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32234A" w:rsidRPr="00C710B2" w:rsidRDefault="000764A2" w:rsidP="0032234A">
      <w:pPr>
        <w:pStyle w:val="Table"/>
        <w:rPr>
          <w:rFonts w:ascii="Times New Roman" w:hAnsi="Times New Roman" w:cs="Times New Roman"/>
          <w:b w:val="0"/>
          <w:szCs w:val="24"/>
        </w:rPr>
      </w:pPr>
      <w:r>
        <w:rPr>
          <w:b w:val="0"/>
        </w:rPr>
        <w:tab/>
      </w:r>
    </w:p>
    <w:p w:rsidR="0032234A" w:rsidRPr="00C710B2" w:rsidRDefault="0032234A" w:rsidP="0032234A">
      <w:pPr>
        <w:spacing w:after="0" w:line="240" w:lineRule="auto"/>
        <w:jc w:val="center"/>
        <w:rPr>
          <w:rFonts w:ascii="Times New Roman" w:eastAsia="Times New Roman" w:hAnsi="Times New Roman" w:cs="Times New Roman"/>
          <w:sz w:val="24"/>
          <w:szCs w:val="24"/>
        </w:rPr>
      </w:pPr>
      <w:bookmarkStart w:id="0" w:name="_Toc168993934"/>
      <w:bookmarkStart w:id="1" w:name="_Toc174374292"/>
      <w:bookmarkStart w:id="2" w:name="_Toc195415617"/>
      <w:bookmarkStart w:id="3" w:name="_Toc195419027"/>
      <w:bookmarkStart w:id="4" w:name="_Toc204680874"/>
      <w:bookmarkStart w:id="5" w:name="_Toc204681235"/>
      <w:bookmarkStart w:id="6" w:name="_Toc204681356"/>
      <w:bookmarkStart w:id="7" w:name="_Toc204744920"/>
      <w:bookmarkStart w:id="8" w:name="_Toc204745417"/>
      <w:bookmarkStart w:id="9" w:name="_Toc204750626"/>
      <w:bookmarkStart w:id="10" w:name="_Toc205117362"/>
      <w:bookmarkStart w:id="11" w:name="_Toc205169228"/>
      <w:bookmarkStart w:id="12" w:name="_Toc279167471"/>
      <w:bookmarkStart w:id="13" w:name="_Toc279167698"/>
      <w:bookmarkStart w:id="14" w:name="_Toc293670114"/>
      <w:bookmarkStart w:id="15" w:name="_Toc299378319"/>
      <w:bookmarkStart w:id="16" w:name="_Toc299380728"/>
      <w:r w:rsidRPr="00C710B2">
        <w:rPr>
          <w:rFonts w:ascii="Times New Roman" w:eastAsia="Times New Roman" w:hAnsi="Times New Roman" w:cs="Times New Roman"/>
          <w:noProof/>
          <w:sz w:val="24"/>
          <w:szCs w:val="24"/>
        </w:rPr>
        <w:drawing>
          <wp:inline distT="0" distB="0" distL="0" distR="0" wp14:anchorId="105E995E" wp14:editId="182E5D47">
            <wp:extent cx="2105025" cy="1800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800225"/>
                    </a:xfrm>
                    <a:prstGeom prst="rect">
                      <a:avLst/>
                    </a:prstGeom>
                    <a:noFill/>
                    <a:ln>
                      <a:noFill/>
                    </a:ln>
                  </pic:spPr>
                </pic:pic>
              </a:graphicData>
            </a:graphic>
          </wp:inline>
        </w:drawing>
      </w:r>
    </w:p>
    <w:p w:rsidR="0032234A" w:rsidRPr="00C710B2" w:rsidRDefault="0032234A" w:rsidP="0032234A">
      <w:pPr>
        <w:spacing w:after="0" w:line="240" w:lineRule="auto"/>
        <w:ind w:left="2880" w:firstLine="720"/>
        <w:rPr>
          <w:rFonts w:ascii="Times New Roman" w:eastAsia="Times New Roman" w:hAnsi="Times New Roman" w:cs="Times New Roman"/>
          <w:b/>
          <w:sz w:val="24"/>
          <w:szCs w:val="24"/>
        </w:rPr>
      </w:pPr>
      <w:r w:rsidRPr="00C710B2">
        <w:rPr>
          <w:rFonts w:ascii="Times New Roman" w:eastAsia="Times New Roman" w:hAnsi="Times New Roman" w:cs="Times New Roman"/>
          <w:b/>
          <w:sz w:val="24"/>
          <w:szCs w:val="24"/>
        </w:rPr>
        <w:t>REPUBLIC OF UGANDA</w:t>
      </w:r>
    </w:p>
    <w:p w:rsidR="0032234A" w:rsidRPr="00C710B2" w:rsidRDefault="0032234A" w:rsidP="0032234A">
      <w:pPr>
        <w:spacing w:after="0" w:line="240" w:lineRule="auto"/>
        <w:ind w:left="2880" w:firstLine="720"/>
        <w:rPr>
          <w:rFonts w:ascii="Times New Roman" w:eastAsia="Times New Roman" w:hAnsi="Times New Roman" w:cs="Times New Roman"/>
          <w:sz w:val="24"/>
          <w:szCs w:val="24"/>
        </w:rPr>
      </w:pPr>
    </w:p>
    <w:p w:rsidR="0032234A" w:rsidRPr="00C710B2" w:rsidRDefault="0032234A" w:rsidP="0032234A">
      <w:pPr>
        <w:spacing w:after="0" w:line="240" w:lineRule="auto"/>
        <w:ind w:left="2880" w:firstLine="720"/>
        <w:rPr>
          <w:rFonts w:ascii="Times New Roman" w:eastAsia="Times New Roman" w:hAnsi="Times New Roman" w:cs="Times New Roman"/>
          <w:sz w:val="24"/>
          <w:szCs w:val="24"/>
        </w:rPr>
      </w:pPr>
    </w:p>
    <w:p w:rsidR="0032234A" w:rsidRPr="00C710B2" w:rsidRDefault="0032234A" w:rsidP="0032234A">
      <w:pPr>
        <w:spacing w:after="0" w:line="240" w:lineRule="auto"/>
        <w:jc w:val="center"/>
        <w:rPr>
          <w:rFonts w:ascii="Times New Roman" w:eastAsia="Times New Roman" w:hAnsi="Times New Roman" w:cs="Times New Roman"/>
          <w:b/>
          <w:sz w:val="24"/>
          <w:szCs w:val="24"/>
        </w:rPr>
      </w:pPr>
      <w:r w:rsidRPr="00C710B2">
        <w:rPr>
          <w:rFonts w:ascii="Times New Roman" w:eastAsia="Times New Roman" w:hAnsi="Times New Roman" w:cs="Times New Roman"/>
          <w:b/>
          <w:sz w:val="24"/>
          <w:szCs w:val="24"/>
        </w:rPr>
        <w:t>MBALE DISTRICT LOCAL GOVERNMENT</w:t>
      </w:r>
    </w:p>
    <w:p w:rsidR="0032234A" w:rsidRPr="00C710B2" w:rsidRDefault="0032234A" w:rsidP="0032234A">
      <w:pPr>
        <w:spacing w:after="0" w:line="240" w:lineRule="auto"/>
        <w:rPr>
          <w:rFonts w:ascii="Times New Roman" w:eastAsia="Times New Roman" w:hAnsi="Times New Roman" w:cs="Times New Roman"/>
          <w:sz w:val="24"/>
          <w:szCs w:val="24"/>
        </w:rPr>
      </w:pPr>
    </w:p>
    <w:p w:rsidR="0032234A" w:rsidRPr="00C710B2" w:rsidRDefault="0032234A" w:rsidP="0032234A">
      <w:pPr>
        <w:spacing w:after="0" w:line="240" w:lineRule="auto"/>
        <w:rPr>
          <w:rFonts w:ascii="Times New Roman" w:eastAsia="Times New Roman" w:hAnsi="Times New Roman" w:cs="Times New Roman"/>
          <w:sz w:val="24"/>
          <w:szCs w:val="24"/>
        </w:rPr>
      </w:pPr>
    </w:p>
    <w:p w:rsidR="0032234A" w:rsidRPr="00C710B2" w:rsidRDefault="0032234A" w:rsidP="0032234A">
      <w:pPr>
        <w:spacing w:after="0" w:line="240" w:lineRule="auto"/>
        <w:rPr>
          <w:rFonts w:ascii="Times New Roman" w:eastAsia="Times New Roman" w:hAnsi="Times New Roman" w:cs="Times New Roman"/>
          <w:sz w:val="24"/>
          <w:szCs w:val="24"/>
        </w:rPr>
      </w:pPr>
    </w:p>
    <w:p w:rsidR="0032234A" w:rsidRPr="00C710B2" w:rsidRDefault="009A5BAB" w:rsidP="009A5BAB">
      <w:pPr>
        <w:tabs>
          <w:tab w:val="left" w:pos="70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32234A" w:rsidRPr="00C710B2" w:rsidRDefault="0032234A" w:rsidP="0032234A">
      <w:pPr>
        <w:spacing w:before="240" w:after="120" w:line="240" w:lineRule="auto"/>
        <w:jc w:val="center"/>
        <w:rPr>
          <w:rFonts w:ascii="Times New Roman" w:eastAsia="Times New Roman" w:hAnsi="Times New Roman" w:cs="Times New Roman"/>
          <w:b/>
          <w:sz w:val="24"/>
          <w:szCs w:val="24"/>
        </w:rPr>
      </w:pPr>
      <w:r w:rsidRPr="00C710B2">
        <w:rPr>
          <w:rFonts w:ascii="Times New Roman" w:eastAsia="Times New Roman" w:hAnsi="Times New Roman" w:cs="Times New Roman"/>
          <w:b/>
          <w:sz w:val="24"/>
          <w:szCs w:val="24"/>
        </w:rPr>
        <w:t xml:space="preserve">THIRD DISTRICT DEVELOPMENT PLAN </w:t>
      </w:r>
      <w:r w:rsidR="00A22B47" w:rsidRPr="00C710B2">
        <w:rPr>
          <w:rFonts w:ascii="Times New Roman" w:hAnsi="Times New Roman" w:cs="Times New Roman"/>
          <w:b/>
          <w:sz w:val="24"/>
          <w:szCs w:val="24"/>
        </w:rPr>
        <w:t>2020/2021-2024/2025</w:t>
      </w:r>
      <w:r w:rsidRPr="00C710B2">
        <w:rPr>
          <w:rFonts w:ascii="Times New Roman" w:eastAsia="Times New Roman" w:hAnsi="Times New Roman" w:cs="Times New Roman"/>
          <w:b/>
          <w:sz w:val="24"/>
          <w:szCs w:val="24"/>
        </w:rPr>
        <w:t xml:space="preserve"> (LGDPIII)</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rsidR="0032234A" w:rsidRPr="00C710B2" w:rsidRDefault="0032234A" w:rsidP="0032234A">
      <w:pPr>
        <w:spacing w:after="0" w:line="240" w:lineRule="auto"/>
        <w:rPr>
          <w:rFonts w:ascii="Times New Roman" w:eastAsia="Times New Roman" w:hAnsi="Times New Roman" w:cs="Times New Roman"/>
          <w:b/>
          <w:bCs/>
          <w:sz w:val="24"/>
          <w:szCs w:val="24"/>
        </w:rPr>
      </w:pPr>
    </w:p>
    <w:p w:rsidR="0032234A" w:rsidRPr="00C710B2" w:rsidRDefault="0032234A" w:rsidP="0032234A">
      <w:pPr>
        <w:spacing w:after="0" w:line="240" w:lineRule="auto"/>
        <w:rPr>
          <w:rFonts w:ascii="Times New Roman" w:eastAsia="Times New Roman" w:hAnsi="Times New Roman" w:cs="Times New Roman"/>
          <w:b/>
          <w:bCs/>
          <w:sz w:val="24"/>
          <w:szCs w:val="24"/>
        </w:rPr>
      </w:pPr>
    </w:p>
    <w:p w:rsidR="0032234A" w:rsidRPr="00C710B2" w:rsidRDefault="0032234A" w:rsidP="0032234A">
      <w:pPr>
        <w:shd w:val="clear" w:color="auto" w:fill="00B0F0"/>
        <w:spacing w:after="0"/>
        <w:ind w:left="360"/>
        <w:jc w:val="center"/>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VISION:</w:t>
      </w:r>
    </w:p>
    <w:p w:rsidR="0032234A" w:rsidRPr="00C710B2" w:rsidRDefault="0032234A" w:rsidP="0032234A">
      <w:pPr>
        <w:shd w:val="clear" w:color="auto" w:fill="00B0F0"/>
        <w:spacing w:after="0"/>
        <w:ind w:left="360"/>
        <w:jc w:val="center"/>
        <w:rPr>
          <w:rFonts w:ascii="Times New Roman" w:eastAsia="Times New Roman" w:hAnsi="Times New Roman" w:cs="Times New Roman"/>
          <w:b/>
          <w:bCs/>
          <w:sz w:val="24"/>
          <w:szCs w:val="24"/>
        </w:rPr>
      </w:pPr>
    </w:p>
    <w:p w:rsidR="0032234A" w:rsidRPr="00C710B2" w:rsidRDefault="0032234A" w:rsidP="00095097">
      <w:pPr>
        <w:shd w:val="clear" w:color="auto" w:fill="00B0F0"/>
        <w:spacing w:after="0"/>
        <w:ind w:left="360"/>
        <w:jc w:val="center"/>
        <w:rPr>
          <w:rFonts w:ascii="Times New Roman" w:eastAsia="Times New Roman" w:hAnsi="Times New Roman" w:cs="Times New Roman"/>
          <w:b/>
          <w:caps/>
          <w:sz w:val="24"/>
          <w:szCs w:val="24"/>
        </w:rPr>
      </w:pPr>
      <w:r w:rsidRPr="00C710B2">
        <w:rPr>
          <w:rFonts w:ascii="Times New Roman" w:eastAsia="Times New Roman" w:hAnsi="Times New Roman" w:cs="Times New Roman"/>
          <w:b/>
          <w:iCs/>
          <w:caps/>
          <w:sz w:val="24"/>
          <w:szCs w:val="24"/>
        </w:rPr>
        <w:t>a TRANSFORMED PEOPLE FROM PEASANT TO MIDDLE INCOME LEVEL WITH SERVANT LEADERSHIP</w:t>
      </w:r>
    </w:p>
    <w:p w:rsidR="0032234A" w:rsidRPr="00C710B2" w:rsidRDefault="0032234A" w:rsidP="0032234A">
      <w:pPr>
        <w:shd w:val="clear" w:color="auto" w:fill="FFC000"/>
        <w:spacing w:after="0"/>
        <w:ind w:left="360"/>
        <w:jc w:val="both"/>
        <w:rPr>
          <w:rFonts w:ascii="Times New Roman" w:eastAsia="Times New Roman" w:hAnsi="Times New Roman" w:cs="Times New Roman"/>
          <w:sz w:val="24"/>
          <w:szCs w:val="24"/>
        </w:rPr>
      </w:pPr>
    </w:p>
    <w:p w:rsidR="0032234A" w:rsidRPr="00C710B2" w:rsidRDefault="0032234A" w:rsidP="0032234A">
      <w:pPr>
        <w:shd w:val="clear" w:color="auto" w:fill="FFC000"/>
        <w:spacing w:after="0"/>
        <w:ind w:left="360"/>
        <w:jc w:val="both"/>
        <w:rPr>
          <w:rFonts w:ascii="Times New Roman" w:eastAsia="Times New Roman" w:hAnsi="Times New Roman" w:cs="Times New Roman"/>
          <w:sz w:val="24"/>
          <w:szCs w:val="24"/>
        </w:rPr>
      </w:pPr>
    </w:p>
    <w:p w:rsidR="0032234A" w:rsidRPr="00C710B2" w:rsidRDefault="0032234A" w:rsidP="0032234A">
      <w:pPr>
        <w:shd w:val="clear" w:color="auto" w:fill="FFC000"/>
        <w:spacing w:after="0"/>
        <w:ind w:left="360"/>
        <w:jc w:val="both"/>
        <w:rPr>
          <w:rFonts w:ascii="Times New Roman" w:eastAsia="Times New Roman" w:hAnsi="Times New Roman" w:cs="Times New Roman"/>
          <w:sz w:val="24"/>
          <w:szCs w:val="24"/>
        </w:rPr>
      </w:pPr>
    </w:p>
    <w:p w:rsidR="0032234A" w:rsidRPr="00C710B2" w:rsidRDefault="0032234A" w:rsidP="0032234A">
      <w:pPr>
        <w:shd w:val="clear" w:color="auto" w:fill="FFC000"/>
        <w:spacing w:after="0"/>
        <w:ind w:left="360"/>
        <w:jc w:val="center"/>
        <w:rPr>
          <w:rFonts w:ascii="Times New Roman" w:eastAsia="Times New Roman" w:hAnsi="Times New Roman" w:cs="Times New Roman"/>
          <w:b/>
          <w:caps/>
          <w:sz w:val="24"/>
          <w:szCs w:val="24"/>
        </w:rPr>
      </w:pPr>
      <w:r w:rsidRPr="00C710B2">
        <w:rPr>
          <w:rFonts w:ascii="Times New Roman" w:eastAsia="Times New Roman" w:hAnsi="Times New Roman" w:cs="Times New Roman"/>
          <w:b/>
          <w:caps/>
          <w:sz w:val="24"/>
          <w:szCs w:val="24"/>
        </w:rPr>
        <w:t>Theme:</w:t>
      </w:r>
    </w:p>
    <w:p w:rsidR="0032234A" w:rsidRPr="00C710B2" w:rsidRDefault="0032234A" w:rsidP="0032234A">
      <w:pPr>
        <w:shd w:val="clear" w:color="auto" w:fill="FFC000"/>
        <w:spacing w:after="0"/>
        <w:ind w:left="360"/>
        <w:jc w:val="center"/>
        <w:rPr>
          <w:rFonts w:ascii="Times New Roman" w:eastAsia="Times New Roman" w:hAnsi="Times New Roman" w:cs="Times New Roman"/>
          <w:b/>
          <w:caps/>
          <w:sz w:val="24"/>
          <w:szCs w:val="24"/>
        </w:rPr>
      </w:pPr>
    </w:p>
    <w:p w:rsidR="002E1CCA" w:rsidRDefault="004A63C7" w:rsidP="00D151D3">
      <w:pPr>
        <w:shd w:val="clear" w:color="auto" w:fill="FFC000"/>
        <w:spacing w:after="0"/>
        <w:ind w:left="360"/>
        <w:jc w:val="both"/>
        <w:rPr>
          <w:rFonts w:ascii="Times New Roman" w:eastAsia="Times New Roman" w:hAnsi="Times New Roman" w:cs="Times New Roman"/>
          <w:b/>
          <w:caps/>
          <w:sz w:val="24"/>
          <w:szCs w:val="24"/>
        </w:rPr>
      </w:pPr>
      <w:r w:rsidRPr="00C710B2">
        <w:rPr>
          <w:rFonts w:ascii="Times New Roman" w:eastAsia="Times New Roman" w:hAnsi="Times New Roman" w:cs="Times New Roman"/>
          <w:b/>
          <w:caps/>
          <w:sz w:val="24"/>
          <w:szCs w:val="24"/>
        </w:rPr>
        <w:t xml:space="preserve">IMPROVING the </w:t>
      </w:r>
      <w:r w:rsidR="00B35652" w:rsidRPr="00C710B2">
        <w:rPr>
          <w:rFonts w:ascii="Times New Roman" w:eastAsia="Times New Roman" w:hAnsi="Times New Roman" w:cs="Times New Roman"/>
          <w:b/>
          <w:caps/>
          <w:sz w:val="24"/>
          <w:szCs w:val="24"/>
        </w:rPr>
        <w:t>SUSTAINABILITY OF</w:t>
      </w:r>
      <w:r w:rsidRPr="00C710B2">
        <w:rPr>
          <w:rFonts w:ascii="Times New Roman" w:eastAsia="Times New Roman" w:hAnsi="Times New Roman" w:cs="Times New Roman"/>
          <w:b/>
          <w:caps/>
          <w:sz w:val="24"/>
          <w:szCs w:val="24"/>
        </w:rPr>
        <w:t xml:space="preserve"> mbale district </w:t>
      </w:r>
      <w:r w:rsidR="0032234A" w:rsidRPr="00C710B2">
        <w:rPr>
          <w:rFonts w:ascii="Times New Roman" w:eastAsia="Times New Roman" w:hAnsi="Times New Roman" w:cs="Times New Roman"/>
          <w:b/>
          <w:caps/>
          <w:sz w:val="24"/>
          <w:szCs w:val="24"/>
        </w:rPr>
        <w:t xml:space="preserve">FOR </w:t>
      </w:r>
      <w:r w:rsidR="00B35652" w:rsidRPr="00C710B2">
        <w:rPr>
          <w:rFonts w:ascii="Times New Roman" w:eastAsia="Times New Roman" w:hAnsi="Times New Roman" w:cs="Times New Roman"/>
          <w:b/>
          <w:caps/>
          <w:sz w:val="24"/>
          <w:szCs w:val="24"/>
        </w:rPr>
        <w:t xml:space="preserve">inclusive growth and </w:t>
      </w:r>
      <w:bookmarkStart w:id="17" w:name="_Toc301627411"/>
      <w:bookmarkStart w:id="18" w:name="_Toc301934552"/>
      <w:r w:rsidR="002E1CCA">
        <w:rPr>
          <w:rFonts w:ascii="Times New Roman" w:eastAsia="Times New Roman" w:hAnsi="Times New Roman" w:cs="Times New Roman"/>
          <w:b/>
          <w:caps/>
          <w:sz w:val="24"/>
          <w:szCs w:val="24"/>
        </w:rPr>
        <w:t>SOCIAL ECONOMIC TRANSFORMAT</w:t>
      </w:r>
    </w:p>
    <w:p w:rsidR="002E1CCA" w:rsidRDefault="002E1CCA" w:rsidP="002E1CCA">
      <w:pPr>
        <w:rPr>
          <w:rFonts w:ascii="Times New Roman" w:eastAsia="Times New Roman" w:hAnsi="Times New Roman" w:cs="Times New Roman"/>
          <w:sz w:val="24"/>
          <w:szCs w:val="24"/>
        </w:rPr>
      </w:pPr>
    </w:p>
    <w:p w:rsidR="00D151D3" w:rsidRPr="002E1CCA" w:rsidRDefault="002E1CCA" w:rsidP="002E1CCA">
      <w:pPr>
        <w:tabs>
          <w:tab w:val="center" w:pos="4995"/>
          <w:tab w:val="left" w:pos="5385"/>
        </w:tabs>
        <w:rPr>
          <w:rFonts w:ascii="Times New Roman" w:eastAsia="Times New Roman" w:hAnsi="Times New Roman" w:cs="Times New Roman"/>
          <w:sz w:val="24"/>
          <w:szCs w:val="24"/>
        </w:rPr>
        <w:sectPr w:rsidR="00D151D3" w:rsidRPr="002E1CCA" w:rsidSect="002E1CCA">
          <w:footerReference w:type="default" r:id="rId9"/>
          <w:footerReference w:type="first" r:id="rId10"/>
          <w:pgSz w:w="11906" w:h="16838"/>
          <w:pgMar w:top="1440" w:right="476" w:bottom="1440" w:left="1440" w:header="706" w:footer="706" w:gutter="0"/>
          <w:pgNumType w:fmt="lowerRoman"/>
          <w:cols w:space="720"/>
          <w:titlePg/>
          <w:docGrid w:linePitch="299"/>
        </w:sect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32234A" w:rsidRPr="000D4D16" w:rsidRDefault="000D4D16" w:rsidP="002E1CCA">
      <w:pPr>
        <w:pStyle w:val="Heading1"/>
        <w:rPr>
          <w:rFonts w:ascii="Times New Roman" w:eastAsia="Times New Roman" w:hAnsi="Times New Roman" w:cs="Times New Roman"/>
          <w:b/>
          <w:sz w:val="24"/>
          <w:szCs w:val="24"/>
          <w:lang w:val="en-GB"/>
        </w:rPr>
      </w:pPr>
      <w:bookmarkStart w:id="19" w:name="_Toc69375846"/>
      <w:bookmarkStart w:id="20" w:name="_Toc126929829"/>
      <w:bookmarkStart w:id="21" w:name="_Toc126933376"/>
      <w:r w:rsidRPr="000D4D16">
        <w:rPr>
          <w:rFonts w:ascii="Times New Roman" w:eastAsia="Times New Roman" w:hAnsi="Times New Roman" w:cs="Times New Roman"/>
          <w:b/>
          <w:sz w:val="24"/>
          <w:szCs w:val="24"/>
          <w:lang w:val="en-GB"/>
        </w:rPr>
        <w:lastRenderedPageBreak/>
        <w:t>MAP OF MBALE DISTRICT</w:t>
      </w:r>
      <w:bookmarkEnd w:id="17"/>
      <w:bookmarkEnd w:id="18"/>
      <w:bookmarkEnd w:id="19"/>
      <w:r w:rsidRPr="000D4D16">
        <w:rPr>
          <w:rFonts w:ascii="Times New Roman" w:eastAsia="Times New Roman" w:hAnsi="Times New Roman" w:cs="Times New Roman"/>
          <w:b/>
          <w:sz w:val="24"/>
          <w:szCs w:val="24"/>
          <w:lang w:val="en-GB"/>
        </w:rPr>
        <w:t xml:space="preserve"> AND UGANDA SHOWING DISTRICT LOCATION</w:t>
      </w:r>
      <w:bookmarkEnd w:id="20"/>
      <w:bookmarkEnd w:id="21"/>
    </w:p>
    <w:p w:rsidR="0032234A" w:rsidRPr="00C710B2" w:rsidRDefault="0032234A" w:rsidP="002E1CCA">
      <w:pPr>
        <w:pStyle w:val="Heading1"/>
        <w:rPr>
          <w:rFonts w:ascii="Times New Roman" w:eastAsia="Times New Roman" w:hAnsi="Times New Roman" w:cs="Times New Roman"/>
          <w:sz w:val="24"/>
          <w:szCs w:val="24"/>
        </w:rPr>
      </w:pPr>
    </w:p>
    <w:p w:rsidR="0032234A" w:rsidRPr="00C710B2" w:rsidRDefault="0032234A" w:rsidP="0032234A">
      <w:pPr>
        <w:spacing w:after="0" w:line="240" w:lineRule="auto"/>
        <w:rPr>
          <w:rFonts w:ascii="Times New Roman" w:eastAsia="Times New Roman" w:hAnsi="Times New Roman" w:cs="Times New Roman"/>
          <w:sz w:val="24"/>
          <w:szCs w:val="24"/>
        </w:rPr>
      </w:pPr>
    </w:p>
    <w:p w:rsidR="0032234A" w:rsidRPr="00C710B2" w:rsidRDefault="0032234A" w:rsidP="0032234A">
      <w:pPr>
        <w:tabs>
          <w:tab w:val="left" w:pos="2220"/>
        </w:tabs>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ab/>
      </w:r>
    </w:p>
    <w:p w:rsidR="0032234A" w:rsidRPr="00C710B2" w:rsidRDefault="0099036E" w:rsidP="0032234A">
      <w:pPr>
        <w:tabs>
          <w:tab w:val="left" w:pos="2295"/>
          <w:tab w:val="left" w:pos="7945"/>
          <w:tab w:val="left" w:pos="890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3347085</wp:posOffset>
                </wp:positionH>
                <wp:positionV relativeFrom="paragraph">
                  <wp:posOffset>514985</wp:posOffset>
                </wp:positionV>
                <wp:extent cx="1318895" cy="824230"/>
                <wp:effectExtent l="38100" t="0" r="14605" b="90170"/>
                <wp:wrapNone/>
                <wp:docPr id="30" name="Elb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318895" cy="824230"/>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658E7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 o:spid="_x0000_s1026" type="#_x0000_t34" style="position:absolute;margin-left:263.55pt;margin-top:40.55pt;width:103.85pt;height:64.9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" adj="10793">
                <v:stroke endarrow="block"/>
              </v:shape>
            </w:pict>
          </mc:Fallback>
        </mc:AlternateContent>
      </w:r>
      <w:r w:rsidR="0032234A" w:rsidRPr="00C710B2">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3979545</wp:posOffset>
            </wp:positionH>
            <wp:positionV relativeFrom="paragraph">
              <wp:posOffset>8255</wp:posOffset>
            </wp:positionV>
            <wp:extent cx="2714625" cy="28860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16891" t="21875" r="23988" b="26563"/>
                    <a:stretch>
                      <a:fillRect/>
                    </a:stretch>
                  </pic:blipFill>
                  <pic:spPr bwMode="auto">
                    <a:xfrm>
                      <a:off x="0" y="0"/>
                      <a:ext cx="2714625" cy="2886075"/>
                    </a:xfrm>
                    <a:prstGeom prst="rect">
                      <a:avLst/>
                    </a:prstGeom>
                    <a:noFill/>
                    <a:ln>
                      <a:noFill/>
                    </a:ln>
                  </pic:spPr>
                </pic:pic>
              </a:graphicData>
            </a:graphic>
          </wp:anchor>
        </w:drawing>
      </w:r>
      <w:r w:rsidR="0032234A" w:rsidRPr="00C710B2">
        <w:rPr>
          <w:rFonts w:ascii="Times New Roman" w:eastAsia="Times New Roman" w:hAnsi="Times New Roman" w:cs="Times New Roman"/>
          <w:sz w:val="24"/>
          <w:szCs w:val="24"/>
        </w:rPr>
        <w:tab/>
      </w:r>
      <w:r w:rsidR="0032234A" w:rsidRPr="00C710B2">
        <w:rPr>
          <w:rFonts w:ascii="Times New Roman" w:hAnsi="Times New Roman" w:cs="Times New Roman"/>
          <w:noProof/>
          <w:color w:val="000000" w:themeColor="text1"/>
          <w:sz w:val="24"/>
          <w:szCs w:val="24"/>
        </w:rPr>
        <w:drawing>
          <wp:inline distT="0" distB="0" distL="0" distR="0">
            <wp:extent cx="2324100" cy="2800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100" cy="2800350"/>
                    </a:xfrm>
                    <a:prstGeom prst="rect">
                      <a:avLst/>
                    </a:prstGeom>
                    <a:noFill/>
                    <a:ln>
                      <a:noFill/>
                    </a:ln>
                  </pic:spPr>
                </pic:pic>
              </a:graphicData>
            </a:graphic>
          </wp:inline>
        </w:drawing>
      </w:r>
      <w:r w:rsidR="0032234A" w:rsidRPr="00C710B2">
        <w:rPr>
          <w:rFonts w:ascii="Times New Roman" w:eastAsia="Times New Roman" w:hAnsi="Times New Roman" w:cs="Times New Roman"/>
          <w:sz w:val="24"/>
          <w:szCs w:val="24"/>
        </w:rPr>
        <w:tab/>
      </w:r>
      <w:r w:rsidR="0032234A" w:rsidRPr="00C710B2">
        <w:rPr>
          <w:rFonts w:ascii="Times New Roman" w:eastAsia="Times New Roman" w:hAnsi="Times New Roman" w:cs="Times New Roman"/>
          <w:sz w:val="24"/>
          <w:szCs w:val="24"/>
        </w:rPr>
        <w:tab/>
      </w:r>
    </w:p>
    <w:p w:rsidR="0032234A" w:rsidRPr="00C710B2" w:rsidRDefault="0032234A" w:rsidP="0032234A">
      <w:pPr>
        <w:spacing w:after="0" w:line="240" w:lineRule="auto"/>
        <w:rPr>
          <w:rFonts w:ascii="Times New Roman" w:eastAsia="Times New Roman" w:hAnsi="Times New Roman" w:cs="Times New Roman"/>
          <w:sz w:val="24"/>
          <w:szCs w:val="24"/>
        </w:rPr>
      </w:pPr>
    </w:p>
    <w:p w:rsidR="00D86645" w:rsidRDefault="00D86645" w:rsidP="001F2052">
      <w:pPr>
        <w:spacing w:after="160" w:line="259" w:lineRule="auto"/>
        <w:jc w:val="center"/>
        <w:rPr>
          <w:rFonts w:ascii="Times New Roman" w:eastAsia="Times New Roman" w:hAnsi="Times New Roman" w:cs="Times New Roman"/>
          <w:sz w:val="24"/>
          <w:szCs w:val="24"/>
        </w:rPr>
      </w:pPr>
    </w:p>
    <w:p w:rsidR="00D86645" w:rsidRPr="00D86645" w:rsidRDefault="00D86645" w:rsidP="00D86645">
      <w:pPr>
        <w:rPr>
          <w:rFonts w:ascii="Times New Roman" w:eastAsia="Times New Roman" w:hAnsi="Times New Roman" w:cs="Times New Roman"/>
          <w:sz w:val="24"/>
          <w:szCs w:val="24"/>
        </w:rPr>
      </w:pPr>
    </w:p>
    <w:p w:rsidR="00D86645" w:rsidRPr="00D86645" w:rsidRDefault="00D86645" w:rsidP="00D86645">
      <w:pPr>
        <w:rPr>
          <w:rFonts w:ascii="Times New Roman" w:eastAsia="Times New Roman" w:hAnsi="Times New Roman" w:cs="Times New Roman"/>
          <w:sz w:val="24"/>
          <w:szCs w:val="24"/>
        </w:rPr>
      </w:pPr>
    </w:p>
    <w:p w:rsidR="00D86645" w:rsidRPr="00D86645" w:rsidRDefault="00D86645" w:rsidP="00D86645">
      <w:pPr>
        <w:rPr>
          <w:rFonts w:ascii="Times New Roman" w:eastAsia="Times New Roman" w:hAnsi="Times New Roman" w:cs="Times New Roman"/>
          <w:sz w:val="24"/>
          <w:szCs w:val="24"/>
        </w:rPr>
      </w:pPr>
    </w:p>
    <w:p w:rsidR="00D86645" w:rsidRPr="00D86645" w:rsidRDefault="00D86645" w:rsidP="00D86645">
      <w:pPr>
        <w:rPr>
          <w:rFonts w:ascii="Times New Roman" w:eastAsia="Times New Roman" w:hAnsi="Times New Roman" w:cs="Times New Roman"/>
          <w:sz w:val="24"/>
          <w:szCs w:val="24"/>
        </w:rPr>
      </w:pPr>
    </w:p>
    <w:p w:rsidR="00D86645" w:rsidRPr="00D86645" w:rsidRDefault="00D86645" w:rsidP="00D86645">
      <w:pPr>
        <w:rPr>
          <w:rFonts w:ascii="Times New Roman" w:eastAsia="Times New Roman" w:hAnsi="Times New Roman" w:cs="Times New Roman"/>
          <w:sz w:val="24"/>
          <w:szCs w:val="24"/>
        </w:rPr>
      </w:pPr>
    </w:p>
    <w:p w:rsidR="00D86645" w:rsidRPr="00D86645" w:rsidRDefault="00D86645" w:rsidP="00D86645">
      <w:pPr>
        <w:rPr>
          <w:rFonts w:ascii="Times New Roman" w:eastAsia="Times New Roman" w:hAnsi="Times New Roman" w:cs="Times New Roman"/>
          <w:sz w:val="24"/>
          <w:szCs w:val="24"/>
        </w:rPr>
      </w:pPr>
    </w:p>
    <w:p w:rsidR="00D86645" w:rsidRPr="00D86645" w:rsidRDefault="00D86645" w:rsidP="00D86645">
      <w:pPr>
        <w:rPr>
          <w:rFonts w:ascii="Times New Roman" w:eastAsia="Times New Roman" w:hAnsi="Times New Roman" w:cs="Times New Roman"/>
          <w:sz w:val="24"/>
          <w:szCs w:val="24"/>
        </w:rPr>
      </w:pPr>
    </w:p>
    <w:p w:rsidR="00D86645" w:rsidRPr="00D86645" w:rsidRDefault="00D86645" w:rsidP="00D86645">
      <w:pPr>
        <w:rPr>
          <w:rFonts w:ascii="Times New Roman" w:eastAsia="Times New Roman" w:hAnsi="Times New Roman" w:cs="Times New Roman"/>
          <w:sz w:val="24"/>
          <w:szCs w:val="24"/>
        </w:rPr>
      </w:pPr>
    </w:p>
    <w:p w:rsidR="00D86645" w:rsidRDefault="00D86645" w:rsidP="001F2052">
      <w:pPr>
        <w:spacing w:after="160" w:line="259" w:lineRule="auto"/>
        <w:jc w:val="center"/>
        <w:rPr>
          <w:rFonts w:ascii="Times New Roman" w:eastAsia="Times New Roman" w:hAnsi="Times New Roman" w:cs="Times New Roman"/>
          <w:sz w:val="24"/>
          <w:szCs w:val="24"/>
        </w:rPr>
      </w:pPr>
    </w:p>
    <w:p w:rsidR="00D86645" w:rsidRDefault="00D86645" w:rsidP="00D86645">
      <w:pPr>
        <w:tabs>
          <w:tab w:val="left" w:pos="5490"/>
        </w:tabs>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86645" w:rsidRDefault="00D86645">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86645" w:rsidRDefault="00D86645" w:rsidP="00D86645">
      <w:pPr>
        <w:tabs>
          <w:tab w:val="left" w:pos="5490"/>
        </w:tabs>
        <w:spacing w:after="160" w:line="259" w:lineRule="auto"/>
        <w:rPr>
          <w:rFonts w:ascii="Times New Roman" w:eastAsia="Times New Roman" w:hAnsi="Times New Roman" w:cs="Times New Roman"/>
          <w:sz w:val="24"/>
          <w:szCs w:val="24"/>
        </w:rPr>
      </w:pPr>
    </w:p>
    <w:p w:rsidR="00171B5F" w:rsidRPr="00C710B2" w:rsidRDefault="00171B5F" w:rsidP="00283B56">
      <w:pPr>
        <w:spacing w:after="160" w:line="259" w:lineRule="auto"/>
        <w:jc w:val="center"/>
        <w:rPr>
          <w:rFonts w:ascii="Times New Roman" w:eastAsia="Times New Roman" w:hAnsi="Times New Roman" w:cs="Times New Roman"/>
          <w:sz w:val="24"/>
          <w:szCs w:val="24"/>
        </w:rPr>
      </w:pPr>
      <w:r w:rsidRPr="00C710B2">
        <w:rPr>
          <w:rFonts w:ascii="Times New Roman" w:eastAsia="Times New Roman" w:hAnsi="Times New Roman" w:cs="Times New Roman"/>
          <w:b/>
          <w:sz w:val="24"/>
          <w:szCs w:val="24"/>
        </w:rPr>
        <w:t>District Vision</w:t>
      </w:r>
    </w:p>
    <w:p w:rsidR="00001F53" w:rsidRPr="00C710B2" w:rsidRDefault="00001F53" w:rsidP="001F2052">
      <w:pPr>
        <w:shd w:val="clear" w:color="auto" w:fill="FFFFFF" w:themeFill="background1"/>
        <w:spacing w:after="0"/>
        <w:jc w:val="both"/>
        <w:rPr>
          <w:rFonts w:ascii="Times New Roman" w:eastAsia="Times New Roman" w:hAnsi="Times New Roman" w:cs="Times New Roman"/>
          <w:caps/>
          <w:sz w:val="24"/>
          <w:szCs w:val="24"/>
        </w:rPr>
      </w:pPr>
      <w:r w:rsidRPr="00C710B2">
        <w:rPr>
          <w:rFonts w:ascii="Times New Roman" w:eastAsia="Times New Roman" w:hAnsi="Times New Roman" w:cs="Times New Roman"/>
          <w:iCs/>
          <w:caps/>
          <w:sz w:val="24"/>
          <w:szCs w:val="24"/>
        </w:rPr>
        <w:t xml:space="preserve">a TRANSFORMED PEOPLE FROM PEASANT TO MIDDLE INCOME </w:t>
      </w:r>
      <w:r w:rsidR="00457584" w:rsidRPr="00C710B2">
        <w:rPr>
          <w:rFonts w:ascii="Times New Roman" w:eastAsia="Times New Roman" w:hAnsi="Times New Roman" w:cs="Times New Roman"/>
          <w:iCs/>
          <w:caps/>
          <w:sz w:val="24"/>
          <w:szCs w:val="24"/>
        </w:rPr>
        <w:t>STATUS</w:t>
      </w:r>
    </w:p>
    <w:p w:rsidR="00001F53" w:rsidRPr="00C710B2" w:rsidRDefault="00001F53" w:rsidP="001F2052">
      <w:pPr>
        <w:tabs>
          <w:tab w:val="left" w:pos="4020"/>
        </w:tabs>
        <w:spacing w:after="0" w:line="240" w:lineRule="auto"/>
        <w:rPr>
          <w:rFonts w:ascii="Times New Roman" w:eastAsia="Times New Roman" w:hAnsi="Times New Roman" w:cs="Times New Roman"/>
          <w:b/>
          <w:sz w:val="24"/>
          <w:szCs w:val="24"/>
        </w:rPr>
      </w:pPr>
    </w:p>
    <w:p w:rsidR="00001F53" w:rsidRPr="00C710B2" w:rsidRDefault="00001F53" w:rsidP="00001F53">
      <w:pPr>
        <w:tabs>
          <w:tab w:val="left" w:pos="4020"/>
        </w:tabs>
        <w:spacing w:after="0" w:line="240" w:lineRule="auto"/>
        <w:jc w:val="center"/>
        <w:rPr>
          <w:rFonts w:ascii="Times New Roman" w:eastAsia="Times New Roman" w:hAnsi="Times New Roman" w:cs="Times New Roman"/>
          <w:b/>
          <w:sz w:val="24"/>
          <w:szCs w:val="24"/>
        </w:rPr>
      </w:pPr>
    </w:p>
    <w:p w:rsidR="00171B5F" w:rsidRPr="00C710B2" w:rsidRDefault="00171B5F" w:rsidP="00001F53">
      <w:pPr>
        <w:tabs>
          <w:tab w:val="left" w:pos="4020"/>
        </w:tabs>
        <w:spacing w:after="0" w:line="240" w:lineRule="auto"/>
        <w:jc w:val="center"/>
        <w:rPr>
          <w:rFonts w:ascii="Times New Roman" w:eastAsia="Times New Roman" w:hAnsi="Times New Roman" w:cs="Times New Roman"/>
          <w:b/>
          <w:sz w:val="24"/>
          <w:szCs w:val="24"/>
        </w:rPr>
      </w:pPr>
      <w:r w:rsidRPr="00C710B2">
        <w:rPr>
          <w:rFonts w:ascii="Times New Roman" w:eastAsia="Times New Roman" w:hAnsi="Times New Roman" w:cs="Times New Roman"/>
          <w:b/>
          <w:sz w:val="24"/>
          <w:szCs w:val="24"/>
        </w:rPr>
        <w:t>District mission</w:t>
      </w:r>
    </w:p>
    <w:p w:rsidR="00001F53" w:rsidRPr="00C710B2" w:rsidRDefault="00001F53" w:rsidP="00001F53">
      <w:pPr>
        <w:tabs>
          <w:tab w:val="left" w:pos="4020"/>
        </w:tabs>
        <w:spacing w:after="0" w:line="240" w:lineRule="auto"/>
        <w:jc w:val="center"/>
        <w:rPr>
          <w:rFonts w:ascii="Times New Roman" w:eastAsia="Times New Roman" w:hAnsi="Times New Roman" w:cs="Times New Roman"/>
          <w:b/>
          <w:sz w:val="24"/>
          <w:szCs w:val="24"/>
        </w:rPr>
      </w:pPr>
    </w:p>
    <w:p w:rsidR="00001F53" w:rsidRPr="00C710B2" w:rsidRDefault="001F2052" w:rsidP="001F2052">
      <w:pPr>
        <w:tabs>
          <w:tab w:val="left" w:pos="4020"/>
        </w:tabs>
        <w:spacing w:after="0" w:line="240" w:lineRule="auto"/>
        <w:jc w:val="both"/>
        <w:rPr>
          <w:rFonts w:ascii="Times New Roman" w:eastAsia="Times New Roman" w:hAnsi="Times New Roman" w:cs="Times New Roman"/>
          <w:b/>
          <w:sz w:val="24"/>
          <w:szCs w:val="24"/>
        </w:rPr>
      </w:pPr>
      <w:r w:rsidRPr="00C710B2">
        <w:rPr>
          <w:rFonts w:ascii="Times New Roman" w:eastAsia="Arial" w:hAnsi="Times New Roman" w:cs="Times New Roman"/>
          <w:color w:val="000000" w:themeColor="text1"/>
          <w:sz w:val="24"/>
          <w:szCs w:val="24"/>
        </w:rPr>
        <w:t>TO SERVE THE COMMUNITY THROUGH COORDI</w:t>
      </w:r>
      <w:r w:rsidR="00457584" w:rsidRPr="00C710B2">
        <w:rPr>
          <w:rFonts w:ascii="Times New Roman" w:eastAsia="Arial" w:hAnsi="Times New Roman" w:cs="Times New Roman"/>
          <w:color w:val="000000" w:themeColor="text1"/>
          <w:sz w:val="24"/>
          <w:szCs w:val="24"/>
        </w:rPr>
        <w:t>NATED DELIVERY OF SERVICES WITH FOCUS</w:t>
      </w:r>
      <w:r w:rsidRPr="00C710B2">
        <w:rPr>
          <w:rFonts w:ascii="Times New Roman" w:eastAsia="Arial" w:hAnsi="Times New Roman" w:cs="Times New Roman"/>
          <w:color w:val="000000" w:themeColor="text1"/>
          <w:sz w:val="24"/>
          <w:szCs w:val="24"/>
        </w:rPr>
        <w:t xml:space="preserve"> ON NAT</w:t>
      </w:r>
      <w:r w:rsidR="00457584" w:rsidRPr="00C710B2">
        <w:rPr>
          <w:rFonts w:ascii="Times New Roman" w:eastAsia="Arial" w:hAnsi="Times New Roman" w:cs="Times New Roman"/>
          <w:color w:val="000000" w:themeColor="text1"/>
          <w:sz w:val="24"/>
          <w:szCs w:val="24"/>
        </w:rPr>
        <w:t xml:space="preserve">IONAL PRIORITIES AND </w:t>
      </w:r>
      <w:r w:rsidRPr="00C710B2">
        <w:rPr>
          <w:rFonts w:ascii="Times New Roman" w:eastAsia="Arial" w:hAnsi="Times New Roman" w:cs="Times New Roman"/>
          <w:color w:val="000000" w:themeColor="text1"/>
          <w:sz w:val="24"/>
          <w:szCs w:val="24"/>
        </w:rPr>
        <w:t>LOCAL NEEDS, IN ORDER TO PROMOTE SUSTAINABLE DEVELOPMENT.”</w:t>
      </w:r>
    </w:p>
    <w:p w:rsidR="00001F53" w:rsidRPr="00C710B2" w:rsidRDefault="00001F53" w:rsidP="001F2052">
      <w:pPr>
        <w:tabs>
          <w:tab w:val="left" w:pos="4020"/>
        </w:tabs>
        <w:spacing w:after="0" w:line="240" w:lineRule="auto"/>
        <w:rPr>
          <w:rFonts w:ascii="Times New Roman" w:eastAsia="Times New Roman" w:hAnsi="Times New Roman" w:cs="Times New Roman"/>
          <w:b/>
          <w:sz w:val="24"/>
          <w:szCs w:val="24"/>
        </w:rPr>
      </w:pPr>
    </w:p>
    <w:p w:rsidR="001F2052" w:rsidRPr="00C710B2" w:rsidRDefault="00171B5F" w:rsidP="001F2052">
      <w:pPr>
        <w:tabs>
          <w:tab w:val="left" w:pos="4020"/>
        </w:tabs>
        <w:spacing w:after="0" w:line="240" w:lineRule="auto"/>
        <w:jc w:val="center"/>
        <w:rPr>
          <w:rFonts w:ascii="Times New Roman" w:eastAsia="Times New Roman" w:hAnsi="Times New Roman" w:cs="Times New Roman"/>
          <w:b/>
          <w:sz w:val="24"/>
          <w:szCs w:val="24"/>
        </w:rPr>
      </w:pPr>
      <w:r w:rsidRPr="00C710B2">
        <w:rPr>
          <w:rFonts w:ascii="Times New Roman" w:eastAsia="Times New Roman" w:hAnsi="Times New Roman" w:cs="Times New Roman"/>
          <w:b/>
          <w:sz w:val="24"/>
          <w:szCs w:val="24"/>
        </w:rPr>
        <w:t>Core values</w:t>
      </w:r>
    </w:p>
    <w:p w:rsidR="001F2052" w:rsidRPr="00C710B2" w:rsidRDefault="001F2052" w:rsidP="00C77ADB">
      <w:pPr>
        <w:numPr>
          <w:ilvl w:val="1"/>
          <w:numId w:val="20"/>
        </w:numPr>
        <w:spacing w:after="120" w:line="360" w:lineRule="auto"/>
        <w:jc w:val="both"/>
        <w:rPr>
          <w:rStyle w:val="IntenseEmphasis"/>
          <w:rFonts w:ascii="Times New Roman" w:hAnsi="Times New Roman" w:cs="Times New Roman"/>
          <w:b w:val="0"/>
          <w:i w:val="0"/>
          <w:color w:val="auto"/>
          <w:sz w:val="24"/>
          <w:szCs w:val="24"/>
        </w:rPr>
      </w:pPr>
      <w:r w:rsidRPr="00C710B2">
        <w:rPr>
          <w:rStyle w:val="IntenseEmphasis"/>
          <w:rFonts w:ascii="Times New Roman" w:hAnsi="Times New Roman" w:cs="Times New Roman"/>
          <w:sz w:val="24"/>
          <w:szCs w:val="24"/>
        </w:rPr>
        <w:t>Efficiency and Effectiveness</w:t>
      </w:r>
      <w:r w:rsidRPr="00C710B2">
        <w:rPr>
          <w:rStyle w:val="IntenseEmphasis"/>
          <w:rFonts w:ascii="Times New Roman" w:hAnsi="Times New Roman" w:cs="Times New Roman"/>
          <w:color w:val="auto"/>
          <w:sz w:val="24"/>
          <w:szCs w:val="24"/>
        </w:rPr>
        <w:t xml:space="preserve">:  </w:t>
      </w:r>
      <w:r w:rsidR="00BB3DEA" w:rsidRPr="00C710B2">
        <w:rPr>
          <w:rStyle w:val="IntenseEmphasis"/>
          <w:rFonts w:ascii="Times New Roman" w:hAnsi="Times New Roman" w:cs="Times New Roman"/>
          <w:b w:val="0"/>
          <w:color w:val="auto"/>
          <w:sz w:val="24"/>
          <w:szCs w:val="24"/>
        </w:rPr>
        <w:t xml:space="preserve"> Optimal</w:t>
      </w:r>
      <w:r w:rsidRPr="00C710B2">
        <w:rPr>
          <w:rStyle w:val="IntenseEmphasis"/>
          <w:rFonts w:ascii="Times New Roman" w:hAnsi="Times New Roman" w:cs="Times New Roman"/>
          <w:b w:val="0"/>
          <w:color w:val="auto"/>
          <w:sz w:val="24"/>
          <w:szCs w:val="24"/>
        </w:rPr>
        <w:t xml:space="preserve"> use</w:t>
      </w:r>
      <w:r w:rsidR="00BB3DEA" w:rsidRPr="00C710B2">
        <w:rPr>
          <w:rStyle w:val="IntenseEmphasis"/>
          <w:rFonts w:ascii="Times New Roman" w:hAnsi="Times New Roman" w:cs="Times New Roman"/>
          <w:b w:val="0"/>
          <w:color w:val="auto"/>
          <w:sz w:val="24"/>
          <w:szCs w:val="24"/>
        </w:rPr>
        <w:t xml:space="preserve"> of</w:t>
      </w:r>
      <w:r w:rsidRPr="00C710B2">
        <w:rPr>
          <w:rStyle w:val="IntenseEmphasis"/>
          <w:rFonts w:ascii="Times New Roman" w:hAnsi="Times New Roman" w:cs="Times New Roman"/>
          <w:b w:val="0"/>
          <w:color w:val="auto"/>
          <w:sz w:val="24"/>
          <w:szCs w:val="24"/>
        </w:rPr>
        <w:t xml:space="preserve"> available resources </w:t>
      </w:r>
      <w:r w:rsidR="00BB3DEA" w:rsidRPr="00C710B2">
        <w:rPr>
          <w:rStyle w:val="IntenseEmphasis"/>
          <w:rFonts w:ascii="Times New Roman" w:hAnsi="Times New Roman" w:cs="Times New Roman"/>
          <w:b w:val="0"/>
          <w:color w:val="auto"/>
          <w:sz w:val="24"/>
          <w:szCs w:val="24"/>
        </w:rPr>
        <w:t>to</w:t>
      </w:r>
      <w:r w:rsidRPr="00C710B2">
        <w:rPr>
          <w:rStyle w:val="IntenseEmphasis"/>
          <w:rFonts w:ascii="Times New Roman" w:hAnsi="Times New Roman" w:cs="Times New Roman"/>
          <w:b w:val="0"/>
          <w:color w:val="auto"/>
          <w:sz w:val="24"/>
          <w:szCs w:val="24"/>
        </w:rPr>
        <w:t xml:space="preserve"> produce quality </w:t>
      </w:r>
      <w:r w:rsidR="00BB3DEA" w:rsidRPr="00C710B2">
        <w:rPr>
          <w:rStyle w:val="IntenseEmphasis"/>
          <w:rFonts w:ascii="Times New Roman" w:hAnsi="Times New Roman" w:cs="Times New Roman"/>
          <w:b w:val="0"/>
          <w:color w:val="auto"/>
          <w:sz w:val="24"/>
          <w:szCs w:val="24"/>
        </w:rPr>
        <w:t xml:space="preserve">and </w:t>
      </w:r>
      <w:r w:rsidRPr="00C710B2">
        <w:rPr>
          <w:rStyle w:val="IntenseEmphasis"/>
          <w:rFonts w:ascii="Times New Roman" w:hAnsi="Times New Roman" w:cs="Times New Roman"/>
          <w:b w:val="0"/>
          <w:color w:val="auto"/>
          <w:sz w:val="24"/>
          <w:szCs w:val="24"/>
        </w:rPr>
        <w:t xml:space="preserve">timely </w:t>
      </w:r>
      <w:r w:rsidR="00BB3DEA" w:rsidRPr="00C710B2">
        <w:rPr>
          <w:rStyle w:val="IntenseEmphasis"/>
          <w:rFonts w:ascii="Times New Roman" w:hAnsi="Times New Roman" w:cs="Times New Roman"/>
          <w:b w:val="0"/>
          <w:color w:val="auto"/>
          <w:sz w:val="24"/>
          <w:szCs w:val="24"/>
        </w:rPr>
        <w:t xml:space="preserve">results </w:t>
      </w:r>
      <w:r w:rsidRPr="00C710B2">
        <w:rPr>
          <w:rStyle w:val="IntenseEmphasis"/>
          <w:rFonts w:ascii="Times New Roman" w:hAnsi="Times New Roman" w:cs="Times New Roman"/>
          <w:b w:val="0"/>
          <w:color w:val="auto"/>
          <w:sz w:val="24"/>
          <w:szCs w:val="24"/>
        </w:rPr>
        <w:t>to the satisfaction of our clients.</w:t>
      </w:r>
    </w:p>
    <w:p w:rsidR="001F2052" w:rsidRPr="00C710B2" w:rsidRDefault="001F2052" w:rsidP="00C77ADB">
      <w:pPr>
        <w:numPr>
          <w:ilvl w:val="1"/>
          <w:numId w:val="20"/>
        </w:numPr>
        <w:spacing w:after="120" w:line="360" w:lineRule="auto"/>
        <w:jc w:val="both"/>
        <w:rPr>
          <w:rFonts w:ascii="Times New Roman" w:hAnsi="Times New Roman" w:cs="Times New Roman"/>
          <w:b/>
          <w:bCs/>
          <w:i/>
          <w:iCs/>
          <w:sz w:val="24"/>
          <w:szCs w:val="24"/>
        </w:rPr>
      </w:pPr>
      <w:proofErr w:type="spellStart"/>
      <w:r w:rsidRPr="00C710B2">
        <w:rPr>
          <w:rStyle w:val="IntenseEmphasis"/>
          <w:rFonts w:ascii="Times New Roman" w:hAnsi="Times New Roman" w:cs="Times New Roman"/>
          <w:sz w:val="24"/>
          <w:szCs w:val="24"/>
        </w:rPr>
        <w:t>Impartiality</w:t>
      </w:r>
      <w:proofErr w:type="gramStart"/>
      <w:r w:rsidRPr="00C710B2">
        <w:rPr>
          <w:rStyle w:val="IntenseEmphasis"/>
          <w:rFonts w:ascii="Times New Roman" w:hAnsi="Times New Roman" w:cs="Times New Roman"/>
          <w:sz w:val="24"/>
          <w:szCs w:val="24"/>
        </w:rPr>
        <w:t>:</w:t>
      </w:r>
      <w:r w:rsidR="00BB3DEA" w:rsidRPr="00C710B2">
        <w:rPr>
          <w:rStyle w:val="IntenseEmphasis"/>
          <w:rFonts w:ascii="Times New Roman" w:hAnsi="Times New Roman" w:cs="Times New Roman"/>
          <w:b w:val="0"/>
          <w:i w:val="0"/>
          <w:color w:val="auto"/>
          <w:sz w:val="24"/>
          <w:szCs w:val="24"/>
        </w:rPr>
        <w:t>Provide</w:t>
      </w:r>
      <w:proofErr w:type="spellEnd"/>
      <w:proofErr w:type="gramEnd"/>
      <w:r w:rsidR="00BB3DEA" w:rsidRPr="00C710B2">
        <w:rPr>
          <w:rStyle w:val="IntenseEmphasis"/>
          <w:rFonts w:ascii="Times New Roman" w:hAnsi="Times New Roman" w:cs="Times New Roman"/>
          <w:b w:val="0"/>
          <w:i w:val="0"/>
          <w:color w:val="auto"/>
          <w:sz w:val="24"/>
          <w:szCs w:val="24"/>
        </w:rPr>
        <w:t xml:space="preserve"> services to all i</w:t>
      </w:r>
      <w:r w:rsidRPr="00C710B2">
        <w:rPr>
          <w:rStyle w:val="IntenseEmphasis"/>
          <w:rFonts w:ascii="Times New Roman" w:hAnsi="Times New Roman" w:cs="Times New Roman"/>
          <w:b w:val="0"/>
          <w:i w:val="0"/>
          <w:color w:val="auto"/>
          <w:sz w:val="24"/>
          <w:szCs w:val="24"/>
        </w:rPr>
        <w:t>rrespective of</w:t>
      </w:r>
      <w:r w:rsidR="00BB3DEA" w:rsidRPr="00C710B2">
        <w:rPr>
          <w:rStyle w:val="IntenseEmphasis"/>
          <w:rFonts w:ascii="Times New Roman" w:hAnsi="Times New Roman" w:cs="Times New Roman"/>
          <w:b w:val="0"/>
          <w:i w:val="0"/>
          <w:color w:val="auto"/>
          <w:sz w:val="24"/>
          <w:szCs w:val="24"/>
        </w:rPr>
        <w:t xml:space="preserve"> physical and /or mental ability,</w:t>
      </w:r>
      <w:r w:rsidRPr="00C710B2">
        <w:rPr>
          <w:rStyle w:val="IntenseEmphasis"/>
          <w:rFonts w:ascii="Times New Roman" w:hAnsi="Times New Roman" w:cs="Times New Roman"/>
          <w:b w:val="0"/>
          <w:i w:val="0"/>
          <w:color w:val="auto"/>
          <w:sz w:val="24"/>
          <w:szCs w:val="24"/>
        </w:rPr>
        <w:t xml:space="preserve"> sex, </w:t>
      </w:r>
      <w:r w:rsidR="004B3438" w:rsidRPr="00C710B2">
        <w:rPr>
          <w:rStyle w:val="IntenseEmphasis"/>
          <w:rFonts w:ascii="Times New Roman" w:hAnsi="Times New Roman" w:cs="Times New Roman"/>
          <w:b w:val="0"/>
          <w:i w:val="0"/>
          <w:color w:val="auto"/>
          <w:sz w:val="24"/>
          <w:szCs w:val="24"/>
        </w:rPr>
        <w:t>religion,</w:t>
      </w:r>
      <w:r w:rsidR="00BB3DEA" w:rsidRPr="00C710B2">
        <w:rPr>
          <w:rStyle w:val="IntenseEmphasis"/>
          <w:rFonts w:ascii="Times New Roman" w:hAnsi="Times New Roman" w:cs="Times New Roman"/>
          <w:b w:val="0"/>
          <w:i w:val="0"/>
          <w:color w:val="auto"/>
          <w:sz w:val="24"/>
          <w:szCs w:val="24"/>
        </w:rPr>
        <w:t xml:space="preserve"> ethnic</w:t>
      </w:r>
      <w:r w:rsidR="004B3438" w:rsidRPr="00C710B2">
        <w:rPr>
          <w:rStyle w:val="IntenseEmphasis"/>
          <w:rFonts w:ascii="Times New Roman" w:hAnsi="Times New Roman" w:cs="Times New Roman"/>
          <w:b w:val="0"/>
          <w:i w:val="0"/>
          <w:color w:val="auto"/>
          <w:sz w:val="24"/>
          <w:szCs w:val="24"/>
        </w:rPr>
        <w:t xml:space="preserve">, social- economic and cultural </w:t>
      </w:r>
      <w:r w:rsidRPr="00C710B2">
        <w:rPr>
          <w:rStyle w:val="IntenseEmphasis"/>
          <w:rFonts w:ascii="Times New Roman" w:hAnsi="Times New Roman" w:cs="Times New Roman"/>
          <w:b w:val="0"/>
          <w:i w:val="0"/>
          <w:color w:val="auto"/>
          <w:sz w:val="24"/>
          <w:szCs w:val="24"/>
        </w:rPr>
        <w:t>background or political affiliation.</w:t>
      </w:r>
    </w:p>
    <w:p w:rsidR="001F2052" w:rsidRPr="00C710B2" w:rsidRDefault="001F2052" w:rsidP="00C77ADB">
      <w:pPr>
        <w:numPr>
          <w:ilvl w:val="1"/>
          <w:numId w:val="20"/>
        </w:numPr>
        <w:spacing w:after="120" w:line="360" w:lineRule="auto"/>
        <w:jc w:val="both"/>
        <w:rPr>
          <w:rFonts w:ascii="Times New Roman" w:hAnsi="Times New Roman" w:cs="Times New Roman"/>
          <w:sz w:val="24"/>
          <w:szCs w:val="24"/>
        </w:rPr>
      </w:pPr>
      <w:proofErr w:type="spellStart"/>
      <w:r w:rsidRPr="00C710B2">
        <w:rPr>
          <w:rStyle w:val="IntenseEmphasis"/>
          <w:rFonts w:ascii="Times New Roman" w:hAnsi="Times New Roman" w:cs="Times New Roman"/>
          <w:sz w:val="24"/>
          <w:szCs w:val="24"/>
        </w:rPr>
        <w:t>Professionalism</w:t>
      </w:r>
      <w:proofErr w:type="gramStart"/>
      <w:r w:rsidRPr="00C710B2">
        <w:rPr>
          <w:rStyle w:val="IntenseEmphasis"/>
          <w:rFonts w:ascii="Times New Roman" w:hAnsi="Times New Roman" w:cs="Times New Roman"/>
          <w:sz w:val="24"/>
          <w:szCs w:val="24"/>
        </w:rPr>
        <w:t>:</w:t>
      </w:r>
      <w:r w:rsidR="004B3438" w:rsidRPr="00C710B2">
        <w:rPr>
          <w:rFonts w:ascii="Times New Roman" w:hAnsi="Times New Roman" w:cs="Times New Roman"/>
          <w:sz w:val="24"/>
          <w:szCs w:val="24"/>
        </w:rPr>
        <w:t>A</w:t>
      </w:r>
      <w:r w:rsidRPr="00C710B2">
        <w:rPr>
          <w:rFonts w:ascii="Times New Roman" w:hAnsi="Times New Roman" w:cs="Times New Roman"/>
          <w:sz w:val="24"/>
          <w:szCs w:val="24"/>
        </w:rPr>
        <w:t>bide</w:t>
      </w:r>
      <w:proofErr w:type="spellEnd"/>
      <w:proofErr w:type="gramEnd"/>
      <w:r w:rsidRPr="00C710B2">
        <w:rPr>
          <w:rFonts w:ascii="Times New Roman" w:hAnsi="Times New Roman" w:cs="Times New Roman"/>
          <w:sz w:val="24"/>
          <w:szCs w:val="24"/>
        </w:rPr>
        <w:t xml:space="preserve"> by the</w:t>
      </w:r>
      <w:r w:rsidR="00922596" w:rsidRPr="00C710B2">
        <w:rPr>
          <w:rFonts w:ascii="Times New Roman" w:hAnsi="Times New Roman" w:cs="Times New Roman"/>
          <w:sz w:val="24"/>
          <w:szCs w:val="24"/>
        </w:rPr>
        <w:t xml:space="preserve"> Public Service Standing Orders and other professional C</w:t>
      </w:r>
      <w:r w:rsidRPr="00C710B2">
        <w:rPr>
          <w:rFonts w:ascii="Times New Roman" w:hAnsi="Times New Roman" w:cs="Times New Roman"/>
          <w:sz w:val="24"/>
          <w:szCs w:val="24"/>
        </w:rPr>
        <w:t>ode</w:t>
      </w:r>
      <w:r w:rsidR="00922596" w:rsidRPr="00C710B2">
        <w:rPr>
          <w:rFonts w:ascii="Times New Roman" w:hAnsi="Times New Roman" w:cs="Times New Roman"/>
          <w:sz w:val="24"/>
          <w:szCs w:val="24"/>
        </w:rPr>
        <w:t>s</w:t>
      </w:r>
      <w:r w:rsidRPr="00C710B2">
        <w:rPr>
          <w:rFonts w:ascii="Times New Roman" w:hAnsi="Times New Roman" w:cs="Times New Roman"/>
          <w:sz w:val="24"/>
          <w:szCs w:val="24"/>
        </w:rPr>
        <w:t xml:space="preserve"> of Conduct</w:t>
      </w:r>
      <w:r w:rsidR="00922596" w:rsidRPr="00C710B2">
        <w:rPr>
          <w:rFonts w:ascii="Times New Roman" w:hAnsi="Times New Roman" w:cs="Times New Roman"/>
          <w:sz w:val="24"/>
          <w:szCs w:val="24"/>
        </w:rPr>
        <w:t>.</w:t>
      </w:r>
    </w:p>
    <w:p w:rsidR="001F2052" w:rsidRPr="00C710B2" w:rsidRDefault="001F2052" w:rsidP="00C77ADB">
      <w:pPr>
        <w:numPr>
          <w:ilvl w:val="1"/>
          <w:numId w:val="20"/>
        </w:numPr>
        <w:spacing w:after="120" w:line="360" w:lineRule="auto"/>
        <w:jc w:val="both"/>
        <w:rPr>
          <w:rFonts w:ascii="Times New Roman" w:hAnsi="Times New Roman" w:cs="Times New Roman"/>
          <w:sz w:val="24"/>
          <w:szCs w:val="24"/>
        </w:rPr>
      </w:pPr>
      <w:r w:rsidRPr="00C710B2">
        <w:rPr>
          <w:rStyle w:val="IntenseEmphasis"/>
          <w:rFonts w:ascii="Times New Roman" w:hAnsi="Times New Roman" w:cs="Times New Roman"/>
          <w:sz w:val="24"/>
          <w:szCs w:val="24"/>
        </w:rPr>
        <w:t xml:space="preserve">Accountability and Transparency: </w:t>
      </w:r>
      <w:r w:rsidR="00922596" w:rsidRPr="00C710B2">
        <w:rPr>
          <w:rFonts w:ascii="Times New Roman" w:hAnsi="Times New Roman" w:cs="Times New Roman"/>
          <w:sz w:val="24"/>
          <w:szCs w:val="24"/>
        </w:rPr>
        <w:t xml:space="preserve">Be answerable to the Public </w:t>
      </w:r>
      <w:r w:rsidRPr="00C710B2">
        <w:rPr>
          <w:rFonts w:ascii="Times New Roman" w:hAnsi="Times New Roman" w:cs="Times New Roman"/>
          <w:sz w:val="24"/>
          <w:szCs w:val="24"/>
        </w:rPr>
        <w:t xml:space="preserve">for actions </w:t>
      </w:r>
      <w:r w:rsidR="00922596" w:rsidRPr="00C710B2">
        <w:rPr>
          <w:rFonts w:ascii="Times New Roman" w:hAnsi="Times New Roman" w:cs="Times New Roman"/>
          <w:sz w:val="24"/>
          <w:szCs w:val="24"/>
        </w:rPr>
        <w:t xml:space="preserve">taken </w:t>
      </w:r>
      <w:r w:rsidRPr="00C710B2">
        <w:rPr>
          <w:rFonts w:ascii="Times New Roman" w:hAnsi="Times New Roman" w:cs="Times New Roman"/>
          <w:sz w:val="24"/>
          <w:szCs w:val="24"/>
        </w:rPr>
        <w:t xml:space="preserve">and resources </w:t>
      </w:r>
      <w:r w:rsidR="00922596" w:rsidRPr="00C710B2">
        <w:rPr>
          <w:rFonts w:ascii="Times New Roman" w:hAnsi="Times New Roman" w:cs="Times New Roman"/>
          <w:sz w:val="24"/>
          <w:szCs w:val="24"/>
        </w:rPr>
        <w:t>received and utilized.</w:t>
      </w:r>
    </w:p>
    <w:p w:rsidR="001F2052" w:rsidRPr="00C710B2" w:rsidRDefault="001F2052" w:rsidP="00C77ADB">
      <w:pPr>
        <w:numPr>
          <w:ilvl w:val="1"/>
          <w:numId w:val="20"/>
        </w:numPr>
        <w:spacing w:after="120" w:line="360" w:lineRule="auto"/>
        <w:jc w:val="both"/>
        <w:rPr>
          <w:rFonts w:ascii="Times New Roman" w:hAnsi="Times New Roman" w:cs="Times New Roman"/>
          <w:sz w:val="24"/>
          <w:szCs w:val="24"/>
        </w:rPr>
      </w:pPr>
      <w:proofErr w:type="spellStart"/>
      <w:r w:rsidRPr="00C710B2">
        <w:rPr>
          <w:rStyle w:val="IntenseEmphasis"/>
          <w:rFonts w:ascii="Times New Roman" w:hAnsi="Times New Roman" w:cs="Times New Roman"/>
          <w:sz w:val="24"/>
          <w:szCs w:val="24"/>
        </w:rPr>
        <w:t>Responsiveness</w:t>
      </w:r>
      <w:proofErr w:type="gramStart"/>
      <w:r w:rsidRPr="00C710B2">
        <w:rPr>
          <w:rStyle w:val="IntenseEmphasis"/>
          <w:rFonts w:ascii="Times New Roman" w:hAnsi="Times New Roman" w:cs="Times New Roman"/>
          <w:sz w:val="24"/>
          <w:szCs w:val="24"/>
        </w:rPr>
        <w:t>:</w:t>
      </w:r>
      <w:r w:rsidR="00922596" w:rsidRPr="00C710B2">
        <w:rPr>
          <w:rFonts w:ascii="Times New Roman" w:hAnsi="Times New Roman" w:cs="Times New Roman"/>
          <w:sz w:val="24"/>
          <w:szCs w:val="24"/>
        </w:rPr>
        <w:t>Attend</w:t>
      </w:r>
      <w:proofErr w:type="spellEnd"/>
      <w:proofErr w:type="gramEnd"/>
      <w:r w:rsidR="00922596" w:rsidRPr="00C710B2">
        <w:rPr>
          <w:rFonts w:ascii="Times New Roman" w:hAnsi="Times New Roman" w:cs="Times New Roman"/>
          <w:sz w:val="24"/>
          <w:szCs w:val="24"/>
        </w:rPr>
        <w:t xml:space="preserve"> to all </w:t>
      </w:r>
      <w:r w:rsidRPr="00C710B2">
        <w:rPr>
          <w:rFonts w:ascii="Times New Roman" w:hAnsi="Times New Roman" w:cs="Times New Roman"/>
          <w:sz w:val="24"/>
          <w:szCs w:val="24"/>
        </w:rPr>
        <w:t xml:space="preserve">clients’ suggestions, requests and give feedback in a timely </w:t>
      </w:r>
      <w:r w:rsidR="00922596" w:rsidRPr="00C710B2">
        <w:rPr>
          <w:rFonts w:ascii="Times New Roman" w:hAnsi="Times New Roman" w:cs="Times New Roman"/>
          <w:sz w:val="24"/>
          <w:szCs w:val="24"/>
        </w:rPr>
        <w:t>and appropriate manner</w:t>
      </w:r>
      <w:r w:rsidRPr="00C710B2">
        <w:rPr>
          <w:rFonts w:ascii="Times New Roman" w:hAnsi="Times New Roman" w:cs="Times New Roman"/>
          <w:sz w:val="24"/>
          <w:szCs w:val="24"/>
        </w:rPr>
        <w:t>.</w:t>
      </w:r>
    </w:p>
    <w:p w:rsidR="001F2052" w:rsidRPr="00C710B2" w:rsidRDefault="00922596" w:rsidP="00C77ADB">
      <w:pPr>
        <w:numPr>
          <w:ilvl w:val="1"/>
          <w:numId w:val="20"/>
        </w:numPr>
        <w:spacing w:after="120" w:line="360" w:lineRule="auto"/>
        <w:jc w:val="both"/>
        <w:rPr>
          <w:rFonts w:ascii="Times New Roman" w:hAnsi="Times New Roman" w:cs="Times New Roman"/>
          <w:sz w:val="24"/>
          <w:szCs w:val="24"/>
        </w:rPr>
      </w:pPr>
      <w:r w:rsidRPr="00C710B2">
        <w:rPr>
          <w:rStyle w:val="IntenseEmphasis"/>
          <w:rFonts w:ascii="Times New Roman" w:hAnsi="Times New Roman" w:cs="Times New Roman"/>
          <w:sz w:val="24"/>
          <w:szCs w:val="24"/>
        </w:rPr>
        <w:t xml:space="preserve">Partnership: </w:t>
      </w:r>
      <w:r w:rsidRPr="00C710B2">
        <w:rPr>
          <w:rFonts w:ascii="Times New Roman" w:hAnsi="Times New Roman" w:cs="Times New Roman"/>
          <w:sz w:val="24"/>
          <w:szCs w:val="24"/>
        </w:rPr>
        <w:t>Engage</w:t>
      </w:r>
      <w:r w:rsidR="00A2109B" w:rsidRPr="00C710B2">
        <w:rPr>
          <w:rFonts w:ascii="Times New Roman" w:hAnsi="Times New Roman" w:cs="Times New Roman"/>
          <w:sz w:val="24"/>
          <w:szCs w:val="24"/>
        </w:rPr>
        <w:t>,</w:t>
      </w:r>
      <w:r w:rsidRPr="00C710B2">
        <w:rPr>
          <w:rFonts w:ascii="Times New Roman" w:hAnsi="Times New Roman" w:cs="Times New Roman"/>
          <w:sz w:val="24"/>
          <w:szCs w:val="24"/>
        </w:rPr>
        <w:t xml:space="preserve"> in </w:t>
      </w:r>
      <w:r w:rsidR="00A2109B" w:rsidRPr="00C710B2">
        <w:rPr>
          <w:rFonts w:ascii="Times New Roman" w:hAnsi="Times New Roman" w:cs="Times New Roman"/>
          <w:sz w:val="24"/>
          <w:szCs w:val="24"/>
        </w:rPr>
        <w:t xml:space="preserve">an </w:t>
      </w:r>
      <w:r w:rsidR="001F2052" w:rsidRPr="00C710B2">
        <w:rPr>
          <w:rFonts w:ascii="Times New Roman" w:hAnsi="Times New Roman" w:cs="Times New Roman"/>
          <w:sz w:val="24"/>
          <w:szCs w:val="24"/>
        </w:rPr>
        <w:t>incl</w:t>
      </w:r>
      <w:r w:rsidR="00A2109B" w:rsidRPr="00C710B2">
        <w:rPr>
          <w:rFonts w:ascii="Times New Roman" w:hAnsi="Times New Roman" w:cs="Times New Roman"/>
          <w:sz w:val="24"/>
          <w:szCs w:val="24"/>
        </w:rPr>
        <w:t>usive and participatory manner,</w:t>
      </w:r>
      <w:r w:rsidR="001F2052" w:rsidRPr="00C710B2">
        <w:rPr>
          <w:rFonts w:ascii="Times New Roman" w:hAnsi="Times New Roman" w:cs="Times New Roman"/>
          <w:sz w:val="24"/>
          <w:szCs w:val="24"/>
        </w:rPr>
        <w:t xml:space="preserve"> with all our development partners and stakeholders to promote Local Economic Development. </w:t>
      </w:r>
    </w:p>
    <w:p w:rsidR="001F2052" w:rsidRPr="00C710B2" w:rsidRDefault="001F2052" w:rsidP="00C77ADB">
      <w:pPr>
        <w:numPr>
          <w:ilvl w:val="1"/>
          <w:numId w:val="20"/>
        </w:numPr>
        <w:spacing w:after="120" w:line="360" w:lineRule="auto"/>
        <w:jc w:val="both"/>
        <w:rPr>
          <w:rFonts w:ascii="Times New Roman" w:hAnsi="Times New Roman" w:cs="Times New Roman"/>
          <w:sz w:val="24"/>
          <w:szCs w:val="24"/>
        </w:rPr>
      </w:pPr>
      <w:proofErr w:type="spellStart"/>
      <w:r w:rsidRPr="00C710B2">
        <w:rPr>
          <w:rStyle w:val="IntenseEmphasis"/>
          <w:rFonts w:ascii="Times New Roman" w:hAnsi="Times New Roman" w:cs="Times New Roman"/>
          <w:sz w:val="24"/>
          <w:szCs w:val="24"/>
        </w:rPr>
        <w:t>Diligence</w:t>
      </w:r>
      <w:proofErr w:type="gramStart"/>
      <w:r w:rsidRPr="00C710B2">
        <w:rPr>
          <w:rStyle w:val="IntenseEmphasis"/>
          <w:rFonts w:ascii="Times New Roman" w:hAnsi="Times New Roman" w:cs="Times New Roman"/>
          <w:sz w:val="24"/>
          <w:szCs w:val="24"/>
        </w:rPr>
        <w:t>:</w:t>
      </w:r>
      <w:r w:rsidR="00A2109B" w:rsidRPr="00C710B2">
        <w:rPr>
          <w:rFonts w:ascii="Times New Roman" w:hAnsi="Times New Roman" w:cs="Times New Roman"/>
          <w:sz w:val="24"/>
          <w:szCs w:val="24"/>
        </w:rPr>
        <w:t>A</w:t>
      </w:r>
      <w:r w:rsidRPr="00C710B2">
        <w:rPr>
          <w:rFonts w:ascii="Times New Roman" w:hAnsi="Times New Roman" w:cs="Times New Roman"/>
          <w:sz w:val="24"/>
          <w:szCs w:val="24"/>
        </w:rPr>
        <w:t>pply</w:t>
      </w:r>
      <w:proofErr w:type="spellEnd"/>
      <w:proofErr w:type="gramEnd"/>
      <w:r w:rsidRPr="00C710B2">
        <w:rPr>
          <w:rFonts w:ascii="Times New Roman" w:hAnsi="Times New Roman" w:cs="Times New Roman"/>
          <w:sz w:val="24"/>
          <w:szCs w:val="24"/>
        </w:rPr>
        <w:t xml:space="preserve"> all our faculties to the task </w:t>
      </w:r>
      <w:r w:rsidR="00A2109B" w:rsidRPr="00C710B2">
        <w:rPr>
          <w:rFonts w:ascii="Times New Roman" w:hAnsi="Times New Roman" w:cs="Times New Roman"/>
          <w:sz w:val="24"/>
          <w:szCs w:val="24"/>
        </w:rPr>
        <w:t xml:space="preserve">to </w:t>
      </w:r>
      <w:r w:rsidRPr="00C710B2">
        <w:rPr>
          <w:rFonts w:ascii="Times New Roman" w:hAnsi="Times New Roman" w:cs="Times New Roman"/>
          <w:sz w:val="24"/>
          <w:szCs w:val="24"/>
        </w:rPr>
        <w:t xml:space="preserve">provide the best service possible. </w:t>
      </w:r>
    </w:p>
    <w:p w:rsidR="001F2052" w:rsidRPr="00C710B2" w:rsidRDefault="001F2052" w:rsidP="001F2052">
      <w:pPr>
        <w:tabs>
          <w:tab w:val="left" w:pos="4020"/>
        </w:tabs>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ab/>
      </w:r>
    </w:p>
    <w:p w:rsidR="00C248C9" w:rsidRPr="00C710B2" w:rsidRDefault="0032234A" w:rsidP="00FA1F72">
      <w:pPr>
        <w:pStyle w:val="Heading1"/>
        <w:rPr>
          <w:rFonts w:ascii="Times New Roman" w:hAnsi="Times New Roman" w:cs="Times New Roman"/>
          <w:sz w:val="24"/>
          <w:szCs w:val="24"/>
        </w:rPr>
      </w:pPr>
      <w:r w:rsidRPr="00C710B2">
        <w:rPr>
          <w:rFonts w:ascii="Times New Roman" w:hAnsi="Times New Roman" w:cs="Times New Roman"/>
          <w:b/>
          <w:sz w:val="24"/>
          <w:szCs w:val="24"/>
        </w:rPr>
        <w:br w:type="page"/>
      </w:r>
      <w:bookmarkStart w:id="22" w:name="_Toc126249023"/>
      <w:bookmarkStart w:id="23" w:name="_Toc126592961"/>
      <w:bookmarkStart w:id="24" w:name="_Toc126929830"/>
      <w:bookmarkStart w:id="25" w:name="_Toc126933377"/>
      <w:r w:rsidR="00C248C9" w:rsidRPr="00C710B2">
        <w:rPr>
          <w:rFonts w:ascii="Times New Roman" w:hAnsi="Times New Roman" w:cs="Times New Roman"/>
          <w:sz w:val="24"/>
          <w:szCs w:val="24"/>
        </w:rPr>
        <w:lastRenderedPageBreak/>
        <w:t>FOREWORD</w:t>
      </w:r>
      <w:bookmarkEnd w:id="22"/>
      <w:bookmarkEnd w:id="23"/>
      <w:bookmarkEnd w:id="24"/>
      <w:bookmarkEnd w:id="25"/>
    </w:p>
    <w:p w:rsidR="00C248C9" w:rsidRPr="00C710B2" w:rsidRDefault="00C248C9" w:rsidP="00C248C9">
      <w:pPr>
        <w:spacing w:after="0"/>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The District Development Plan arises out of constitutional as well as statutory planning functions mandated to </w:t>
      </w:r>
      <w:r w:rsidR="00A2109B" w:rsidRPr="00C710B2">
        <w:rPr>
          <w:rFonts w:ascii="Times New Roman" w:eastAsia="Times New Roman" w:hAnsi="Times New Roman" w:cs="Times New Roman"/>
          <w:sz w:val="24"/>
          <w:szCs w:val="24"/>
        </w:rPr>
        <w:t>the District L</w:t>
      </w:r>
      <w:r w:rsidRPr="00C710B2">
        <w:rPr>
          <w:rFonts w:ascii="Times New Roman" w:eastAsia="Times New Roman" w:hAnsi="Times New Roman" w:cs="Times New Roman"/>
          <w:sz w:val="24"/>
          <w:szCs w:val="24"/>
        </w:rPr>
        <w:t>ocal Government. Section 36-38 of</w:t>
      </w:r>
      <w:r w:rsidR="00A2109B" w:rsidRPr="00C710B2">
        <w:rPr>
          <w:rFonts w:ascii="Times New Roman" w:eastAsia="Times New Roman" w:hAnsi="Times New Roman" w:cs="Times New Roman"/>
          <w:sz w:val="24"/>
          <w:szCs w:val="24"/>
        </w:rPr>
        <w:t xml:space="preserve"> the</w:t>
      </w:r>
      <w:r w:rsidRPr="00C710B2">
        <w:rPr>
          <w:rFonts w:ascii="Times New Roman" w:eastAsia="Times New Roman" w:hAnsi="Times New Roman" w:cs="Times New Roman"/>
          <w:sz w:val="24"/>
          <w:szCs w:val="24"/>
        </w:rPr>
        <w:t xml:space="preserve"> Local Governments Act CAP</w:t>
      </w:r>
      <w:r w:rsidR="00A2109B" w:rsidRPr="00C710B2">
        <w:rPr>
          <w:rFonts w:ascii="Times New Roman" w:eastAsia="Times New Roman" w:hAnsi="Times New Roman" w:cs="Times New Roman"/>
          <w:sz w:val="24"/>
          <w:szCs w:val="24"/>
        </w:rPr>
        <w:t>. 243, empowers Local G</w:t>
      </w:r>
      <w:r w:rsidRPr="00C710B2">
        <w:rPr>
          <w:rFonts w:ascii="Times New Roman" w:eastAsia="Times New Roman" w:hAnsi="Times New Roman" w:cs="Times New Roman"/>
          <w:sz w:val="24"/>
          <w:szCs w:val="24"/>
        </w:rPr>
        <w:t>overnments to perform the planning and budgeting function</w:t>
      </w:r>
      <w:r w:rsidR="00A2109B" w:rsidRPr="00C710B2">
        <w:rPr>
          <w:rFonts w:ascii="Times New Roman" w:eastAsia="Times New Roman" w:hAnsi="Times New Roman" w:cs="Times New Roman"/>
          <w:sz w:val="24"/>
          <w:szCs w:val="24"/>
        </w:rPr>
        <w:t>s</w:t>
      </w:r>
      <w:r w:rsidRPr="00C710B2">
        <w:rPr>
          <w:rFonts w:ascii="Times New Roman" w:eastAsia="Times New Roman" w:hAnsi="Times New Roman" w:cs="Times New Roman"/>
          <w:sz w:val="24"/>
          <w:szCs w:val="24"/>
        </w:rPr>
        <w:t>.</w:t>
      </w:r>
    </w:p>
    <w:p w:rsidR="00C248C9" w:rsidRPr="00C710B2" w:rsidRDefault="00C248C9" w:rsidP="00C248C9">
      <w:pPr>
        <w:spacing w:after="0"/>
        <w:jc w:val="both"/>
        <w:rPr>
          <w:rFonts w:ascii="Times New Roman" w:eastAsia="Times New Roman" w:hAnsi="Times New Roman" w:cs="Times New Roman"/>
          <w:sz w:val="24"/>
          <w:szCs w:val="24"/>
          <w:highlight w:val="yellow"/>
        </w:rPr>
      </w:pPr>
    </w:p>
    <w:p w:rsidR="007F4E47" w:rsidRPr="00C710B2" w:rsidRDefault="00C248C9" w:rsidP="00C248C9">
      <w:pPr>
        <w:spacing w:after="0"/>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Mbale District Local Government has prepared this five year devel</w:t>
      </w:r>
      <w:r w:rsidR="00A2109B" w:rsidRPr="00C710B2">
        <w:rPr>
          <w:rFonts w:ascii="Times New Roman" w:eastAsia="Times New Roman" w:hAnsi="Times New Roman" w:cs="Times New Roman"/>
          <w:sz w:val="24"/>
          <w:szCs w:val="24"/>
        </w:rPr>
        <w:t>opment plan highlighting medium-</w:t>
      </w:r>
      <w:r w:rsidRPr="00C710B2">
        <w:rPr>
          <w:rFonts w:ascii="Times New Roman" w:eastAsia="Times New Roman" w:hAnsi="Times New Roman" w:cs="Times New Roman"/>
          <w:sz w:val="24"/>
          <w:szCs w:val="24"/>
        </w:rPr>
        <w:t>term strategies for achieving development objectives</w:t>
      </w:r>
      <w:r w:rsidR="00A2109B" w:rsidRPr="00C710B2">
        <w:rPr>
          <w:rFonts w:ascii="Times New Roman" w:eastAsia="Times New Roman" w:hAnsi="Times New Roman" w:cs="Times New Roman"/>
          <w:sz w:val="24"/>
          <w:szCs w:val="24"/>
        </w:rPr>
        <w:t>,</w:t>
      </w:r>
      <w:r w:rsidRPr="00C710B2">
        <w:rPr>
          <w:rFonts w:ascii="Times New Roman" w:eastAsia="Times New Roman" w:hAnsi="Times New Roman" w:cs="Times New Roman"/>
          <w:sz w:val="24"/>
          <w:szCs w:val="24"/>
        </w:rPr>
        <w:t xml:space="preserve"> focusing on National priorities as enshrined in the revised version of the National de</w:t>
      </w:r>
      <w:r w:rsidR="00D965CE" w:rsidRPr="00C710B2">
        <w:rPr>
          <w:rFonts w:ascii="Times New Roman" w:eastAsia="Times New Roman" w:hAnsi="Times New Roman" w:cs="Times New Roman"/>
          <w:sz w:val="24"/>
          <w:szCs w:val="24"/>
        </w:rPr>
        <w:t>velopment plan  as well as taking into consideration the local needs of</w:t>
      </w:r>
      <w:r w:rsidRPr="00C710B2">
        <w:rPr>
          <w:rFonts w:ascii="Times New Roman" w:eastAsia="Times New Roman" w:hAnsi="Times New Roman" w:cs="Times New Roman"/>
          <w:sz w:val="24"/>
          <w:szCs w:val="24"/>
        </w:rPr>
        <w:t xml:space="preserve"> the people. This </w:t>
      </w:r>
      <w:r w:rsidR="00D965CE" w:rsidRPr="00C710B2">
        <w:rPr>
          <w:rFonts w:ascii="Times New Roman" w:eastAsia="Times New Roman" w:hAnsi="Times New Roman" w:cs="Times New Roman"/>
          <w:sz w:val="24"/>
          <w:szCs w:val="24"/>
        </w:rPr>
        <w:t xml:space="preserve">Plan is </w:t>
      </w:r>
      <w:r w:rsidRPr="00C710B2">
        <w:rPr>
          <w:rFonts w:ascii="Times New Roman" w:eastAsia="Times New Roman" w:hAnsi="Times New Roman" w:cs="Times New Roman"/>
          <w:sz w:val="24"/>
          <w:szCs w:val="24"/>
        </w:rPr>
        <w:t xml:space="preserve">aligned to the third National Development Plan </w:t>
      </w:r>
      <w:r w:rsidR="00D965CE" w:rsidRPr="00C710B2">
        <w:rPr>
          <w:rFonts w:ascii="Times New Roman" w:eastAsia="Times New Roman" w:hAnsi="Times New Roman" w:cs="Times New Roman"/>
          <w:sz w:val="24"/>
          <w:szCs w:val="24"/>
        </w:rPr>
        <w:t>which is the engine to</w:t>
      </w:r>
      <w:r w:rsidRPr="00C710B2">
        <w:rPr>
          <w:rFonts w:ascii="Times New Roman" w:eastAsia="Times New Roman" w:hAnsi="Times New Roman" w:cs="Times New Roman"/>
          <w:sz w:val="24"/>
          <w:szCs w:val="24"/>
        </w:rPr>
        <w:t xml:space="preserve"> achieving Vision 20</w:t>
      </w:r>
      <w:r w:rsidR="00D965CE" w:rsidRPr="00C710B2">
        <w:rPr>
          <w:rFonts w:ascii="Times New Roman" w:eastAsia="Times New Roman" w:hAnsi="Times New Roman" w:cs="Times New Roman"/>
          <w:sz w:val="24"/>
          <w:szCs w:val="24"/>
        </w:rPr>
        <w:t xml:space="preserve">40. </w:t>
      </w:r>
    </w:p>
    <w:p w:rsidR="007F4E47" w:rsidRPr="00C710B2" w:rsidRDefault="007F4E47" w:rsidP="00C248C9">
      <w:pPr>
        <w:spacing w:after="0"/>
        <w:jc w:val="both"/>
        <w:rPr>
          <w:rFonts w:ascii="Times New Roman" w:eastAsia="Times New Roman" w:hAnsi="Times New Roman" w:cs="Times New Roman"/>
          <w:sz w:val="24"/>
          <w:szCs w:val="24"/>
        </w:rPr>
      </w:pPr>
    </w:p>
    <w:p w:rsidR="00C248C9" w:rsidRPr="00C710B2" w:rsidRDefault="00D965CE" w:rsidP="00C248C9">
      <w:pPr>
        <w:spacing w:after="0"/>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The </w:t>
      </w:r>
      <w:r w:rsidR="007F4E47" w:rsidRPr="00C710B2">
        <w:rPr>
          <w:rFonts w:ascii="Times New Roman" w:eastAsia="Times New Roman" w:hAnsi="Times New Roman" w:cs="Times New Roman"/>
          <w:sz w:val="24"/>
          <w:szCs w:val="24"/>
        </w:rPr>
        <w:t xml:space="preserve">District </w:t>
      </w:r>
      <w:r w:rsidRPr="00C710B2">
        <w:rPr>
          <w:rFonts w:ascii="Times New Roman" w:eastAsia="Times New Roman" w:hAnsi="Times New Roman" w:cs="Times New Roman"/>
          <w:sz w:val="24"/>
          <w:szCs w:val="24"/>
        </w:rPr>
        <w:t>C</w:t>
      </w:r>
      <w:r w:rsidR="00C248C9" w:rsidRPr="00C710B2">
        <w:rPr>
          <w:rFonts w:ascii="Times New Roman" w:eastAsia="Times New Roman" w:hAnsi="Times New Roman" w:cs="Times New Roman"/>
          <w:sz w:val="24"/>
          <w:szCs w:val="24"/>
        </w:rPr>
        <w:t>ouncil’s highest priority is in the area of production and marketing where intervent</w:t>
      </w:r>
      <w:r w:rsidR="00EB688D" w:rsidRPr="00C710B2">
        <w:rPr>
          <w:rFonts w:ascii="Times New Roman" w:eastAsia="Times New Roman" w:hAnsi="Times New Roman" w:cs="Times New Roman"/>
          <w:sz w:val="24"/>
          <w:szCs w:val="24"/>
        </w:rPr>
        <w:t>ions directly tackle the farmer</w:t>
      </w:r>
      <w:r w:rsidR="00C248C9" w:rsidRPr="00C710B2">
        <w:rPr>
          <w:rFonts w:ascii="Times New Roman" w:eastAsia="Times New Roman" w:hAnsi="Times New Roman" w:cs="Times New Roman"/>
          <w:sz w:val="24"/>
          <w:szCs w:val="24"/>
        </w:rPr>
        <w:t>s</w:t>
      </w:r>
      <w:r w:rsidR="00EB688D" w:rsidRPr="00C710B2">
        <w:rPr>
          <w:rFonts w:ascii="Times New Roman" w:eastAsia="Times New Roman" w:hAnsi="Times New Roman" w:cs="Times New Roman"/>
          <w:sz w:val="24"/>
          <w:szCs w:val="24"/>
        </w:rPr>
        <w:t>’</w:t>
      </w:r>
      <w:r w:rsidR="00C248C9" w:rsidRPr="00C710B2">
        <w:rPr>
          <w:rFonts w:ascii="Times New Roman" w:eastAsia="Times New Roman" w:hAnsi="Times New Roman" w:cs="Times New Roman"/>
          <w:sz w:val="24"/>
          <w:szCs w:val="24"/>
        </w:rPr>
        <w:t xml:space="preserve"> impediments</w:t>
      </w:r>
      <w:r w:rsidR="00EB688D" w:rsidRPr="00C710B2">
        <w:rPr>
          <w:rFonts w:ascii="Times New Roman" w:eastAsia="Times New Roman" w:hAnsi="Times New Roman" w:cs="Times New Roman"/>
          <w:sz w:val="24"/>
          <w:szCs w:val="24"/>
        </w:rPr>
        <w:t>. T</w:t>
      </w:r>
      <w:r w:rsidR="00C248C9" w:rsidRPr="00C710B2">
        <w:rPr>
          <w:rFonts w:ascii="Times New Roman" w:eastAsia="Times New Roman" w:hAnsi="Times New Roman" w:cs="Times New Roman"/>
          <w:sz w:val="24"/>
          <w:szCs w:val="24"/>
        </w:rPr>
        <w:t>angible results can easily be seen through increased house hold income.</w:t>
      </w:r>
    </w:p>
    <w:p w:rsidR="00C248C9" w:rsidRPr="00C710B2" w:rsidRDefault="00C248C9" w:rsidP="00C248C9">
      <w:pPr>
        <w:spacing w:after="0"/>
        <w:jc w:val="both"/>
        <w:rPr>
          <w:rFonts w:ascii="Times New Roman" w:eastAsia="Times New Roman" w:hAnsi="Times New Roman" w:cs="Times New Roman"/>
          <w:sz w:val="24"/>
          <w:szCs w:val="24"/>
          <w:highlight w:val="yellow"/>
        </w:rPr>
      </w:pPr>
    </w:p>
    <w:p w:rsidR="00C248C9" w:rsidRPr="00C710B2" w:rsidRDefault="00C248C9" w:rsidP="00C248C9">
      <w:pPr>
        <w:spacing w:after="0"/>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The District continues to face development challenges because the majority of our people live in rural areas where service delivery </w:t>
      </w:r>
      <w:r w:rsidR="00EB688D" w:rsidRPr="00C710B2">
        <w:rPr>
          <w:rFonts w:ascii="Times New Roman" w:eastAsia="Times New Roman" w:hAnsi="Times New Roman" w:cs="Times New Roman"/>
          <w:sz w:val="24"/>
          <w:szCs w:val="24"/>
        </w:rPr>
        <w:t xml:space="preserve">is </w:t>
      </w:r>
      <w:r w:rsidRPr="00C710B2">
        <w:rPr>
          <w:rFonts w:ascii="Times New Roman" w:eastAsia="Times New Roman" w:hAnsi="Times New Roman" w:cs="Times New Roman"/>
          <w:sz w:val="24"/>
          <w:szCs w:val="24"/>
        </w:rPr>
        <w:t xml:space="preserve">constrained by factors beyond our control. The District has several policies, bylaws and Ordinances which </w:t>
      </w:r>
      <w:r w:rsidR="00EB688D" w:rsidRPr="00C710B2">
        <w:rPr>
          <w:rFonts w:ascii="Times New Roman" w:eastAsia="Times New Roman" w:hAnsi="Times New Roman" w:cs="Times New Roman"/>
          <w:sz w:val="24"/>
          <w:szCs w:val="24"/>
        </w:rPr>
        <w:t>guide</w:t>
      </w:r>
      <w:r w:rsidRPr="00C710B2">
        <w:rPr>
          <w:rFonts w:ascii="Times New Roman" w:eastAsia="Times New Roman" w:hAnsi="Times New Roman" w:cs="Times New Roman"/>
          <w:sz w:val="24"/>
          <w:szCs w:val="24"/>
        </w:rPr>
        <w:t xml:space="preserve"> operation, maintenance and sustainability of investments </w:t>
      </w:r>
      <w:r w:rsidR="00F33239" w:rsidRPr="00C710B2">
        <w:rPr>
          <w:rFonts w:ascii="Times New Roman" w:eastAsia="Times New Roman" w:hAnsi="Times New Roman" w:cs="Times New Roman"/>
          <w:sz w:val="24"/>
          <w:szCs w:val="24"/>
        </w:rPr>
        <w:t xml:space="preserve">and to </w:t>
      </w:r>
      <w:r w:rsidRPr="00C710B2">
        <w:rPr>
          <w:rFonts w:ascii="Times New Roman" w:eastAsia="Times New Roman" w:hAnsi="Times New Roman" w:cs="Times New Roman"/>
          <w:sz w:val="24"/>
          <w:szCs w:val="24"/>
        </w:rPr>
        <w:t>improve on local revenue collection.</w:t>
      </w:r>
    </w:p>
    <w:p w:rsidR="00C248C9" w:rsidRPr="00C710B2" w:rsidRDefault="00C248C9" w:rsidP="00C248C9">
      <w:pPr>
        <w:spacing w:after="0"/>
        <w:jc w:val="both"/>
        <w:rPr>
          <w:rFonts w:ascii="Times New Roman" w:eastAsia="Times New Roman" w:hAnsi="Times New Roman" w:cs="Times New Roman"/>
          <w:sz w:val="24"/>
          <w:szCs w:val="24"/>
          <w:highlight w:val="yellow"/>
        </w:rPr>
      </w:pPr>
    </w:p>
    <w:p w:rsidR="00C248C9" w:rsidRPr="00C710B2" w:rsidRDefault="00F33239" w:rsidP="00C248C9">
      <w:pPr>
        <w:spacing w:after="0"/>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The District’s strengths,</w:t>
      </w:r>
      <w:r w:rsidR="00C248C9" w:rsidRPr="00C710B2">
        <w:rPr>
          <w:rFonts w:ascii="Times New Roman" w:eastAsia="Times New Roman" w:hAnsi="Times New Roman" w:cs="Times New Roman"/>
          <w:sz w:val="24"/>
          <w:szCs w:val="24"/>
        </w:rPr>
        <w:t xml:space="preserve"> potential</w:t>
      </w:r>
      <w:r w:rsidRPr="00C710B2">
        <w:rPr>
          <w:rFonts w:ascii="Times New Roman" w:eastAsia="Times New Roman" w:hAnsi="Times New Roman" w:cs="Times New Roman"/>
          <w:sz w:val="24"/>
          <w:szCs w:val="24"/>
        </w:rPr>
        <w:t>s</w:t>
      </w:r>
      <w:r w:rsidR="00C248C9" w:rsidRPr="00C710B2">
        <w:rPr>
          <w:rFonts w:ascii="Times New Roman" w:eastAsia="Times New Roman" w:hAnsi="Times New Roman" w:cs="Times New Roman"/>
          <w:sz w:val="24"/>
          <w:szCs w:val="24"/>
        </w:rPr>
        <w:t xml:space="preserve"> and opportunities, include fer</w:t>
      </w:r>
      <w:r w:rsidRPr="00C710B2">
        <w:rPr>
          <w:rFonts w:ascii="Times New Roman" w:eastAsia="Times New Roman" w:hAnsi="Times New Roman" w:cs="Times New Roman"/>
          <w:sz w:val="24"/>
          <w:szCs w:val="24"/>
        </w:rPr>
        <w:t>tile soils, reliable rainfall,</w:t>
      </w:r>
      <w:r w:rsidR="00C248C9" w:rsidRPr="00C710B2">
        <w:rPr>
          <w:rFonts w:ascii="Times New Roman" w:eastAsia="Times New Roman" w:hAnsi="Times New Roman" w:cs="Times New Roman"/>
          <w:sz w:val="24"/>
          <w:szCs w:val="24"/>
        </w:rPr>
        <w:t xml:space="preserve"> numerous water sources, good network of roads, availability of educational and health facilities, committed technical staff and </w:t>
      </w:r>
      <w:r w:rsidRPr="00C710B2">
        <w:rPr>
          <w:rFonts w:ascii="Times New Roman" w:eastAsia="Times New Roman" w:hAnsi="Times New Roman" w:cs="Times New Roman"/>
          <w:sz w:val="24"/>
          <w:szCs w:val="24"/>
        </w:rPr>
        <w:t xml:space="preserve">a conducive Political environment. </w:t>
      </w:r>
    </w:p>
    <w:p w:rsidR="00C248C9" w:rsidRPr="00C710B2" w:rsidRDefault="00C248C9" w:rsidP="00C248C9">
      <w:pPr>
        <w:spacing w:after="0"/>
        <w:jc w:val="both"/>
        <w:rPr>
          <w:rFonts w:ascii="Times New Roman" w:eastAsia="Times New Roman" w:hAnsi="Times New Roman" w:cs="Times New Roman"/>
          <w:sz w:val="24"/>
          <w:szCs w:val="24"/>
          <w:highlight w:val="yellow"/>
        </w:rPr>
      </w:pPr>
    </w:p>
    <w:p w:rsidR="00C248C9" w:rsidRPr="00C710B2" w:rsidRDefault="00C248C9" w:rsidP="00C248C9">
      <w:pPr>
        <w:spacing w:after="0"/>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This plan was prepared in </w:t>
      </w:r>
      <w:r w:rsidR="00F33239" w:rsidRPr="00C710B2">
        <w:rPr>
          <w:rFonts w:ascii="Times New Roman" w:eastAsia="Times New Roman" w:hAnsi="Times New Roman" w:cs="Times New Roman"/>
          <w:sz w:val="24"/>
          <w:szCs w:val="24"/>
        </w:rPr>
        <w:t xml:space="preserve">a participatory </w:t>
      </w:r>
      <w:r w:rsidR="00E66632" w:rsidRPr="00C710B2">
        <w:rPr>
          <w:rFonts w:ascii="Times New Roman" w:eastAsia="Times New Roman" w:hAnsi="Times New Roman" w:cs="Times New Roman"/>
          <w:sz w:val="24"/>
          <w:szCs w:val="24"/>
        </w:rPr>
        <w:t xml:space="preserve">manner. The participants included; </w:t>
      </w:r>
      <w:r w:rsidRPr="00C710B2">
        <w:rPr>
          <w:rFonts w:ascii="Times New Roman" w:eastAsia="Times New Roman" w:hAnsi="Times New Roman" w:cs="Times New Roman"/>
          <w:sz w:val="24"/>
          <w:szCs w:val="24"/>
        </w:rPr>
        <w:t xml:space="preserve">local council leaders from LCI through LCV, Development partners, Members of parliament, opinion leaders, NGOs, Civil </w:t>
      </w:r>
      <w:r w:rsidR="00E66632" w:rsidRPr="00C710B2">
        <w:rPr>
          <w:rFonts w:ascii="Times New Roman" w:eastAsia="Times New Roman" w:hAnsi="Times New Roman" w:cs="Times New Roman"/>
          <w:sz w:val="24"/>
          <w:szCs w:val="24"/>
        </w:rPr>
        <w:t>society, communities and</w:t>
      </w:r>
      <w:r w:rsidRPr="00C710B2">
        <w:rPr>
          <w:rFonts w:ascii="Times New Roman" w:eastAsia="Times New Roman" w:hAnsi="Times New Roman" w:cs="Times New Roman"/>
          <w:sz w:val="24"/>
          <w:szCs w:val="24"/>
        </w:rPr>
        <w:t xml:space="preserve"> other stake holders. The process was bottom-up </w:t>
      </w:r>
      <w:r w:rsidR="00E66632" w:rsidRPr="00C710B2">
        <w:rPr>
          <w:rFonts w:ascii="Times New Roman" w:eastAsia="Times New Roman" w:hAnsi="Times New Roman" w:cs="Times New Roman"/>
          <w:sz w:val="24"/>
          <w:szCs w:val="24"/>
        </w:rPr>
        <w:t xml:space="preserve">from Village to District level. </w:t>
      </w:r>
    </w:p>
    <w:p w:rsidR="00A4079E" w:rsidRPr="00C710B2" w:rsidRDefault="00A4079E" w:rsidP="00C248C9">
      <w:pPr>
        <w:spacing w:after="0"/>
        <w:jc w:val="both"/>
        <w:rPr>
          <w:rFonts w:ascii="Times New Roman" w:eastAsia="Times New Roman" w:hAnsi="Times New Roman" w:cs="Times New Roman"/>
          <w:sz w:val="24"/>
          <w:szCs w:val="24"/>
        </w:rPr>
      </w:pPr>
    </w:p>
    <w:p w:rsidR="00A4079E" w:rsidRPr="00C710B2" w:rsidRDefault="00C248C9" w:rsidP="00A4079E">
      <w:pPr>
        <w:shd w:val="clear" w:color="auto" w:fill="FFFFFF" w:themeFill="background1"/>
        <w:spacing w:after="0"/>
        <w:jc w:val="both"/>
        <w:rPr>
          <w:rFonts w:ascii="Times New Roman" w:eastAsia="Times New Roman" w:hAnsi="Times New Roman" w:cs="Times New Roman"/>
          <w:caps/>
          <w:sz w:val="24"/>
          <w:szCs w:val="24"/>
        </w:rPr>
      </w:pPr>
      <w:r w:rsidRPr="00C710B2">
        <w:rPr>
          <w:rFonts w:ascii="Times New Roman" w:eastAsia="Times New Roman" w:hAnsi="Times New Roman" w:cs="Times New Roman"/>
          <w:sz w:val="24"/>
          <w:szCs w:val="24"/>
        </w:rPr>
        <w:t>It is my</w:t>
      </w:r>
      <w:r w:rsidR="00A4079E" w:rsidRPr="00C710B2">
        <w:rPr>
          <w:rFonts w:ascii="Times New Roman" w:eastAsia="Times New Roman" w:hAnsi="Times New Roman" w:cs="Times New Roman"/>
          <w:sz w:val="24"/>
          <w:szCs w:val="24"/>
        </w:rPr>
        <w:t xml:space="preserve"> honest belief that the Third District Development P</w:t>
      </w:r>
      <w:r w:rsidRPr="00C710B2">
        <w:rPr>
          <w:rFonts w:ascii="Times New Roman" w:eastAsia="Times New Roman" w:hAnsi="Times New Roman" w:cs="Times New Roman"/>
          <w:sz w:val="24"/>
          <w:szCs w:val="24"/>
        </w:rPr>
        <w:t>lan will go a long way in addressing the needs of our people and will lead to ach</w:t>
      </w:r>
      <w:r w:rsidR="00A4079E" w:rsidRPr="00C710B2">
        <w:rPr>
          <w:rFonts w:ascii="Times New Roman" w:eastAsia="Times New Roman" w:hAnsi="Times New Roman" w:cs="Times New Roman"/>
          <w:sz w:val="24"/>
          <w:szCs w:val="24"/>
        </w:rPr>
        <w:t>ieving the district vision of: “</w:t>
      </w:r>
      <w:r w:rsidR="00A4079E" w:rsidRPr="00C710B2">
        <w:rPr>
          <w:rFonts w:ascii="Times New Roman" w:eastAsia="Times New Roman" w:hAnsi="Times New Roman" w:cs="Times New Roman"/>
          <w:iCs/>
          <w:sz w:val="24"/>
          <w:szCs w:val="24"/>
        </w:rPr>
        <w:t>a Transformed people from peasant to middle income status”</w:t>
      </w:r>
    </w:p>
    <w:p w:rsidR="00C248C9" w:rsidRPr="00C710B2" w:rsidRDefault="00C248C9" w:rsidP="00C248C9">
      <w:pPr>
        <w:spacing w:after="0"/>
        <w:jc w:val="both"/>
        <w:rPr>
          <w:rFonts w:ascii="Times New Roman" w:eastAsia="Times New Roman" w:hAnsi="Times New Roman" w:cs="Times New Roman"/>
          <w:sz w:val="24"/>
          <w:szCs w:val="24"/>
        </w:rPr>
      </w:pPr>
    </w:p>
    <w:p w:rsidR="00C248C9" w:rsidRPr="00C710B2" w:rsidRDefault="00001F53" w:rsidP="00C248C9">
      <w:pPr>
        <w:spacing w:after="0"/>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“For God and my Country</w:t>
      </w:r>
      <w:r w:rsidR="00C248C9" w:rsidRPr="00C710B2">
        <w:rPr>
          <w:rFonts w:ascii="Times New Roman" w:eastAsia="Times New Roman" w:hAnsi="Times New Roman" w:cs="Times New Roman"/>
          <w:sz w:val="24"/>
          <w:szCs w:val="24"/>
        </w:rPr>
        <w:t>”</w:t>
      </w:r>
    </w:p>
    <w:p w:rsidR="00C248C9" w:rsidRPr="00C710B2" w:rsidRDefault="00C248C9" w:rsidP="00C248C9">
      <w:pPr>
        <w:spacing w:after="0"/>
        <w:jc w:val="both"/>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MafabiMuhammed</w:t>
      </w:r>
      <w:proofErr w:type="spellEnd"/>
    </w:p>
    <w:p w:rsidR="00C248C9" w:rsidRPr="00C710B2" w:rsidRDefault="00C248C9" w:rsidP="00C248C9">
      <w:pPr>
        <w:spacing w:after="0"/>
        <w:jc w:val="both"/>
        <w:rPr>
          <w:rFonts w:ascii="Times New Roman" w:eastAsia="Times New Roman" w:hAnsi="Times New Roman" w:cs="Times New Roman"/>
          <w:b/>
          <w:sz w:val="24"/>
          <w:szCs w:val="24"/>
        </w:rPr>
      </w:pPr>
      <w:r w:rsidRPr="00C710B2">
        <w:rPr>
          <w:rFonts w:ascii="Times New Roman" w:eastAsia="Times New Roman" w:hAnsi="Times New Roman" w:cs="Times New Roman"/>
          <w:b/>
          <w:sz w:val="24"/>
          <w:szCs w:val="24"/>
        </w:rPr>
        <w:t xml:space="preserve">DISTRICT CHAIRPERSON           </w:t>
      </w:r>
    </w:p>
    <w:p w:rsidR="00A4079E" w:rsidRPr="00C710B2" w:rsidRDefault="00A4079E" w:rsidP="00C248C9">
      <w:pPr>
        <w:spacing w:after="0"/>
        <w:jc w:val="both"/>
        <w:rPr>
          <w:rFonts w:ascii="Times New Roman" w:eastAsia="Times New Roman" w:hAnsi="Times New Roman" w:cs="Times New Roman"/>
          <w:b/>
          <w:sz w:val="24"/>
          <w:szCs w:val="24"/>
        </w:rPr>
      </w:pPr>
    </w:p>
    <w:p w:rsidR="00A4079E" w:rsidRPr="00C710B2" w:rsidRDefault="00A4079E" w:rsidP="00C248C9">
      <w:pPr>
        <w:spacing w:after="0"/>
        <w:jc w:val="both"/>
        <w:rPr>
          <w:rFonts w:ascii="Times New Roman" w:eastAsia="Times New Roman" w:hAnsi="Times New Roman" w:cs="Times New Roman"/>
          <w:b/>
          <w:sz w:val="24"/>
          <w:szCs w:val="24"/>
        </w:rPr>
      </w:pPr>
    </w:p>
    <w:p w:rsidR="00D14D7C" w:rsidRDefault="00D14D7C" w:rsidP="00C248C9">
      <w:pPr>
        <w:spacing w:after="0"/>
        <w:jc w:val="both"/>
        <w:rPr>
          <w:rFonts w:ascii="Times New Roman" w:eastAsia="Times New Roman" w:hAnsi="Times New Roman" w:cs="Times New Roman"/>
          <w:b/>
          <w:sz w:val="24"/>
          <w:szCs w:val="24"/>
        </w:rPr>
      </w:pPr>
    </w:p>
    <w:p w:rsidR="00C710B2" w:rsidRDefault="00C710B2" w:rsidP="00C248C9">
      <w:pPr>
        <w:spacing w:after="0"/>
        <w:jc w:val="both"/>
        <w:rPr>
          <w:rFonts w:ascii="Times New Roman" w:eastAsia="Times New Roman" w:hAnsi="Times New Roman" w:cs="Times New Roman"/>
          <w:b/>
          <w:sz w:val="24"/>
          <w:szCs w:val="24"/>
        </w:rPr>
      </w:pPr>
    </w:p>
    <w:p w:rsidR="00ED140C" w:rsidRDefault="00ED140C" w:rsidP="00C248C9">
      <w:pPr>
        <w:spacing w:after="0"/>
        <w:jc w:val="both"/>
        <w:rPr>
          <w:rFonts w:ascii="Times New Roman" w:eastAsia="Times New Roman" w:hAnsi="Times New Roman" w:cs="Times New Roman"/>
          <w:b/>
          <w:sz w:val="24"/>
          <w:szCs w:val="24"/>
        </w:rPr>
      </w:pPr>
    </w:p>
    <w:p w:rsidR="00ED140C" w:rsidRPr="00C710B2" w:rsidRDefault="00ED140C" w:rsidP="00C248C9">
      <w:pPr>
        <w:spacing w:after="0"/>
        <w:jc w:val="both"/>
        <w:rPr>
          <w:rFonts w:ascii="Times New Roman" w:eastAsia="Times New Roman" w:hAnsi="Times New Roman" w:cs="Times New Roman"/>
          <w:b/>
          <w:sz w:val="24"/>
          <w:szCs w:val="24"/>
        </w:rPr>
      </w:pPr>
    </w:p>
    <w:p w:rsidR="00D14D7C" w:rsidRPr="00C710B2" w:rsidRDefault="00D14D7C" w:rsidP="00C248C9">
      <w:pPr>
        <w:spacing w:after="0"/>
        <w:jc w:val="both"/>
        <w:rPr>
          <w:rFonts w:ascii="Times New Roman" w:eastAsia="Times New Roman" w:hAnsi="Times New Roman" w:cs="Times New Roman"/>
          <w:b/>
          <w:sz w:val="24"/>
          <w:szCs w:val="24"/>
        </w:rPr>
      </w:pPr>
    </w:p>
    <w:p w:rsidR="00C248C9" w:rsidRPr="00C710B2" w:rsidRDefault="00C248C9" w:rsidP="002E1CCA">
      <w:pPr>
        <w:pStyle w:val="Heading1"/>
        <w:rPr>
          <w:rFonts w:ascii="Times New Roman" w:hAnsi="Times New Roman" w:cs="Times New Roman"/>
          <w:sz w:val="24"/>
          <w:szCs w:val="24"/>
        </w:rPr>
      </w:pPr>
      <w:bookmarkStart w:id="26" w:name="_Toc69397542"/>
      <w:bookmarkStart w:id="27" w:name="_Toc126249024"/>
      <w:bookmarkStart w:id="28" w:name="_Toc126592962"/>
      <w:bookmarkStart w:id="29" w:name="_Toc126929831"/>
      <w:bookmarkStart w:id="30" w:name="_Toc126933378"/>
      <w:r w:rsidRPr="00C710B2">
        <w:rPr>
          <w:rFonts w:ascii="Times New Roman" w:hAnsi="Times New Roman" w:cs="Times New Roman"/>
          <w:sz w:val="24"/>
          <w:szCs w:val="24"/>
        </w:rPr>
        <w:lastRenderedPageBreak/>
        <w:t>ACKNOWLEDGEMENT</w:t>
      </w:r>
      <w:bookmarkEnd w:id="26"/>
      <w:bookmarkEnd w:id="27"/>
      <w:bookmarkEnd w:id="28"/>
      <w:bookmarkEnd w:id="29"/>
      <w:bookmarkEnd w:id="30"/>
    </w:p>
    <w:p w:rsidR="00C248C9" w:rsidRPr="00C710B2" w:rsidRDefault="00C248C9" w:rsidP="00C248C9">
      <w:pPr>
        <w:spacing w:after="0"/>
        <w:rPr>
          <w:rFonts w:ascii="Times New Roman" w:eastAsia="Times New Roman" w:hAnsi="Times New Roman" w:cs="Times New Roman"/>
          <w:sz w:val="24"/>
          <w:szCs w:val="24"/>
        </w:rPr>
      </w:pPr>
    </w:p>
    <w:p w:rsidR="00C248C9" w:rsidRPr="00C710B2" w:rsidRDefault="005108EB" w:rsidP="00C248C9">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The preparation of this T</w:t>
      </w:r>
      <w:r w:rsidR="00C248C9" w:rsidRPr="00C710B2">
        <w:rPr>
          <w:rFonts w:ascii="Times New Roman" w:eastAsia="Times New Roman" w:hAnsi="Times New Roman" w:cs="Times New Roman"/>
          <w:sz w:val="24"/>
          <w:szCs w:val="24"/>
        </w:rPr>
        <w:t>hi</w:t>
      </w:r>
      <w:r w:rsidRPr="00C710B2">
        <w:rPr>
          <w:rFonts w:ascii="Times New Roman" w:eastAsia="Times New Roman" w:hAnsi="Times New Roman" w:cs="Times New Roman"/>
          <w:sz w:val="24"/>
          <w:szCs w:val="24"/>
        </w:rPr>
        <w:t>rd Mbale District Local Government  Five Year Development P</w:t>
      </w:r>
      <w:r w:rsidR="00C248C9" w:rsidRPr="00C710B2">
        <w:rPr>
          <w:rFonts w:ascii="Times New Roman" w:eastAsia="Times New Roman" w:hAnsi="Times New Roman" w:cs="Times New Roman"/>
          <w:sz w:val="24"/>
          <w:szCs w:val="24"/>
        </w:rPr>
        <w:t>lan 2020/2021-2024/2025was accomplished with the participation of all the stake holders from village level up to Local Council five (LCV).</w:t>
      </w:r>
    </w:p>
    <w:p w:rsidR="00C248C9" w:rsidRPr="00C710B2" w:rsidRDefault="00C248C9" w:rsidP="00C248C9">
      <w:pPr>
        <w:spacing w:after="0" w:line="360" w:lineRule="auto"/>
        <w:jc w:val="both"/>
        <w:rPr>
          <w:rFonts w:ascii="Times New Roman" w:eastAsia="Times New Roman" w:hAnsi="Times New Roman" w:cs="Times New Roman"/>
          <w:sz w:val="24"/>
          <w:szCs w:val="24"/>
          <w:highlight w:val="yellow"/>
        </w:rPr>
      </w:pPr>
    </w:p>
    <w:p w:rsidR="00C248C9" w:rsidRPr="00C710B2" w:rsidRDefault="00C248C9" w:rsidP="00C248C9">
      <w:pPr>
        <w:spacing w:after="0" w:line="360" w:lineRule="auto"/>
        <w:jc w:val="both"/>
        <w:rPr>
          <w:rFonts w:ascii="Times New Roman" w:eastAsia="Times New Roman" w:hAnsi="Times New Roman" w:cs="Times New Roman"/>
          <w:sz w:val="24"/>
          <w:szCs w:val="24"/>
          <w:highlight w:val="yellow"/>
        </w:rPr>
      </w:pPr>
      <w:r w:rsidRPr="00C710B2">
        <w:rPr>
          <w:rFonts w:ascii="Times New Roman" w:eastAsia="Times New Roman" w:hAnsi="Times New Roman" w:cs="Times New Roman"/>
          <w:sz w:val="24"/>
          <w:szCs w:val="24"/>
        </w:rPr>
        <w:t xml:space="preserve">It is not possible to mention each and every person or institution that contributed to the </w:t>
      </w:r>
      <w:r w:rsidR="005108EB" w:rsidRPr="00C710B2">
        <w:rPr>
          <w:rFonts w:ascii="Times New Roman" w:eastAsia="Times New Roman" w:hAnsi="Times New Roman" w:cs="Times New Roman"/>
          <w:sz w:val="24"/>
          <w:szCs w:val="24"/>
        </w:rPr>
        <w:t>development of this document. I</w:t>
      </w:r>
      <w:r w:rsidR="00F36579" w:rsidRPr="00C710B2">
        <w:rPr>
          <w:rFonts w:ascii="Times New Roman" w:eastAsia="Times New Roman" w:hAnsi="Times New Roman" w:cs="Times New Roman"/>
          <w:sz w:val="24"/>
          <w:szCs w:val="24"/>
        </w:rPr>
        <w:t xml:space="preserve">, </w:t>
      </w:r>
      <w:r w:rsidRPr="00C710B2">
        <w:rPr>
          <w:rFonts w:ascii="Times New Roman" w:eastAsia="Times New Roman" w:hAnsi="Times New Roman" w:cs="Times New Roman"/>
          <w:sz w:val="24"/>
          <w:szCs w:val="24"/>
        </w:rPr>
        <w:t>however</w:t>
      </w:r>
      <w:r w:rsidR="005108EB" w:rsidRPr="00C710B2">
        <w:rPr>
          <w:rFonts w:ascii="Times New Roman" w:eastAsia="Times New Roman" w:hAnsi="Times New Roman" w:cs="Times New Roman"/>
          <w:sz w:val="24"/>
          <w:szCs w:val="24"/>
        </w:rPr>
        <w:t>,</w:t>
      </w:r>
      <w:r w:rsidRPr="00C710B2">
        <w:rPr>
          <w:rFonts w:ascii="Times New Roman" w:eastAsia="Times New Roman" w:hAnsi="Times New Roman" w:cs="Times New Roman"/>
          <w:sz w:val="24"/>
          <w:szCs w:val="24"/>
        </w:rPr>
        <w:t xml:space="preserve"> wish to acknowledge the special contribution of the members of the District Executive, District Technical Planning Committee, </w:t>
      </w:r>
      <w:r w:rsidR="005108EB" w:rsidRPr="00C710B2">
        <w:rPr>
          <w:rFonts w:ascii="Times New Roman" w:eastAsia="Times New Roman" w:hAnsi="Times New Roman" w:cs="Times New Roman"/>
          <w:sz w:val="24"/>
          <w:szCs w:val="24"/>
        </w:rPr>
        <w:t>Budget D</w:t>
      </w:r>
      <w:r w:rsidRPr="00C710B2">
        <w:rPr>
          <w:rFonts w:ascii="Times New Roman" w:eastAsia="Times New Roman" w:hAnsi="Times New Roman" w:cs="Times New Roman"/>
          <w:sz w:val="24"/>
          <w:szCs w:val="24"/>
        </w:rPr>
        <w:t xml:space="preserve">esk, </w:t>
      </w:r>
      <w:r w:rsidR="00F36579" w:rsidRPr="00C710B2">
        <w:rPr>
          <w:rFonts w:ascii="Times New Roman" w:eastAsia="Times New Roman" w:hAnsi="Times New Roman" w:cs="Times New Roman"/>
          <w:sz w:val="24"/>
          <w:szCs w:val="24"/>
        </w:rPr>
        <w:t>Sub-C</w:t>
      </w:r>
      <w:r w:rsidR="005108EB" w:rsidRPr="00C710B2">
        <w:rPr>
          <w:rFonts w:ascii="Times New Roman" w:eastAsia="Times New Roman" w:hAnsi="Times New Roman" w:cs="Times New Roman"/>
          <w:sz w:val="24"/>
          <w:szCs w:val="24"/>
        </w:rPr>
        <w:t>ounty Technical Planning C</w:t>
      </w:r>
      <w:r w:rsidRPr="00C710B2">
        <w:rPr>
          <w:rFonts w:ascii="Times New Roman" w:eastAsia="Times New Roman" w:hAnsi="Times New Roman" w:cs="Times New Roman"/>
          <w:sz w:val="24"/>
          <w:szCs w:val="24"/>
        </w:rPr>
        <w:t xml:space="preserve">ommittees and </w:t>
      </w:r>
      <w:r w:rsidR="00F36579" w:rsidRPr="00C710B2">
        <w:rPr>
          <w:rFonts w:ascii="Times New Roman" w:eastAsia="Times New Roman" w:hAnsi="Times New Roman" w:cs="Times New Roman"/>
          <w:sz w:val="24"/>
          <w:szCs w:val="24"/>
        </w:rPr>
        <w:t xml:space="preserve">other </w:t>
      </w:r>
      <w:r w:rsidR="005108EB" w:rsidRPr="00C710B2">
        <w:rPr>
          <w:rFonts w:ascii="Times New Roman" w:eastAsia="Times New Roman" w:hAnsi="Times New Roman" w:cs="Times New Roman"/>
          <w:sz w:val="24"/>
          <w:szCs w:val="24"/>
        </w:rPr>
        <w:t>key</w:t>
      </w:r>
      <w:r w:rsidRPr="00C710B2">
        <w:rPr>
          <w:rFonts w:ascii="Times New Roman" w:eastAsia="Times New Roman" w:hAnsi="Times New Roman" w:cs="Times New Roman"/>
          <w:sz w:val="24"/>
          <w:szCs w:val="24"/>
        </w:rPr>
        <w:t xml:space="preserve"> development partners.</w:t>
      </w:r>
    </w:p>
    <w:p w:rsidR="00C248C9" w:rsidRPr="00C710B2" w:rsidRDefault="00C248C9" w:rsidP="00C248C9">
      <w:pPr>
        <w:spacing w:after="0" w:line="360" w:lineRule="auto"/>
        <w:jc w:val="both"/>
        <w:rPr>
          <w:rFonts w:ascii="Times New Roman" w:eastAsia="Times New Roman" w:hAnsi="Times New Roman" w:cs="Times New Roman"/>
          <w:sz w:val="24"/>
          <w:szCs w:val="24"/>
          <w:highlight w:val="yellow"/>
        </w:rPr>
      </w:pPr>
    </w:p>
    <w:p w:rsidR="00C248C9" w:rsidRPr="00C710B2" w:rsidRDefault="00C248C9" w:rsidP="00C248C9">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Special thanks go to </w:t>
      </w:r>
      <w:r w:rsidR="005108EB" w:rsidRPr="00C710B2">
        <w:rPr>
          <w:rFonts w:ascii="Times New Roman" w:eastAsia="Times New Roman" w:hAnsi="Times New Roman" w:cs="Times New Roman"/>
          <w:sz w:val="24"/>
          <w:szCs w:val="24"/>
        </w:rPr>
        <w:t xml:space="preserve">the </w:t>
      </w:r>
      <w:r w:rsidRPr="00C710B2">
        <w:rPr>
          <w:rFonts w:ascii="Times New Roman" w:eastAsia="Times New Roman" w:hAnsi="Times New Roman" w:cs="Times New Roman"/>
          <w:sz w:val="24"/>
          <w:szCs w:val="24"/>
        </w:rPr>
        <w:t>Resident District</w:t>
      </w:r>
      <w:r w:rsidR="005108EB" w:rsidRPr="00C710B2">
        <w:rPr>
          <w:rFonts w:ascii="Times New Roman" w:eastAsia="Times New Roman" w:hAnsi="Times New Roman" w:cs="Times New Roman"/>
          <w:sz w:val="24"/>
          <w:szCs w:val="24"/>
        </w:rPr>
        <w:t xml:space="preserve"> Commissioner, LCV Chairperson and members of Standing C</w:t>
      </w:r>
      <w:r w:rsidRPr="00C710B2">
        <w:rPr>
          <w:rFonts w:ascii="Times New Roman" w:eastAsia="Times New Roman" w:hAnsi="Times New Roman" w:cs="Times New Roman"/>
          <w:sz w:val="24"/>
          <w:szCs w:val="24"/>
        </w:rPr>
        <w:t>ommittees</w:t>
      </w:r>
      <w:r w:rsidR="005108EB" w:rsidRPr="00C710B2">
        <w:rPr>
          <w:rFonts w:ascii="Times New Roman" w:eastAsia="Times New Roman" w:hAnsi="Times New Roman" w:cs="Times New Roman"/>
          <w:sz w:val="24"/>
          <w:szCs w:val="24"/>
        </w:rPr>
        <w:t xml:space="preserve"> of Council</w:t>
      </w:r>
      <w:r w:rsidR="00056AFE">
        <w:rPr>
          <w:rFonts w:ascii="Times New Roman" w:eastAsia="Times New Roman" w:hAnsi="Times New Roman" w:cs="Times New Roman"/>
          <w:sz w:val="24"/>
          <w:szCs w:val="24"/>
        </w:rPr>
        <w:t xml:space="preserve"> </w:t>
      </w:r>
      <w:r w:rsidR="005108EB" w:rsidRPr="00C710B2">
        <w:rPr>
          <w:rFonts w:ascii="Times New Roman" w:eastAsia="Times New Roman" w:hAnsi="Times New Roman" w:cs="Times New Roman"/>
          <w:sz w:val="24"/>
          <w:szCs w:val="24"/>
        </w:rPr>
        <w:t>for providing</w:t>
      </w:r>
      <w:r w:rsidR="00056AFE">
        <w:rPr>
          <w:rFonts w:ascii="Times New Roman" w:eastAsia="Times New Roman" w:hAnsi="Times New Roman" w:cs="Times New Roman"/>
          <w:sz w:val="24"/>
          <w:szCs w:val="24"/>
        </w:rPr>
        <w:t xml:space="preserve"> </w:t>
      </w:r>
      <w:r w:rsidR="00F36579" w:rsidRPr="00C710B2">
        <w:rPr>
          <w:rFonts w:ascii="Times New Roman" w:eastAsia="Times New Roman" w:hAnsi="Times New Roman" w:cs="Times New Roman"/>
          <w:sz w:val="24"/>
          <w:szCs w:val="24"/>
        </w:rPr>
        <w:t xml:space="preserve">a </w:t>
      </w:r>
      <w:r w:rsidRPr="00C710B2">
        <w:rPr>
          <w:rFonts w:ascii="Times New Roman" w:eastAsia="Times New Roman" w:hAnsi="Times New Roman" w:cs="Times New Roman"/>
          <w:sz w:val="24"/>
          <w:szCs w:val="24"/>
        </w:rPr>
        <w:t xml:space="preserve">conducive environment that enabled us prepare this document.  </w:t>
      </w:r>
    </w:p>
    <w:p w:rsidR="00C248C9" w:rsidRPr="00C710B2" w:rsidRDefault="00C248C9" w:rsidP="00C248C9">
      <w:pPr>
        <w:spacing w:after="0" w:line="360" w:lineRule="auto"/>
        <w:jc w:val="both"/>
        <w:rPr>
          <w:rFonts w:ascii="Times New Roman" w:eastAsia="Times New Roman" w:hAnsi="Times New Roman" w:cs="Times New Roman"/>
          <w:sz w:val="24"/>
          <w:szCs w:val="24"/>
          <w:highlight w:val="yellow"/>
        </w:rPr>
      </w:pPr>
    </w:p>
    <w:p w:rsidR="00C248C9" w:rsidRPr="00C710B2" w:rsidRDefault="00F36579" w:rsidP="00C248C9">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Special g</w:t>
      </w:r>
      <w:r w:rsidR="00C248C9" w:rsidRPr="00C710B2">
        <w:rPr>
          <w:rFonts w:ascii="Times New Roman" w:eastAsia="Times New Roman" w:hAnsi="Times New Roman" w:cs="Times New Roman"/>
          <w:sz w:val="24"/>
          <w:szCs w:val="24"/>
        </w:rPr>
        <w:t>ratitude is owed to all people wh</w:t>
      </w:r>
      <w:r w:rsidRPr="00C710B2">
        <w:rPr>
          <w:rFonts w:ascii="Times New Roman" w:eastAsia="Times New Roman" w:hAnsi="Times New Roman" w:cs="Times New Roman"/>
          <w:sz w:val="24"/>
          <w:szCs w:val="24"/>
        </w:rPr>
        <w:t xml:space="preserve">o participated in the </w:t>
      </w:r>
      <w:r w:rsidR="00C248C9" w:rsidRPr="00C710B2">
        <w:rPr>
          <w:rFonts w:ascii="Times New Roman" w:eastAsia="Times New Roman" w:hAnsi="Times New Roman" w:cs="Times New Roman"/>
          <w:sz w:val="24"/>
          <w:szCs w:val="24"/>
        </w:rPr>
        <w:t>planning process</w:t>
      </w:r>
      <w:r w:rsidR="005108EB" w:rsidRPr="00C710B2">
        <w:rPr>
          <w:rFonts w:ascii="Times New Roman" w:eastAsia="Times New Roman" w:hAnsi="Times New Roman" w:cs="Times New Roman"/>
          <w:sz w:val="24"/>
          <w:szCs w:val="24"/>
        </w:rPr>
        <w:t>es</w:t>
      </w:r>
      <w:r w:rsidRPr="00C710B2">
        <w:rPr>
          <w:rFonts w:ascii="Times New Roman" w:eastAsia="Times New Roman" w:hAnsi="Times New Roman" w:cs="Times New Roman"/>
          <w:sz w:val="24"/>
          <w:szCs w:val="24"/>
        </w:rPr>
        <w:t xml:space="preserve"> and the Budget C</w:t>
      </w:r>
      <w:r w:rsidR="00C248C9" w:rsidRPr="00C710B2">
        <w:rPr>
          <w:rFonts w:ascii="Times New Roman" w:eastAsia="Times New Roman" w:hAnsi="Times New Roman" w:cs="Times New Roman"/>
          <w:sz w:val="24"/>
          <w:szCs w:val="24"/>
        </w:rPr>
        <w:t>onference that provided critical inputs into this document.</w:t>
      </w:r>
    </w:p>
    <w:p w:rsidR="00C248C9" w:rsidRPr="00C710B2" w:rsidRDefault="00C248C9" w:rsidP="00C248C9">
      <w:pPr>
        <w:spacing w:after="0" w:line="360" w:lineRule="auto"/>
        <w:jc w:val="both"/>
        <w:rPr>
          <w:rFonts w:ascii="Times New Roman" w:eastAsia="Times New Roman" w:hAnsi="Times New Roman" w:cs="Times New Roman"/>
          <w:sz w:val="24"/>
          <w:szCs w:val="24"/>
          <w:highlight w:val="yellow"/>
        </w:rPr>
      </w:pPr>
    </w:p>
    <w:p w:rsidR="00C248C9" w:rsidRPr="00C710B2" w:rsidRDefault="00C248C9" w:rsidP="00C248C9">
      <w:pPr>
        <w:spacing w:after="0" w:line="360" w:lineRule="auto"/>
        <w:jc w:val="both"/>
        <w:rPr>
          <w:rFonts w:ascii="Times New Roman" w:eastAsia="Times New Roman" w:hAnsi="Times New Roman" w:cs="Times New Roman"/>
          <w:sz w:val="24"/>
          <w:szCs w:val="24"/>
          <w:highlight w:val="yellow"/>
        </w:rPr>
      </w:pPr>
    </w:p>
    <w:p w:rsidR="00C248C9" w:rsidRPr="00C710B2" w:rsidRDefault="00C248C9" w:rsidP="00C248C9">
      <w:pPr>
        <w:spacing w:after="0" w:line="360" w:lineRule="auto"/>
        <w:jc w:val="both"/>
        <w:rPr>
          <w:rFonts w:ascii="Times New Roman" w:eastAsia="Times New Roman" w:hAnsi="Times New Roman" w:cs="Times New Roman"/>
          <w:sz w:val="24"/>
          <w:szCs w:val="24"/>
          <w:highlight w:val="yellow"/>
        </w:rPr>
      </w:pPr>
    </w:p>
    <w:p w:rsidR="00C248C9" w:rsidRPr="00C710B2" w:rsidRDefault="00C248C9" w:rsidP="00C248C9">
      <w:pPr>
        <w:spacing w:after="0" w:line="240" w:lineRule="auto"/>
        <w:jc w:val="both"/>
        <w:rPr>
          <w:rFonts w:ascii="Times New Roman" w:eastAsia="Times New Roman" w:hAnsi="Times New Roman" w:cs="Times New Roman"/>
          <w:sz w:val="24"/>
          <w:szCs w:val="24"/>
          <w:highlight w:val="yellow"/>
        </w:rPr>
      </w:pPr>
    </w:p>
    <w:p w:rsidR="00C248C9" w:rsidRPr="00C710B2" w:rsidRDefault="00C248C9" w:rsidP="00C248C9">
      <w:pPr>
        <w:spacing w:after="0" w:line="240" w:lineRule="auto"/>
        <w:jc w:val="both"/>
        <w:rPr>
          <w:rFonts w:ascii="Times New Roman" w:eastAsia="Times New Roman" w:hAnsi="Times New Roman" w:cs="Times New Roman"/>
          <w:sz w:val="24"/>
          <w:szCs w:val="24"/>
          <w:highlight w:val="yellow"/>
        </w:rPr>
      </w:pPr>
    </w:p>
    <w:p w:rsidR="00C248C9" w:rsidRPr="00C710B2" w:rsidRDefault="00C248C9" w:rsidP="00C248C9">
      <w:pPr>
        <w:spacing w:after="0" w:line="240" w:lineRule="auto"/>
        <w:jc w:val="both"/>
        <w:rPr>
          <w:rFonts w:ascii="Times New Roman" w:eastAsia="Times New Roman" w:hAnsi="Times New Roman" w:cs="Times New Roman"/>
          <w:sz w:val="24"/>
          <w:szCs w:val="24"/>
          <w:highlight w:val="yellow"/>
        </w:rPr>
      </w:pPr>
    </w:p>
    <w:p w:rsidR="00C248C9" w:rsidRPr="00C710B2" w:rsidRDefault="00C248C9" w:rsidP="00C248C9">
      <w:pPr>
        <w:spacing w:after="0" w:line="240" w:lineRule="auto"/>
        <w:jc w:val="both"/>
        <w:rPr>
          <w:rFonts w:ascii="Times New Roman" w:eastAsia="Times New Roman" w:hAnsi="Times New Roman" w:cs="Times New Roman"/>
          <w:sz w:val="24"/>
          <w:szCs w:val="24"/>
          <w:highlight w:val="yellow"/>
        </w:rPr>
      </w:pPr>
    </w:p>
    <w:p w:rsidR="00C248C9" w:rsidRPr="00C710B2" w:rsidRDefault="00C248C9" w:rsidP="00C248C9">
      <w:pPr>
        <w:spacing w:after="0" w:line="240" w:lineRule="auto"/>
        <w:jc w:val="both"/>
        <w:rPr>
          <w:rFonts w:ascii="Times New Roman" w:eastAsia="Times New Roman" w:hAnsi="Times New Roman" w:cs="Times New Roman"/>
          <w:sz w:val="24"/>
          <w:szCs w:val="24"/>
          <w:highlight w:val="yellow"/>
        </w:rPr>
      </w:pPr>
    </w:p>
    <w:p w:rsidR="00C248C9" w:rsidRPr="00C710B2" w:rsidRDefault="00C248C9" w:rsidP="00C248C9">
      <w:pPr>
        <w:spacing w:after="0" w:line="24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Lucy Frances </w:t>
      </w:r>
      <w:proofErr w:type="spellStart"/>
      <w:r w:rsidRPr="00C710B2">
        <w:rPr>
          <w:rFonts w:ascii="Times New Roman" w:eastAsia="Times New Roman" w:hAnsi="Times New Roman" w:cs="Times New Roman"/>
          <w:sz w:val="24"/>
          <w:szCs w:val="24"/>
        </w:rPr>
        <w:t>Amulen</w:t>
      </w:r>
      <w:proofErr w:type="spellEnd"/>
    </w:p>
    <w:p w:rsidR="00C248C9" w:rsidRPr="00C710B2" w:rsidRDefault="00C248C9" w:rsidP="00C248C9">
      <w:pPr>
        <w:spacing w:after="0" w:line="240" w:lineRule="auto"/>
        <w:jc w:val="both"/>
        <w:rPr>
          <w:rFonts w:ascii="Times New Roman" w:eastAsia="Times New Roman" w:hAnsi="Times New Roman" w:cs="Times New Roman"/>
          <w:b/>
          <w:sz w:val="24"/>
          <w:szCs w:val="24"/>
        </w:rPr>
      </w:pPr>
      <w:r w:rsidRPr="00C710B2">
        <w:rPr>
          <w:rFonts w:ascii="Times New Roman" w:eastAsia="Times New Roman" w:hAnsi="Times New Roman" w:cs="Times New Roman"/>
          <w:b/>
          <w:sz w:val="24"/>
          <w:szCs w:val="24"/>
        </w:rPr>
        <w:t>Chief Administrative Officer/Mbale</w:t>
      </w:r>
    </w:p>
    <w:p w:rsidR="00C248C9" w:rsidRPr="00C710B2" w:rsidRDefault="00C248C9" w:rsidP="00C248C9">
      <w:pPr>
        <w:spacing w:after="0" w:line="240" w:lineRule="auto"/>
        <w:jc w:val="both"/>
        <w:rPr>
          <w:rFonts w:ascii="Times New Roman" w:eastAsia="Times New Roman" w:hAnsi="Times New Roman" w:cs="Times New Roman"/>
          <w:b/>
          <w:bCs/>
          <w:sz w:val="24"/>
          <w:szCs w:val="24"/>
        </w:rPr>
      </w:pPr>
    </w:p>
    <w:p w:rsidR="00C248C9" w:rsidRPr="00C710B2" w:rsidRDefault="00C248C9" w:rsidP="00C248C9">
      <w:pPr>
        <w:spacing w:after="0" w:line="240" w:lineRule="auto"/>
        <w:jc w:val="both"/>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Date…………………………..</w:t>
      </w:r>
    </w:p>
    <w:p w:rsidR="00C248C9" w:rsidRPr="00C710B2" w:rsidRDefault="00C248C9" w:rsidP="00C248C9">
      <w:pPr>
        <w:spacing w:after="0" w:line="240" w:lineRule="auto"/>
        <w:jc w:val="both"/>
        <w:rPr>
          <w:rFonts w:ascii="Times New Roman" w:eastAsia="Times New Roman" w:hAnsi="Times New Roman" w:cs="Times New Roman"/>
          <w:sz w:val="24"/>
          <w:szCs w:val="24"/>
        </w:rPr>
      </w:pPr>
    </w:p>
    <w:p w:rsidR="00C248C9" w:rsidRPr="00C710B2" w:rsidRDefault="00C248C9" w:rsidP="00C248C9">
      <w:pPr>
        <w:tabs>
          <w:tab w:val="left" w:pos="8010"/>
        </w:tabs>
        <w:spacing w:after="0" w:line="240" w:lineRule="auto"/>
        <w:jc w:val="both"/>
        <w:rPr>
          <w:rFonts w:ascii="Times New Roman" w:eastAsia="Times New Roman" w:hAnsi="Times New Roman" w:cs="Times New Roman"/>
          <w:sz w:val="24"/>
          <w:szCs w:val="24"/>
        </w:rPr>
      </w:pPr>
    </w:p>
    <w:p w:rsidR="00C248C9" w:rsidRPr="00C710B2" w:rsidRDefault="00C248C9" w:rsidP="00C248C9">
      <w:pPr>
        <w:spacing w:after="0" w:line="240" w:lineRule="auto"/>
        <w:jc w:val="both"/>
        <w:rPr>
          <w:rFonts w:ascii="Times New Roman" w:eastAsia="Times New Roman" w:hAnsi="Times New Roman" w:cs="Times New Roman"/>
          <w:b/>
          <w:bCs/>
          <w:sz w:val="24"/>
          <w:szCs w:val="24"/>
        </w:rPr>
      </w:pPr>
    </w:p>
    <w:p w:rsidR="00C248C9" w:rsidRPr="00C710B2" w:rsidRDefault="00C248C9" w:rsidP="00C248C9">
      <w:pPr>
        <w:spacing w:after="0" w:line="240" w:lineRule="auto"/>
        <w:rPr>
          <w:rFonts w:ascii="Times New Roman" w:eastAsia="Times New Roman" w:hAnsi="Times New Roman" w:cs="Times New Roman"/>
          <w:sz w:val="24"/>
          <w:szCs w:val="24"/>
        </w:rPr>
      </w:pPr>
    </w:p>
    <w:p w:rsidR="00C248C9" w:rsidRPr="00C710B2" w:rsidRDefault="00C248C9" w:rsidP="00C248C9">
      <w:pPr>
        <w:keepNext/>
        <w:spacing w:after="0" w:line="240" w:lineRule="auto"/>
        <w:outlineLvl w:val="0"/>
        <w:rPr>
          <w:rFonts w:ascii="Times New Roman" w:eastAsia="Times New Roman" w:hAnsi="Times New Roman" w:cs="Times New Roman"/>
          <w:b/>
          <w:bCs/>
          <w:sz w:val="24"/>
          <w:szCs w:val="24"/>
        </w:rPr>
      </w:pPr>
    </w:p>
    <w:p w:rsidR="00C248C9" w:rsidRPr="00C710B2" w:rsidRDefault="00C248C9" w:rsidP="00C248C9">
      <w:pPr>
        <w:spacing w:after="0" w:line="240" w:lineRule="auto"/>
        <w:rPr>
          <w:rFonts w:ascii="Times New Roman" w:eastAsia="Times New Roman" w:hAnsi="Times New Roman" w:cs="Times New Roman"/>
          <w:sz w:val="24"/>
          <w:szCs w:val="24"/>
        </w:rPr>
      </w:pPr>
    </w:p>
    <w:p w:rsidR="004003AC" w:rsidRDefault="00C248C9" w:rsidP="002E1CCA">
      <w:pPr>
        <w:spacing w:after="160" w:line="259" w:lineRule="auto"/>
        <w:rPr>
          <w:rFonts w:ascii="Times New Roman" w:hAnsi="Times New Roman" w:cs="Times New Roman"/>
          <w:b/>
          <w:sz w:val="24"/>
          <w:szCs w:val="24"/>
        </w:rPr>
      </w:pPr>
      <w:r w:rsidRPr="00C710B2">
        <w:rPr>
          <w:rFonts w:ascii="Times New Roman" w:hAnsi="Times New Roman" w:cs="Times New Roman"/>
          <w:b/>
          <w:sz w:val="24"/>
          <w:szCs w:val="24"/>
        </w:rPr>
        <w:br w:type="page"/>
      </w:r>
    </w:p>
    <w:sdt>
      <w:sdtPr>
        <w:rPr>
          <w:rFonts w:asciiTheme="minorHAnsi" w:eastAsiaTheme="minorHAnsi" w:hAnsiTheme="minorHAnsi" w:cstheme="minorBidi"/>
          <w:b w:val="0"/>
          <w:bCs w:val="0"/>
          <w:color w:val="auto"/>
          <w:sz w:val="22"/>
          <w:szCs w:val="22"/>
        </w:rPr>
        <w:id w:val="-43222982"/>
        <w:docPartObj>
          <w:docPartGallery w:val="Table of Contents"/>
          <w:docPartUnique/>
        </w:docPartObj>
      </w:sdtPr>
      <w:sdtEndPr>
        <w:rPr>
          <w:noProof/>
        </w:rPr>
      </w:sdtEndPr>
      <w:sdtContent>
        <w:p w:rsidR="00D0399F" w:rsidRDefault="00D0399F" w:rsidP="00D0399F">
          <w:pPr>
            <w:pStyle w:val="TOCHeading"/>
          </w:pPr>
          <w:r>
            <w:t>Contents</w:t>
          </w:r>
        </w:p>
        <w:p w:rsidR="00FA1F72" w:rsidRDefault="00D0399F">
          <w:pPr>
            <w:pStyle w:val="TOC1"/>
            <w:rPr>
              <w:rFonts w:asciiTheme="minorHAnsi" w:eastAsiaTheme="minorEastAsia" w:hAnsiTheme="minorHAnsi" w:cstheme="minorBidi"/>
              <w:b w:val="0"/>
              <w:bCs w:val="0"/>
              <w:sz w:val="22"/>
              <w:szCs w:val="22"/>
              <w:lang w:val="en-US"/>
            </w:rPr>
          </w:pPr>
          <w:r>
            <w:fldChar w:fldCharType="begin"/>
          </w:r>
          <w:r>
            <w:instrText xml:space="preserve"> TOC \o "1-3" \h \z \u </w:instrText>
          </w:r>
          <w:r>
            <w:fldChar w:fldCharType="separate"/>
          </w:r>
          <w:hyperlink w:anchor="_Toc126933376" w:history="1">
            <w:r w:rsidR="00FA1F72" w:rsidRPr="003A5B4C">
              <w:rPr>
                <w:rStyle w:val="Hyperlink"/>
                <w:rFonts w:ascii="Times New Roman" w:hAnsi="Times New Roman"/>
              </w:rPr>
              <w:t>MAP OF MBALE DISTRICT AND UGANDA SHOWING DISTRICT LOCATION</w:t>
            </w:r>
            <w:r w:rsidR="00FA1F72">
              <w:rPr>
                <w:webHidden/>
              </w:rPr>
              <w:tab/>
            </w:r>
            <w:r w:rsidR="00FA1F72">
              <w:rPr>
                <w:webHidden/>
              </w:rPr>
              <w:fldChar w:fldCharType="begin"/>
            </w:r>
            <w:r w:rsidR="00FA1F72">
              <w:rPr>
                <w:webHidden/>
              </w:rPr>
              <w:instrText xml:space="preserve"> PAGEREF _Toc126933376 \h </w:instrText>
            </w:r>
            <w:r w:rsidR="00FA1F72">
              <w:rPr>
                <w:webHidden/>
              </w:rPr>
            </w:r>
            <w:r w:rsidR="00FA1F72">
              <w:rPr>
                <w:webHidden/>
              </w:rPr>
              <w:fldChar w:fldCharType="separate"/>
            </w:r>
            <w:r w:rsidR="00FA1F72">
              <w:rPr>
                <w:webHidden/>
              </w:rPr>
              <w:t>i</w:t>
            </w:r>
            <w:r w:rsidR="00FA1F72">
              <w:rPr>
                <w:webHidden/>
              </w:rPr>
              <w:fldChar w:fldCharType="end"/>
            </w:r>
          </w:hyperlink>
        </w:p>
        <w:p w:rsidR="00FA1F72" w:rsidRDefault="00056AFE">
          <w:pPr>
            <w:pStyle w:val="TOC1"/>
            <w:rPr>
              <w:rFonts w:asciiTheme="minorHAnsi" w:eastAsiaTheme="minorEastAsia" w:hAnsiTheme="minorHAnsi" w:cstheme="minorBidi"/>
              <w:b w:val="0"/>
              <w:bCs w:val="0"/>
              <w:sz w:val="22"/>
              <w:szCs w:val="22"/>
              <w:lang w:val="en-US"/>
            </w:rPr>
          </w:pPr>
          <w:hyperlink w:anchor="_Toc126933377" w:history="1">
            <w:r w:rsidR="00FA1F72" w:rsidRPr="003A5B4C">
              <w:rPr>
                <w:rStyle w:val="Hyperlink"/>
                <w:rFonts w:ascii="Times New Roman" w:hAnsi="Times New Roman"/>
              </w:rPr>
              <w:t>FOREWORD</w:t>
            </w:r>
            <w:r w:rsidR="00FA1F72">
              <w:rPr>
                <w:rStyle w:val="Hyperlink"/>
                <w:rFonts w:ascii="Times New Roman" w:hAnsi="Times New Roman"/>
              </w:rPr>
              <w:t>………………..</w:t>
            </w:r>
            <w:r w:rsidR="00FA1F72">
              <w:rPr>
                <w:webHidden/>
              </w:rPr>
              <w:tab/>
            </w:r>
            <w:r w:rsidR="00FA1F72">
              <w:rPr>
                <w:webHidden/>
              </w:rPr>
              <w:fldChar w:fldCharType="begin"/>
            </w:r>
            <w:r w:rsidR="00FA1F72">
              <w:rPr>
                <w:webHidden/>
              </w:rPr>
              <w:instrText xml:space="preserve"> PAGEREF _Toc126933377 \h </w:instrText>
            </w:r>
            <w:r w:rsidR="00FA1F72">
              <w:rPr>
                <w:webHidden/>
              </w:rPr>
            </w:r>
            <w:r w:rsidR="00FA1F72">
              <w:rPr>
                <w:webHidden/>
              </w:rPr>
              <w:fldChar w:fldCharType="separate"/>
            </w:r>
            <w:r w:rsidR="00FA1F72">
              <w:rPr>
                <w:webHidden/>
              </w:rPr>
              <w:t>iii</w:t>
            </w:r>
            <w:r w:rsidR="00FA1F72">
              <w:rPr>
                <w:webHidden/>
              </w:rPr>
              <w:fldChar w:fldCharType="end"/>
            </w:r>
          </w:hyperlink>
        </w:p>
        <w:p w:rsidR="00FA1F72" w:rsidRDefault="00056AFE">
          <w:pPr>
            <w:pStyle w:val="TOC1"/>
            <w:rPr>
              <w:rFonts w:asciiTheme="minorHAnsi" w:eastAsiaTheme="minorEastAsia" w:hAnsiTheme="minorHAnsi" w:cstheme="minorBidi"/>
              <w:b w:val="0"/>
              <w:bCs w:val="0"/>
              <w:sz w:val="22"/>
              <w:szCs w:val="22"/>
              <w:lang w:val="en-US"/>
            </w:rPr>
          </w:pPr>
          <w:hyperlink w:anchor="_Toc126933378" w:history="1">
            <w:r w:rsidR="00FA1F72" w:rsidRPr="003A5B4C">
              <w:rPr>
                <w:rStyle w:val="Hyperlink"/>
                <w:rFonts w:ascii="Times New Roman" w:hAnsi="Times New Roman"/>
              </w:rPr>
              <w:t>ACKNOWLEDGEMENT</w:t>
            </w:r>
            <w:r w:rsidR="00FA1F72">
              <w:rPr>
                <w:webHidden/>
              </w:rPr>
              <w:tab/>
            </w:r>
            <w:r w:rsidR="00FA1F72">
              <w:rPr>
                <w:webHidden/>
              </w:rPr>
              <w:fldChar w:fldCharType="begin"/>
            </w:r>
            <w:r w:rsidR="00FA1F72">
              <w:rPr>
                <w:webHidden/>
              </w:rPr>
              <w:instrText xml:space="preserve"> PAGEREF _Toc126933378 \h </w:instrText>
            </w:r>
            <w:r w:rsidR="00FA1F72">
              <w:rPr>
                <w:webHidden/>
              </w:rPr>
            </w:r>
            <w:r w:rsidR="00FA1F72">
              <w:rPr>
                <w:webHidden/>
              </w:rPr>
              <w:fldChar w:fldCharType="separate"/>
            </w:r>
            <w:r w:rsidR="00FA1F72">
              <w:rPr>
                <w:webHidden/>
              </w:rPr>
              <w:t>iv</w:t>
            </w:r>
            <w:r w:rsidR="00FA1F72">
              <w:rPr>
                <w:webHidden/>
              </w:rPr>
              <w:fldChar w:fldCharType="end"/>
            </w:r>
          </w:hyperlink>
        </w:p>
        <w:p w:rsidR="00FA1F72" w:rsidRDefault="00056AFE">
          <w:pPr>
            <w:pStyle w:val="TOC1"/>
            <w:rPr>
              <w:rFonts w:asciiTheme="minorHAnsi" w:eastAsiaTheme="minorEastAsia" w:hAnsiTheme="minorHAnsi" w:cstheme="minorBidi"/>
              <w:b w:val="0"/>
              <w:bCs w:val="0"/>
              <w:sz w:val="22"/>
              <w:szCs w:val="22"/>
              <w:lang w:val="en-US"/>
            </w:rPr>
          </w:pPr>
          <w:hyperlink w:anchor="_Toc126933379" w:history="1">
            <w:r w:rsidR="00FA1F72" w:rsidRPr="003A5B4C">
              <w:rPr>
                <w:rStyle w:val="Hyperlink"/>
                <w:rFonts w:ascii="Times New Roman" w:hAnsi="Times New Roman"/>
              </w:rPr>
              <w:t>List of Figures</w:t>
            </w:r>
            <w:r w:rsidR="00FA1F72">
              <w:rPr>
                <w:webHidden/>
              </w:rPr>
              <w:tab/>
              <w:t>…………………………………………………………………….</w:t>
            </w:r>
            <w:r w:rsidR="00FA1F72">
              <w:rPr>
                <w:webHidden/>
              </w:rPr>
              <w:fldChar w:fldCharType="begin"/>
            </w:r>
            <w:r w:rsidR="00FA1F72">
              <w:rPr>
                <w:webHidden/>
              </w:rPr>
              <w:instrText xml:space="preserve"> PAGEREF _Toc126933379 \h </w:instrText>
            </w:r>
            <w:r w:rsidR="00FA1F72">
              <w:rPr>
                <w:webHidden/>
              </w:rPr>
            </w:r>
            <w:r w:rsidR="00FA1F72">
              <w:rPr>
                <w:webHidden/>
              </w:rPr>
              <w:fldChar w:fldCharType="separate"/>
            </w:r>
            <w:r w:rsidR="00FA1F72">
              <w:rPr>
                <w:webHidden/>
              </w:rPr>
              <w:t>viii</w:t>
            </w:r>
            <w:r w:rsidR="00FA1F72">
              <w:rPr>
                <w:webHidden/>
              </w:rPr>
              <w:fldChar w:fldCharType="end"/>
            </w:r>
          </w:hyperlink>
        </w:p>
        <w:p w:rsidR="00FA1F72" w:rsidRDefault="00056AFE">
          <w:pPr>
            <w:pStyle w:val="TOC1"/>
            <w:rPr>
              <w:rFonts w:asciiTheme="minorHAnsi" w:eastAsiaTheme="minorEastAsia" w:hAnsiTheme="minorHAnsi" w:cstheme="minorBidi"/>
              <w:b w:val="0"/>
              <w:bCs w:val="0"/>
              <w:sz w:val="22"/>
              <w:szCs w:val="22"/>
              <w:lang w:val="en-US"/>
            </w:rPr>
          </w:pPr>
          <w:hyperlink w:anchor="_Toc126933380" w:history="1">
            <w:r w:rsidR="00FA1F72" w:rsidRPr="003A5B4C">
              <w:rPr>
                <w:rStyle w:val="Hyperlink"/>
                <w:rFonts w:ascii="Times New Roman" w:hAnsi="Times New Roman"/>
              </w:rPr>
              <w:t>List of Acronyms</w:t>
            </w:r>
            <w:r w:rsidR="00FA1F72">
              <w:rPr>
                <w:rStyle w:val="Hyperlink"/>
                <w:rFonts w:ascii="Times New Roman" w:hAnsi="Times New Roman"/>
              </w:rPr>
              <w:t>……………….</w:t>
            </w:r>
            <w:r w:rsidR="00FA1F72">
              <w:rPr>
                <w:webHidden/>
              </w:rPr>
              <w:tab/>
            </w:r>
            <w:r w:rsidR="00FA1F72">
              <w:rPr>
                <w:webHidden/>
              </w:rPr>
              <w:fldChar w:fldCharType="begin"/>
            </w:r>
            <w:r w:rsidR="00FA1F72">
              <w:rPr>
                <w:webHidden/>
              </w:rPr>
              <w:instrText xml:space="preserve"> PAGEREF _Toc126933380 \h </w:instrText>
            </w:r>
            <w:r w:rsidR="00FA1F72">
              <w:rPr>
                <w:webHidden/>
              </w:rPr>
            </w:r>
            <w:r w:rsidR="00FA1F72">
              <w:rPr>
                <w:webHidden/>
              </w:rPr>
              <w:fldChar w:fldCharType="separate"/>
            </w:r>
            <w:r w:rsidR="00FA1F72">
              <w:rPr>
                <w:webHidden/>
              </w:rPr>
              <w:t>ix</w:t>
            </w:r>
            <w:r w:rsidR="00FA1F72">
              <w:rPr>
                <w:webHidden/>
              </w:rPr>
              <w:fldChar w:fldCharType="end"/>
            </w:r>
          </w:hyperlink>
        </w:p>
        <w:p w:rsidR="00FA1F72" w:rsidRDefault="00056AFE">
          <w:pPr>
            <w:pStyle w:val="TOC1"/>
            <w:rPr>
              <w:rFonts w:asciiTheme="minorHAnsi" w:eastAsiaTheme="minorEastAsia" w:hAnsiTheme="minorHAnsi" w:cstheme="minorBidi"/>
              <w:b w:val="0"/>
              <w:bCs w:val="0"/>
              <w:sz w:val="22"/>
              <w:szCs w:val="22"/>
              <w:lang w:val="en-US"/>
            </w:rPr>
          </w:pPr>
          <w:hyperlink w:anchor="_Toc126933381" w:history="1">
            <w:r w:rsidR="00FA1F72" w:rsidRPr="003A5B4C">
              <w:rPr>
                <w:rStyle w:val="Hyperlink"/>
                <w:rFonts w:ascii="Verdana" w:hAnsi="Verdana"/>
              </w:rPr>
              <w:t>EXECUTIVE SUMMARY</w:t>
            </w:r>
            <w:r w:rsidR="00FA1F72">
              <w:rPr>
                <w:webHidden/>
              </w:rPr>
              <w:tab/>
            </w:r>
            <w:r w:rsidR="00FA1F72">
              <w:rPr>
                <w:webHidden/>
              </w:rPr>
              <w:fldChar w:fldCharType="begin"/>
            </w:r>
            <w:r w:rsidR="00FA1F72">
              <w:rPr>
                <w:webHidden/>
              </w:rPr>
              <w:instrText xml:space="preserve"> PAGEREF _Toc126933381 \h </w:instrText>
            </w:r>
            <w:r w:rsidR="00FA1F72">
              <w:rPr>
                <w:webHidden/>
              </w:rPr>
            </w:r>
            <w:r w:rsidR="00FA1F72">
              <w:rPr>
                <w:webHidden/>
              </w:rPr>
              <w:fldChar w:fldCharType="separate"/>
            </w:r>
            <w:r w:rsidR="00FA1F72">
              <w:rPr>
                <w:webHidden/>
              </w:rPr>
              <w:t>x</w:t>
            </w:r>
            <w:r w:rsidR="00FA1F72">
              <w:rPr>
                <w:webHidden/>
              </w:rPr>
              <w:fldChar w:fldCharType="end"/>
            </w:r>
          </w:hyperlink>
        </w:p>
        <w:p w:rsidR="00FA1F72" w:rsidRDefault="00056AFE">
          <w:pPr>
            <w:pStyle w:val="TOC1"/>
            <w:rPr>
              <w:rFonts w:asciiTheme="minorHAnsi" w:eastAsiaTheme="minorEastAsia" w:hAnsiTheme="minorHAnsi" w:cstheme="minorBidi"/>
              <w:b w:val="0"/>
              <w:bCs w:val="0"/>
              <w:sz w:val="22"/>
              <w:szCs w:val="22"/>
              <w:lang w:val="en-US"/>
            </w:rPr>
          </w:pPr>
          <w:hyperlink w:anchor="_Toc126933382" w:history="1">
            <w:r w:rsidR="00FA1F72" w:rsidRPr="003A5B4C">
              <w:rPr>
                <w:rStyle w:val="Hyperlink"/>
                <w:rFonts w:ascii="Times New Roman" w:hAnsi="Times New Roman"/>
              </w:rPr>
              <w:t>1.0 INTRODUCTION</w:t>
            </w:r>
            <w:r w:rsidR="00FA1F72">
              <w:rPr>
                <w:rStyle w:val="Hyperlink"/>
                <w:rFonts w:ascii="Times New Roman" w:hAnsi="Times New Roman"/>
              </w:rPr>
              <w:t>……….</w:t>
            </w:r>
            <w:r w:rsidR="00FA1F72">
              <w:rPr>
                <w:webHidden/>
              </w:rPr>
              <w:tab/>
            </w:r>
            <w:r w:rsidR="00FA1F72">
              <w:rPr>
                <w:webHidden/>
              </w:rPr>
              <w:fldChar w:fldCharType="begin"/>
            </w:r>
            <w:r w:rsidR="00FA1F72">
              <w:rPr>
                <w:webHidden/>
              </w:rPr>
              <w:instrText xml:space="preserve"> PAGEREF _Toc126933382 \h </w:instrText>
            </w:r>
            <w:r w:rsidR="00FA1F72">
              <w:rPr>
                <w:webHidden/>
              </w:rPr>
            </w:r>
            <w:r w:rsidR="00FA1F72">
              <w:rPr>
                <w:webHidden/>
              </w:rPr>
              <w:fldChar w:fldCharType="separate"/>
            </w:r>
            <w:r w:rsidR="00FA1F72">
              <w:rPr>
                <w:webHidden/>
              </w:rPr>
              <w:t>1</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383" w:history="1">
            <w:r w:rsidR="00FA1F72" w:rsidRPr="003A5B4C">
              <w:rPr>
                <w:rStyle w:val="Hyperlink"/>
                <w:rFonts w:ascii="Times New Roman" w:hAnsi="Times New Roman"/>
              </w:rPr>
              <w:t>1.1 Background</w:t>
            </w:r>
            <w:r w:rsidR="00FA1F72">
              <w:rPr>
                <w:webHidden/>
              </w:rPr>
              <w:tab/>
            </w:r>
            <w:r w:rsidR="00FA1F72">
              <w:rPr>
                <w:webHidden/>
              </w:rPr>
              <w:fldChar w:fldCharType="begin"/>
            </w:r>
            <w:r w:rsidR="00FA1F72">
              <w:rPr>
                <w:webHidden/>
              </w:rPr>
              <w:instrText xml:space="preserve"> PAGEREF _Toc126933383 \h </w:instrText>
            </w:r>
            <w:r w:rsidR="00FA1F72">
              <w:rPr>
                <w:webHidden/>
              </w:rPr>
            </w:r>
            <w:r w:rsidR="00FA1F72">
              <w:rPr>
                <w:webHidden/>
              </w:rPr>
              <w:fldChar w:fldCharType="separate"/>
            </w:r>
            <w:r w:rsidR="00FA1F72">
              <w:rPr>
                <w:webHidden/>
              </w:rPr>
              <w:t>1</w:t>
            </w:r>
            <w:r w:rsidR="00FA1F72">
              <w:rPr>
                <w:webHidden/>
              </w:rPr>
              <w:fldChar w:fldCharType="end"/>
            </w:r>
          </w:hyperlink>
        </w:p>
        <w:p w:rsidR="00FA1F72" w:rsidRDefault="00056AFE">
          <w:pPr>
            <w:pStyle w:val="TOC3"/>
            <w:tabs>
              <w:tab w:val="right" w:leader="dot" w:pos="9980"/>
            </w:tabs>
            <w:rPr>
              <w:rFonts w:asciiTheme="minorHAnsi" w:eastAsiaTheme="minorEastAsia" w:hAnsiTheme="minorHAnsi" w:cstheme="minorBidi"/>
              <w:i w:val="0"/>
              <w:iCs w:val="0"/>
              <w:noProof/>
              <w:sz w:val="22"/>
              <w:szCs w:val="22"/>
              <w:lang w:val="en-US"/>
            </w:rPr>
          </w:pPr>
          <w:hyperlink w:anchor="_Toc126933384" w:history="1">
            <w:r w:rsidR="00FA1F72" w:rsidRPr="003A5B4C">
              <w:rPr>
                <w:rStyle w:val="Hyperlink"/>
                <w:b/>
                <w:noProof/>
              </w:rPr>
              <w:t>1.1.1 Context of the Local Government Development Plan</w:t>
            </w:r>
            <w:r w:rsidR="00FA1F72">
              <w:rPr>
                <w:noProof/>
                <w:webHidden/>
              </w:rPr>
              <w:tab/>
            </w:r>
            <w:r w:rsidR="00FA1F72">
              <w:rPr>
                <w:noProof/>
                <w:webHidden/>
              </w:rPr>
              <w:fldChar w:fldCharType="begin"/>
            </w:r>
            <w:r w:rsidR="00FA1F72">
              <w:rPr>
                <w:noProof/>
                <w:webHidden/>
              </w:rPr>
              <w:instrText xml:space="preserve"> PAGEREF _Toc126933384 \h </w:instrText>
            </w:r>
            <w:r w:rsidR="00FA1F72">
              <w:rPr>
                <w:noProof/>
                <w:webHidden/>
              </w:rPr>
            </w:r>
            <w:r w:rsidR="00FA1F72">
              <w:rPr>
                <w:noProof/>
                <w:webHidden/>
              </w:rPr>
              <w:fldChar w:fldCharType="separate"/>
            </w:r>
            <w:r w:rsidR="00FA1F72">
              <w:rPr>
                <w:noProof/>
                <w:webHidden/>
              </w:rPr>
              <w:t>1</w:t>
            </w:r>
            <w:r w:rsidR="00FA1F72">
              <w:rPr>
                <w:noProof/>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385" w:history="1">
            <w:r w:rsidR="00FA1F72" w:rsidRPr="003A5B4C">
              <w:rPr>
                <w:rStyle w:val="Hyperlink"/>
                <w:rFonts w:ascii="Times New Roman" w:hAnsi="Times New Roman"/>
              </w:rPr>
              <w:t>1.1.1. 1 Legal and Policy Frameworks underpinning LGDP Formulation</w:t>
            </w:r>
            <w:r w:rsidR="00FA1F72">
              <w:rPr>
                <w:webHidden/>
              </w:rPr>
              <w:tab/>
            </w:r>
            <w:r w:rsidR="00FA1F72">
              <w:rPr>
                <w:webHidden/>
              </w:rPr>
              <w:fldChar w:fldCharType="begin"/>
            </w:r>
            <w:r w:rsidR="00FA1F72">
              <w:rPr>
                <w:webHidden/>
              </w:rPr>
              <w:instrText xml:space="preserve"> PAGEREF _Toc126933385 \h </w:instrText>
            </w:r>
            <w:r w:rsidR="00FA1F72">
              <w:rPr>
                <w:webHidden/>
              </w:rPr>
            </w:r>
            <w:r w:rsidR="00FA1F72">
              <w:rPr>
                <w:webHidden/>
              </w:rPr>
              <w:fldChar w:fldCharType="separate"/>
            </w:r>
            <w:r w:rsidR="00FA1F72">
              <w:rPr>
                <w:webHidden/>
              </w:rPr>
              <w:t>1</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386" w:history="1">
            <w:r w:rsidR="00FA1F72" w:rsidRPr="003A5B4C">
              <w:rPr>
                <w:rStyle w:val="Hyperlink"/>
                <w:rFonts w:ascii="Times New Roman" w:hAnsi="Times New Roman"/>
              </w:rPr>
              <w:t xml:space="preserve">1.2.1. </w:t>
            </w:r>
            <w:r w:rsidR="00FA1F72">
              <w:rPr>
                <w:rFonts w:asciiTheme="minorHAnsi" w:eastAsiaTheme="minorEastAsia" w:hAnsiTheme="minorHAnsi" w:cstheme="minorBidi"/>
                <w:b w:val="0"/>
                <w:sz w:val="22"/>
                <w:szCs w:val="22"/>
                <w:lang w:val="en-US"/>
              </w:rPr>
              <w:tab/>
            </w:r>
            <w:r w:rsidR="00FA1F72" w:rsidRPr="003A5B4C">
              <w:rPr>
                <w:rStyle w:val="Hyperlink"/>
                <w:rFonts w:ascii="Times New Roman" w:hAnsi="Times New Roman"/>
              </w:rPr>
              <w:t>Location</w:t>
            </w:r>
            <w:r w:rsidR="00FA1F72">
              <w:rPr>
                <w:webHidden/>
              </w:rPr>
              <w:tab/>
            </w:r>
            <w:r w:rsidR="00FA1F72">
              <w:rPr>
                <w:webHidden/>
              </w:rPr>
              <w:fldChar w:fldCharType="begin"/>
            </w:r>
            <w:r w:rsidR="00FA1F72">
              <w:rPr>
                <w:webHidden/>
              </w:rPr>
              <w:instrText xml:space="preserve"> PAGEREF _Toc126933386 \h </w:instrText>
            </w:r>
            <w:r w:rsidR="00FA1F72">
              <w:rPr>
                <w:webHidden/>
              </w:rPr>
            </w:r>
            <w:r w:rsidR="00FA1F72">
              <w:rPr>
                <w:webHidden/>
              </w:rPr>
              <w:fldChar w:fldCharType="separate"/>
            </w:r>
            <w:r w:rsidR="00FA1F72">
              <w:rPr>
                <w:webHidden/>
              </w:rPr>
              <w:t>11</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387" w:history="1">
            <w:r w:rsidR="00FA1F72" w:rsidRPr="003A5B4C">
              <w:rPr>
                <w:rStyle w:val="Hyperlink"/>
                <w:rFonts w:ascii="Times New Roman" w:hAnsi="Times New Roman"/>
              </w:rPr>
              <w:t>1.2.3</w:t>
            </w:r>
            <w:r w:rsidR="00FA1F72">
              <w:rPr>
                <w:rFonts w:asciiTheme="minorHAnsi" w:eastAsiaTheme="minorEastAsia" w:hAnsiTheme="minorHAnsi" w:cstheme="minorBidi"/>
                <w:b w:val="0"/>
                <w:sz w:val="22"/>
                <w:szCs w:val="22"/>
                <w:lang w:val="en-US"/>
              </w:rPr>
              <w:tab/>
            </w:r>
            <w:r w:rsidR="00FA1F72" w:rsidRPr="003A5B4C">
              <w:rPr>
                <w:rStyle w:val="Hyperlink"/>
                <w:rFonts w:ascii="Times New Roman" w:hAnsi="Times New Roman"/>
              </w:rPr>
              <w:t>Vegetation</w:t>
            </w:r>
            <w:r w:rsidR="00FA1F72">
              <w:rPr>
                <w:webHidden/>
              </w:rPr>
              <w:tab/>
            </w:r>
            <w:r w:rsidR="00FA1F72">
              <w:rPr>
                <w:webHidden/>
              </w:rPr>
              <w:fldChar w:fldCharType="begin"/>
            </w:r>
            <w:r w:rsidR="00FA1F72">
              <w:rPr>
                <w:webHidden/>
              </w:rPr>
              <w:instrText xml:space="preserve"> PAGEREF _Toc126933387 \h </w:instrText>
            </w:r>
            <w:r w:rsidR="00FA1F72">
              <w:rPr>
                <w:webHidden/>
              </w:rPr>
            </w:r>
            <w:r w:rsidR="00FA1F72">
              <w:rPr>
                <w:webHidden/>
              </w:rPr>
              <w:fldChar w:fldCharType="separate"/>
            </w:r>
            <w:r w:rsidR="00FA1F72">
              <w:rPr>
                <w:webHidden/>
              </w:rPr>
              <w:t>12</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388" w:history="1">
            <w:r w:rsidR="00FA1F72" w:rsidRPr="003A5B4C">
              <w:rPr>
                <w:rStyle w:val="Hyperlink"/>
                <w:rFonts w:ascii="Times New Roman" w:hAnsi="Times New Roman"/>
              </w:rPr>
              <w:t>1.2.4. Natural resources</w:t>
            </w:r>
            <w:r w:rsidR="00FA1F72">
              <w:rPr>
                <w:webHidden/>
              </w:rPr>
              <w:tab/>
            </w:r>
            <w:r w:rsidR="00FA1F72">
              <w:rPr>
                <w:webHidden/>
              </w:rPr>
              <w:fldChar w:fldCharType="begin"/>
            </w:r>
            <w:r w:rsidR="00FA1F72">
              <w:rPr>
                <w:webHidden/>
              </w:rPr>
              <w:instrText xml:space="preserve"> PAGEREF _Toc126933388 \h </w:instrText>
            </w:r>
            <w:r w:rsidR="00FA1F72">
              <w:rPr>
                <w:webHidden/>
              </w:rPr>
            </w:r>
            <w:r w:rsidR="00FA1F72">
              <w:rPr>
                <w:webHidden/>
              </w:rPr>
              <w:fldChar w:fldCharType="separate"/>
            </w:r>
            <w:r w:rsidR="00FA1F72">
              <w:rPr>
                <w:webHidden/>
              </w:rPr>
              <w:t>12</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389" w:history="1">
            <w:r w:rsidR="00FA1F72" w:rsidRPr="003A5B4C">
              <w:rPr>
                <w:rStyle w:val="Hyperlink"/>
                <w:rFonts w:ascii="Times New Roman" w:hAnsi="Times New Roman"/>
              </w:rPr>
              <w:t>1.2.5. Climate</w:t>
            </w:r>
            <w:r w:rsidR="00FA1F72">
              <w:rPr>
                <w:webHidden/>
              </w:rPr>
              <w:tab/>
            </w:r>
            <w:r w:rsidR="00FA1F72">
              <w:rPr>
                <w:webHidden/>
              </w:rPr>
              <w:fldChar w:fldCharType="begin"/>
            </w:r>
            <w:r w:rsidR="00FA1F72">
              <w:rPr>
                <w:webHidden/>
              </w:rPr>
              <w:instrText xml:space="preserve"> PAGEREF _Toc126933389 \h </w:instrText>
            </w:r>
            <w:r w:rsidR="00FA1F72">
              <w:rPr>
                <w:webHidden/>
              </w:rPr>
            </w:r>
            <w:r w:rsidR="00FA1F72">
              <w:rPr>
                <w:webHidden/>
              </w:rPr>
              <w:fldChar w:fldCharType="separate"/>
            </w:r>
            <w:r w:rsidR="00FA1F72">
              <w:rPr>
                <w:webHidden/>
              </w:rPr>
              <w:t>12</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390" w:history="1">
            <w:r w:rsidR="00FA1F72" w:rsidRPr="003A5B4C">
              <w:rPr>
                <w:rStyle w:val="Hyperlink"/>
                <w:rFonts w:ascii="Times New Roman" w:hAnsi="Times New Roman"/>
              </w:rPr>
              <w:t>1.2.6. Soils</w:t>
            </w:r>
            <w:r w:rsidR="00FA1F72">
              <w:rPr>
                <w:webHidden/>
              </w:rPr>
              <w:tab/>
            </w:r>
            <w:r w:rsidR="00FA1F72">
              <w:rPr>
                <w:webHidden/>
              </w:rPr>
              <w:fldChar w:fldCharType="begin"/>
            </w:r>
            <w:r w:rsidR="00FA1F72">
              <w:rPr>
                <w:webHidden/>
              </w:rPr>
              <w:instrText xml:space="preserve"> PAGEREF _Toc126933390 \h </w:instrText>
            </w:r>
            <w:r w:rsidR="00FA1F72">
              <w:rPr>
                <w:webHidden/>
              </w:rPr>
            </w:r>
            <w:r w:rsidR="00FA1F72">
              <w:rPr>
                <w:webHidden/>
              </w:rPr>
              <w:fldChar w:fldCharType="separate"/>
            </w:r>
            <w:r w:rsidR="00FA1F72">
              <w:rPr>
                <w:webHidden/>
              </w:rPr>
              <w:t>12</w:t>
            </w:r>
            <w:r w:rsidR="00FA1F72">
              <w:rPr>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391" w:history="1">
            <w:r w:rsidR="00FA1F72" w:rsidRPr="003A5B4C">
              <w:rPr>
                <w:rStyle w:val="Hyperlink"/>
                <w:b/>
                <w:bCs/>
                <w:noProof/>
              </w:rPr>
              <w:t>1.2.10.1 Economic activities</w:t>
            </w:r>
            <w:r w:rsidR="00FA1F72">
              <w:rPr>
                <w:noProof/>
                <w:webHidden/>
              </w:rPr>
              <w:tab/>
            </w:r>
            <w:r w:rsidR="00FA1F72">
              <w:rPr>
                <w:noProof/>
                <w:webHidden/>
              </w:rPr>
              <w:fldChar w:fldCharType="begin"/>
            </w:r>
            <w:r w:rsidR="00FA1F72">
              <w:rPr>
                <w:noProof/>
                <w:webHidden/>
              </w:rPr>
              <w:instrText xml:space="preserve"> PAGEREF _Toc126933391 \h </w:instrText>
            </w:r>
            <w:r w:rsidR="00FA1F72">
              <w:rPr>
                <w:noProof/>
                <w:webHidden/>
              </w:rPr>
            </w:r>
            <w:r w:rsidR="00FA1F72">
              <w:rPr>
                <w:noProof/>
                <w:webHidden/>
              </w:rPr>
              <w:fldChar w:fldCharType="separate"/>
            </w:r>
            <w:r w:rsidR="00FA1F72">
              <w:rPr>
                <w:noProof/>
                <w:webHidden/>
              </w:rPr>
              <w:t>18</w:t>
            </w:r>
            <w:r w:rsidR="00FA1F72">
              <w:rPr>
                <w:noProof/>
                <w:webHidden/>
              </w:rPr>
              <w:fldChar w:fldCharType="end"/>
            </w:r>
          </w:hyperlink>
        </w:p>
        <w:p w:rsidR="00FA1F72" w:rsidRDefault="00056AFE">
          <w:pPr>
            <w:pStyle w:val="TOC1"/>
            <w:rPr>
              <w:rFonts w:asciiTheme="minorHAnsi" w:eastAsiaTheme="minorEastAsia" w:hAnsiTheme="minorHAnsi" w:cstheme="minorBidi"/>
              <w:b w:val="0"/>
              <w:bCs w:val="0"/>
              <w:sz w:val="22"/>
              <w:szCs w:val="22"/>
              <w:lang w:val="en-US"/>
            </w:rPr>
          </w:pPr>
          <w:hyperlink w:anchor="_Toc126933392" w:history="1">
            <w:r w:rsidR="00FA1F72" w:rsidRPr="003A5B4C">
              <w:rPr>
                <w:rStyle w:val="Hyperlink"/>
                <w:rFonts w:ascii="Times New Roman" w:eastAsia="Arial Unicode MS" w:hAnsi="Times New Roman"/>
              </w:rPr>
              <w:t>CHAPTER TWO: SITUATIONAL ANALYSIS</w:t>
            </w:r>
            <w:r w:rsidR="00FA1F72">
              <w:rPr>
                <w:webHidden/>
              </w:rPr>
              <w:tab/>
            </w:r>
            <w:r w:rsidR="00FA1F72">
              <w:rPr>
                <w:webHidden/>
              </w:rPr>
              <w:fldChar w:fldCharType="begin"/>
            </w:r>
            <w:r w:rsidR="00FA1F72">
              <w:rPr>
                <w:webHidden/>
              </w:rPr>
              <w:instrText xml:space="preserve"> PAGEREF _Toc126933392 \h </w:instrText>
            </w:r>
            <w:r w:rsidR="00FA1F72">
              <w:rPr>
                <w:webHidden/>
              </w:rPr>
            </w:r>
            <w:r w:rsidR="00FA1F72">
              <w:rPr>
                <w:webHidden/>
              </w:rPr>
              <w:fldChar w:fldCharType="separate"/>
            </w:r>
            <w:r w:rsidR="00FA1F72">
              <w:rPr>
                <w:webHidden/>
              </w:rPr>
              <w:t>21</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393" w:history="1">
            <w:r w:rsidR="00FA1F72" w:rsidRPr="003A5B4C">
              <w:rPr>
                <w:rStyle w:val="Hyperlink"/>
                <w:rFonts w:ascii="Times New Roman" w:eastAsia="Arial Unicode MS" w:hAnsi="Times New Roman"/>
              </w:rPr>
              <w:t>2.0 Introduction</w:t>
            </w:r>
            <w:r w:rsidR="00FA1F72">
              <w:rPr>
                <w:webHidden/>
              </w:rPr>
              <w:tab/>
            </w:r>
            <w:r w:rsidR="00FA1F72">
              <w:rPr>
                <w:webHidden/>
              </w:rPr>
              <w:fldChar w:fldCharType="begin"/>
            </w:r>
            <w:r w:rsidR="00FA1F72">
              <w:rPr>
                <w:webHidden/>
              </w:rPr>
              <w:instrText xml:space="preserve"> PAGEREF _Toc126933393 \h </w:instrText>
            </w:r>
            <w:r w:rsidR="00FA1F72">
              <w:rPr>
                <w:webHidden/>
              </w:rPr>
            </w:r>
            <w:r w:rsidR="00FA1F72">
              <w:rPr>
                <w:webHidden/>
              </w:rPr>
              <w:fldChar w:fldCharType="separate"/>
            </w:r>
            <w:r w:rsidR="00FA1F72">
              <w:rPr>
                <w:webHidden/>
              </w:rPr>
              <w:t>21</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394" w:history="1">
            <w:r w:rsidR="00FA1F72" w:rsidRPr="003A5B4C">
              <w:rPr>
                <w:rStyle w:val="Hyperlink"/>
                <w:rFonts w:ascii="Times New Roman" w:eastAsia="Arial Unicode MS" w:hAnsi="Times New Roman"/>
              </w:rPr>
              <w:t>2.3 ANALYSIS OF DEVELOPMENT SITUATIONS:</w:t>
            </w:r>
            <w:r w:rsidR="00FA1F72">
              <w:rPr>
                <w:webHidden/>
              </w:rPr>
              <w:tab/>
            </w:r>
            <w:r w:rsidR="00FA1F72">
              <w:rPr>
                <w:webHidden/>
              </w:rPr>
              <w:fldChar w:fldCharType="begin"/>
            </w:r>
            <w:r w:rsidR="00FA1F72">
              <w:rPr>
                <w:webHidden/>
              </w:rPr>
              <w:instrText xml:space="preserve"> PAGEREF _Toc126933394 \h </w:instrText>
            </w:r>
            <w:r w:rsidR="00FA1F72">
              <w:rPr>
                <w:webHidden/>
              </w:rPr>
            </w:r>
            <w:r w:rsidR="00FA1F72">
              <w:rPr>
                <w:webHidden/>
              </w:rPr>
              <w:fldChar w:fldCharType="separate"/>
            </w:r>
            <w:r w:rsidR="00FA1F72">
              <w:rPr>
                <w:webHidden/>
              </w:rPr>
              <w:t>29</w:t>
            </w:r>
            <w:r w:rsidR="00FA1F72">
              <w:rPr>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395" w:history="1">
            <w:r w:rsidR="00FA1F72" w:rsidRPr="003A5B4C">
              <w:rPr>
                <w:rStyle w:val="Hyperlink"/>
                <w:noProof/>
              </w:rPr>
              <w:t>2.3.1. Agriculture</w:t>
            </w:r>
            <w:r w:rsidR="00FA1F72">
              <w:rPr>
                <w:noProof/>
                <w:webHidden/>
              </w:rPr>
              <w:tab/>
            </w:r>
            <w:r w:rsidR="00FA1F72">
              <w:rPr>
                <w:noProof/>
                <w:webHidden/>
              </w:rPr>
              <w:fldChar w:fldCharType="begin"/>
            </w:r>
            <w:r w:rsidR="00FA1F72">
              <w:rPr>
                <w:noProof/>
                <w:webHidden/>
              </w:rPr>
              <w:instrText xml:space="preserve"> PAGEREF _Toc126933395 \h </w:instrText>
            </w:r>
            <w:r w:rsidR="00FA1F72">
              <w:rPr>
                <w:noProof/>
                <w:webHidden/>
              </w:rPr>
            </w:r>
            <w:r w:rsidR="00FA1F72">
              <w:rPr>
                <w:noProof/>
                <w:webHidden/>
              </w:rPr>
              <w:fldChar w:fldCharType="separate"/>
            </w:r>
            <w:r w:rsidR="00FA1F72">
              <w:rPr>
                <w:noProof/>
                <w:webHidden/>
              </w:rPr>
              <w:t>29</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396" w:history="1">
            <w:r w:rsidR="00FA1F72" w:rsidRPr="003A5B4C">
              <w:rPr>
                <w:rStyle w:val="Hyperlink"/>
                <w:b/>
                <w:noProof/>
              </w:rPr>
              <w:t>2.2. Water for Production</w:t>
            </w:r>
            <w:r w:rsidR="00FA1F72">
              <w:rPr>
                <w:noProof/>
                <w:webHidden/>
              </w:rPr>
              <w:tab/>
            </w:r>
            <w:r w:rsidR="00FA1F72">
              <w:rPr>
                <w:noProof/>
                <w:webHidden/>
              </w:rPr>
              <w:fldChar w:fldCharType="begin"/>
            </w:r>
            <w:r w:rsidR="00FA1F72">
              <w:rPr>
                <w:noProof/>
                <w:webHidden/>
              </w:rPr>
              <w:instrText xml:space="preserve"> PAGEREF _Toc126933396 \h </w:instrText>
            </w:r>
            <w:r w:rsidR="00FA1F72">
              <w:rPr>
                <w:noProof/>
                <w:webHidden/>
              </w:rPr>
            </w:r>
            <w:r w:rsidR="00FA1F72">
              <w:rPr>
                <w:noProof/>
                <w:webHidden/>
              </w:rPr>
              <w:fldChar w:fldCharType="separate"/>
            </w:r>
            <w:r w:rsidR="00FA1F72">
              <w:rPr>
                <w:noProof/>
                <w:webHidden/>
              </w:rPr>
              <w:t>35</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397" w:history="1">
            <w:r w:rsidR="00FA1F72" w:rsidRPr="003A5B4C">
              <w:rPr>
                <w:rStyle w:val="Hyperlink"/>
                <w:b/>
                <w:noProof/>
              </w:rPr>
              <w:t>2.3.2. Tourism Development:</w:t>
            </w:r>
            <w:r w:rsidR="00FA1F72">
              <w:rPr>
                <w:noProof/>
                <w:webHidden/>
              </w:rPr>
              <w:tab/>
            </w:r>
            <w:r w:rsidR="00FA1F72">
              <w:rPr>
                <w:noProof/>
                <w:webHidden/>
              </w:rPr>
              <w:fldChar w:fldCharType="begin"/>
            </w:r>
            <w:r w:rsidR="00FA1F72">
              <w:rPr>
                <w:noProof/>
                <w:webHidden/>
              </w:rPr>
              <w:instrText xml:space="preserve"> PAGEREF _Toc126933397 \h </w:instrText>
            </w:r>
            <w:r w:rsidR="00FA1F72">
              <w:rPr>
                <w:noProof/>
                <w:webHidden/>
              </w:rPr>
            </w:r>
            <w:r w:rsidR="00FA1F72">
              <w:rPr>
                <w:noProof/>
                <w:webHidden/>
              </w:rPr>
              <w:fldChar w:fldCharType="separate"/>
            </w:r>
            <w:r w:rsidR="00FA1F72">
              <w:rPr>
                <w:noProof/>
                <w:webHidden/>
              </w:rPr>
              <w:t>39</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398" w:history="1">
            <w:r w:rsidR="00FA1F72" w:rsidRPr="003A5B4C">
              <w:rPr>
                <w:rStyle w:val="Hyperlink"/>
                <w:b/>
                <w:noProof/>
              </w:rPr>
              <w:t>2.3.3. Minerals</w:t>
            </w:r>
            <w:r w:rsidR="00FA1F72">
              <w:rPr>
                <w:noProof/>
                <w:webHidden/>
              </w:rPr>
              <w:tab/>
            </w:r>
            <w:r w:rsidR="00FA1F72">
              <w:rPr>
                <w:noProof/>
                <w:webHidden/>
              </w:rPr>
              <w:fldChar w:fldCharType="begin"/>
            </w:r>
            <w:r w:rsidR="00FA1F72">
              <w:rPr>
                <w:noProof/>
                <w:webHidden/>
              </w:rPr>
              <w:instrText xml:space="preserve"> PAGEREF _Toc126933398 \h </w:instrText>
            </w:r>
            <w:r w:rsidR="00FA1F72">
              <w:rPr>
                <w:noProof/>
                <w:webHidden/>
              </w:rPr>
            </w:r>
            <w:r w:rsidR="00FA1F72">
              <w:rPr>
                <w:noProof/>
                <w:webHidden/>
              </w:rPr>
              <w:fldChar w:fldCharType="separate"/>
            </w:r>
            <w:r w:rsidR="00FA1F72">
              <w:rPr>
                <w:noProof/>
                <w:webHidden/>
              </w:rPr>
              <w:t>41</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399" w:history="1">
            <w:r w:rsidR="00FA1F72" w:rsidRPr="003A5B4C">
              <w:rPr>
                <w:rStyle w:val="Hyperlink"/>
                <w:b/>
                <w:bCs/>
                <w:noProof/>
              </w:rPr>
              <w:t>2.3.5 Financial Services</w:t>
            </w:r>
            <w:r w:rsidR="00FA1F72">
              <w:rPr>
                <w:noProof/>
                <w:webHidden/>
              </w:rPr>
              <w:tab/>
            </w:r>
            <w:r w:rsidR="00FA1F72">
              <w:rPr>
                <w:noProof/>
                <w:webHidden/>
              </w:rPr>
              <w:fldChar w:fldCharType="begin"/>
            </w:r>
            <w:r w:rsidR="00FA1F72">
              <w:rPr>
                <w:noProof/>
                <w:webHidden/>
              </w:rPr>
              <w:instrText xml:space="preserve"> PAGEREF _Toc126933399 \h </w:instrText>
            </w:r>
            <w:r w:rsidR="00FA1F72">
              <w:rPr>
                <w:noProof/>
                <w:webHidden/>
              </w:rPr>
            </w:r>
            <w:r w:rsidR="00FA1F72">
              <w:rPr>
                <w:noProof/>
                <w:webHidden/>
              </w:rPr>
              <w:fldChar w:fldCharType="separate"/>
            </w:r>
            <w:r w:rsidR="00FA1F72">
              <w:rPr>
                <w:noProof/>
                <w:webHidden/>
              </w:rPr>
              <w:t>42</w:t>
            </w:r>
            <w:r w:rsidR="00FA1F72">
              <w:rPr>
                <w:noProof/>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00" w:history="1">
            <w:r w:rsidR="00FA1F72" w:rsidRPr="003A5B4C">
              <w:rPr>
                <w:rStyle w:val="Hyperlink"/>
                <w:rFonts w:ascii="Times New Roman" w:hAnsi="Times New Roman"/>
              </w:rPr>
              <w:t>2.4. Economic /Productive infrastructure</w:t>
            </w:r>
            <w:r w:rsidR="00FA1F72">
              <w:rPr>
                <w:webHidden/>
              </w:rPr>
              <w:tab/>
            </w:r>
            <w:r w:rsidR="00FA1F72">
              <w:rPr>
                <w:webHidden/>
              </w:rPr>
              <w:fldChar w:fldCharType="begin"/>
            </w:r>
            <w:r w:rsidR="00FA1F72">
              <w:rPr>
                <w:webHidden/>
              </w:rPr>
              <w:instrText xml:space="preserve"> PAGEREF _Toc126933400 \h </w:instrText>
            </w:r>
            <w:r w:rsidR="00FA1F72">
              <w:rPr>
                <w:webHidden/>
              </w:rPr>
            </w:r>
            <w:r w:rsidR="00FA1F72">
              <w:rPr>
                <w:webHidden/>
              </w:rPr>
              <w:fldChar w:fldCharType="separate"/>
            </w:r>
            <w:r w:rsidR="00FA1F72">
              <w:rPr>
                <w:webHidden/>
              </w:rPr>
              <w:t>42</w:t>
            </w:r>
            <w:r w:rsidR="00FA1F72">
              <w:rPr>
                <w:webHidden/>
              </w:rPr>
              <w:fldChar w:fldCharType="end"/>
            </w:r>
          </w:hyperlink>
        </w:p>
        <w:p w:rsidR="00FA1F72" w:rsidRDefault="00056AFE" w:rsidP="00FA1F72">
          <w:pPr>
            <w:pStyle w:val="TOC3"/>
            <w:tabs>
              <w:tab w:val="left" w:pos="1200"/>
              <w:tab w:val="right" w:leader="dot" w:pos="9980"/>
            </w:tabs>
            <w:ind w:left="0"/>
            <w:rPr>
              <w:rFonts w:asciiTheme="minorHAnsi" w:eastAsiaTheme="minorEastAsia" w:hAnsiTheme="minorHAnsi" w:cstheme="minorBidi"/>
              <w:i w:val="0"/>
              <w:iCs w:val="0"/>
              <w:noProof/>
              <w:sz w:val="22"/>
              <w:szCs w:val="22"/>
              <w:lang w:val="en-US"/>
            </w:rPr>
          </w:pPr>
          <w:hyperlink w:anchor="_Toc126933401" w:history="1">
            <w:r w:rsidR="00FA1F72" w:rsidRPr="003A5B4C">
              <w:rPr>
                <w:rStyle w:val="Hyperlink"/>
                <w:b/>
                <w:noProof/>
              </w:rPr>
              <w:t>2.4.2</w:t>
            </w:r>
            <w:r w:rsidR="00FA1F72">
              <w:rPr>
                <w:rFonts w:asciiTheme="minorHAnsi" w:eastAsiaTheme="minorEastAsia" w:hAnsiTheme="minorHAnsi" w:cstheme="minorBidi"/>
                <w:i w:val="0"/>
                <w:iCs w:val="0"/>
                <w:noProof/>
                <w:sz w:val="22"/>
                <w:szCs w:val="22"/>
                <w:lang w:val="en-US"/>
              </w:rPr>
              <w:tab/>
            </w:r>
            <w:r w:rsidR="00FA1F72" w:rsidRPr="003A5B4C">
              <w:rPr>
                <w:rStyle w:val="Hyperlink"/>
                <w:b/>
                <w:noProof/>
              </w:rPr>
              <w:t>Roads Transport (DUCAR)</w:t>
            </w:r>
            <w:r w:rsidR="00FA1F72">
              <w:rPr>
                <w:noProof/>
                <w:webHidden/>
              </w:rPr>
              <w:tab/>
            </w:r>
            <w:r w:rsidR="00FA1F72">
              <w:rPr>
                <w:noProof/>
                <w:webHidden/>
              </w:rPr>
              <w:fldChar w:fldCharType="begin"/>
            </w:r>
            <w:r w:rsidR="00FA1F72">
              <w:rPr>
                <w:noProof/>
                <w:webHidden/>
              </w:rPr>
              <w:instrText xml:space="preserve"> PAGEREF _Toc126933401 \h </w:instrText>
            </w:r>
            <w:r w:rsidR="00FA1F72">
              <w:rPr>
                <w:noProof/>
                <w:webHidden/>
              </w:rPr>
            </w:r>
            <w:r w:rsidR="00FA1F72">
              <w:rPr>
                <w:noProof/>
                <w:webHidden/>
              </w:rPr>
              <w:fldChar w:fldCharType="separate"/>
            </w:r>
            <w:r w:rsidR="00FA1F72">
              <w:rPr>
                <w:noProof/>
                <w:webHidden/>
              </w:rPr>
              <w:t>42</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02" w:history="1">
            <w:r w:rsidR="00FA1F72" w:rsidRPr="003A5B4C">
              <w:rPr>
                <w:rStyle w:val="Hyperlink"/>
                <w:noProof/>
              </w:rPr>
              <w:t>2.4.3. Information and communication technology</w:t>
            </w:r>
            <w:r w:rsidR="00FA1F72">
              <w:rPr>
                <w:noProof/>
                <w:webHidden/>
              </w:rPr>
              <w:tab/>
            </w:r>
            <w:r w:rsidR="00FA1F72">
              <w:rPr>
                <w:noProof/>
                <w:webHidden/>
              </w:rPr>
              <w:fldChar w:fldCharType="begin"/>
            </w:r>
            <w:r w:rsidR="00FA1F72">
              <w:rPr>
                <w:noProof/>
                <w:webHidden/>
              </w:rPr>
              <w:instrText xml:space="preserve"> PAGEREF _Toc126933402 \h </w:instrText>
            </w:r>
            <w:r w:rsidR="00FA1F72">
              <w:rPr>
                <w:noProof/>
                <w:webHidden/>
              </w:rPr>
            </w:r>
            <w:r w:rsidR="00FA1F72">
              <w:rPr>
                <w:noProof/>
                <w:webHidden/>
              </w:rPr>
              <w:fldChar w:fldCharType="separate"/>
            </w:r>
            <w:r w:rsidR="00FA1F72">
              <w:rPr>
                <w:noProof/>
                <w:webHidden/>
              </w:rPr>
              <w:t>43</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03" w:history="1">
            <w:r w:rsidR="00FA1F72" w:rsidRPr="003A5B4C">
              <w:rPr>
                <w:rStyle w:val="Hyperlink"/>
                <w:b/>
                <w:noProof/>
              </w:rPr>
              <w:t>2.4.4. Energy</w:t>
            </w:r>
            <w:r w:rsidR="00FA1F72">
              <w:rPr>
                <w:noProof/>
                <w:webHidden/>
              </w:rPr>
              <w:tab/>
            </w:r>
            <w:r w:rsidR="00FA1F72">
              <w:rPr>
                <w:noProof/>
                <w:webHidden/>
              </w:rPr>
              <w:fldChar w:fldCharType="begin"/>
            </w:r>
            <w:r w:rsidR="00FA1F72">
              <w:rPr>
                <w:noProof/>
                <w:webHidden/>
              </w:rPr>
              <w:instrText xml:space="preserve"> PAGEREF _Toc126933403 \h </w:instrText>
            </w:r>
            <w:r w:rsidR="00FA1F72">
              <w:rPr>
                <w:noProof/>
                <w:webHidden/>
              </w:rPr>
            </w:r>
            <w:r w:rsidR="00FA1F72">
              <w:rPr>
                <w:noProof/>
                <w:webHidden/>
              </w:rPr>
              <w:fldChar w:fldCharType="separate"/>
            </w:r>
            <w:r w:rsidR="00FA1F72">
              <w:rPr>
                <w:noProof/>
                <w:webHidden/>
              </w:rPr>
              <w:t>43</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04" w:history="1">
            <w:r w:rsidR="00FA1F72" w:rsidRPr="003A5B4C">
              <w:rPr>
                <w:rStyle w:val="Hyperlink"/>
                <w:b/>
                <w:noProof/>
              </w:rPr>
              <w:t>2.4.5. Human and social Development</w:t>
            </w:r>
            <w:r w:rsidR="00FA1F72">
              <w:rPr>
                <w:noProof/>
                <w:webHidden/>
              </w:rPr>
              <w:tab/>
            </w:r>
            <w:r w:rsidR="00FA1F72">
              <w:rPr>
                <w:noProof/>
                <w:webHidden/>
              </w:rPr>
              <w:fldChar w:fldCharType="begin"/>
            </w:r>
            <w:r w:rsidR="00FA1F72">
              <w:rPr>
                <w:noProof/>
                <w:webHidden/>
              </w:rPr>
              <w:instrText xml:space="preserve"> PAGEREF _Toc126933404 \h </w:instrText>
            </w:r>
            <w:r w:rsidR="00FA1F72">
              <w:rPr>
                <w:noProof/>
                <w:webHidden/>
              </w:rPr>
            </w:r>
            <w:r w:rsidR="00FA1F72">
              <w:rPr>
                <w:noProof/>
                <w:webHidden/>
              </w:rPr>
              <w:fldChar w:fldCharType="separate"/>
            </w:r>
            <w:r w:rsidR="00FA1F72">
              <w:rPr>
                <w:noProof/>
                <w:webHidden/>
              </w:rPr>
              <w:t>43</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05" w:history="1">
            <w:r w:rsidR="00FA1F72" w:rsidRPr="003A5B4C">
              <w:rPr>
                <w:rStyle w:val="Hyperlink"/>
                <w:b/>
                <w:noProof/>
              </w:rPr>
              <w:t>2.4.6 Health</w:t>
            </w:r>
            <w:r w:rsidR="00FA1F72">
              <w:rPr>
                <w:noProof/>
                <w:webHidden/>
              </w:rPr>
              <w:tab/>
            </w:r>
            <w:r w:rsidR="00FA1F72">
              <w:rPr>
                <w:noProof/>
                <w:webHidden/>
              </w:rPr>
              <w:fldChar w:fldCharType="begin"/>
            </w:r>
            <w:r w:rsidR="00FA1F72">
              <w:rPr>
                <w:noProof/>
                <w:webHidden/>
              </w:rPr>
              <w:instrText xml:space="preserve"> PAGEREF _Toc126933405 \h </w:instrText>
            </w:r>
            <w:r w:rsidR="00FA1F72">
              <w:rPr>
                <w:noProof/>
                <w:webHidden/>
              </w:rPr>
            </w:r>
            <w:r w:rsidR="00FA1F72">
              <w:rPr>
                <w:noProof/>
                <w:webHidden/>
              </w:rPr>
              <w:fldChar w:fldCharType="separate"/>
            </w:r>
            <w:r w:rsidR="00FA1F72">
              <w:rPr>
                <w:noProof/>
                <w:webHidden/>
              </w:rPr>
              <w:t>43</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06" w:history="1">
            <w:r w:rsidR="00FA1F72" w:rsidRPr="003A5B4C">
              <w:rPr>
                <w:rStyle w:val="Hyperlink"/>
                <w:b/>
                <w:noProof/>
              </w:rPr>
              <w:t>2.4.8 Water and sanitation</w:t>
            </w:r>
            <w:r w:rsidR="00FA1F72">
              <w:rPr>
                <w:noProof/>
                <w:webHidden/>
              </w:rPr>
              <w:tab/>
            </w:r>
            <w:r w:rsidR="00FA1F72">
              <w:rPr>
                <w:noProof/>
                <w:webHidden/>
              </w:rPr>
              <w:fldChar w:fldCharType="begin"/>
            </w:r>
            <w:r w:rsidR="00FA1F72">
              <w:rPr>
                <w:noProof/>
                <w:webHidden/>
              </w:rPr>
              <w:instrText xml:space="preserve"> PAGEREF _Toc126933406 \h </w:instrText>
            </w:r>
            <w:r w:rsidR="00FA1F72">
              <w:rPr>
                <w:noProof/>
                <w:webHidden/>
              </w:rPr>
            </w:r>
            <w:r w:rsidR="00FA1F72">
              <w:rPr>
                <w:noProof/>
                <w:webHidden/>
              </w:rPr>
              <w:fldChar w:fldCharType="separate"/>
            </w:r>
            <w:r w:rsidR="00FA1F72">
              <w:rPr>
                <w:noProof/>
                <w:webHidden/>
              </w:rPr>
              <w:t>45</w:t>
            </w:r>
            <w:r w:rsidR="00FA1F72">
              <w:rPr>
                <w:noProof/>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07" w:history="1">
            <w:r w:rsidR="00FA1F72" w:rsidRPr="003A5B4C">
              <w:rPr>
                <w:rStyle w:val="Hyperlink"/>
                <w:rFonts w:ascii="Times New Roman" w:hAnsi="Times New Roman"/>
              </w:rPr>
              <w:t>Sanitation Status</w:t>
            </w:r>
            <w:r w:rsidR="00FA1F72">
              <w:rPr>
                <w:webHidden/>
              </w:rPr>
              <w:tab/>
            </w:r>
            <w:r w:rsidR="00FA1F72">
              <w:rPr>
                <w:webHidden/>
              </w:rPr>
              <w:fldChar w:fldCharType="begin"/>
            </w:r>
            <w:r w:rsidR="00FA1F72">
              <w:rPr>
                <w:webHidden/>
              </w:rPr>
              <w:instrText xml:space="preserve"> PAGEREF _Toc126933407 \h </w:instrText>
            </w:r>
            <w:r w:rsidR="00FA1F72">
              <w:rPr>
                <w:webHidden/>
              </w:rPr>
            </w:r>
            <w:r w:rsidR="00FA1F72">
              <w:rPr>
                <w:webHidden/>
              </w:rPr>
              <w:fldChar w:fldCharType="separate"/>
            </w:r>
            <w:r w:rsidR="00FA1F72">
              <w:rPr>
                <w:webHidden/>
              </w:rPr>
              <w:t>45</w:t>
            </w:r>
            <w:r w:rsidR="00FA1F72">
              <w:rPr>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08" w:history="1">
            <w:r w:rsidR="00FA1F72" w:rsidRPr="003A5B4C">
              <w:rPr>
                <w:rStyle w:val="Hyperlink"/>
                <w:b/>
                <w:noProof/>
              </w:rPr>
              <w:t>2.4.9 Education</w:t>
            </w:r>
            <w:r w:rsidR="00FA1F72">
              <w:rPr>
                <w:noProof/>
                <w:webHidden/>
              </w:rPr>
              <w:tab/>
            </w:r>
            <w:r w:rsidR="00FA1F72">
              <w:rPr>
                <w:noProof/>
                <w:webHidden/>
              </w:rPr>
              <w:fldChar w:fldCharType="begin"/>
            </w:r>
            <w:r w:rsidR="00FA1F72">
              <w:rPr>
                <w:noProof/>
                <w:webHidden/>
              </w:rPr>
              <w:instrText xml:space="preserve"> PAGEREF _Toc126933408 \h </w:instrText>
            </w:r>
            <w:r w:rsidR="00FA1F72">
              <w:rPr>
                <w:noProof/>
                <w:webHidden/>
              </w:rPr>
            </w:r>
            <w:r w:rsidR="00FA1F72">
              <w:rPr>
                <w:noProof/>
                <w:webHidden/>
              </w:rPr>
              <w:fldChar w:fldCharType="separate"/>
            </w:r>
            <w:r w:rsidR="00FA1F72">
              <w:rPr>
                <w:noProof/>
                <w:webHidden/>
              </w:rPr>
              <w:t>46</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09" w:history="1">
            <w:r w:rsidR="00FA1F72" w:rsidRPr="003A5B4C">
              <w:rPr>
                <w:rStyle w:val="Hyperlink"/>
                <w:b/>
                <w:noProof/>
              </w:rPr>
              <w:t>2.4.10 Community Development</w:t>
            </w:r>
            <w:r w:rsidR="00FA1F72">
              <w:rPr>
                <w:noProof/>
                <w:webHidden/>
              </w:rPr>
              <w:tab/>
            </w:r>
            <w:r w:rsidR="00FA1F72">
              <w:rPr>
                <w:noProof/>
                <w:webHidden/>
              </w:rPr>
              <w:fldChar w:fldCharType="begin"/>
            </w:r>
            <w:r w:rsidR="00FA1F72">
              <w:rPr>
                <w:noProof/>
                <w:webHidden/>
              </w:rPr>
              <w:instrText xml:space="preserve"> PAGEREF _Toc126933409 \h </w:instrText>
            </w:r>
            <w:r w:rsidR="00FA1F72">
              <w:rPr>
                <w:noProof/>
                <w:webHidden/>
              </w:rPr>
            </w:r>
            <w:r w:rsidR="00FA1F72">
              <w:rPr>
                <w:noProof/>
                <w:webHidden/>
              </w:rPr>
              <w:fldChar w:fldCharType="separate"/>
            </w:r>
            <w:r w:rsidR="00FA1F72">
              <w:rPr>
                <w:noProof/>
                <w:webHidden/>
              </w:rPr>
              <w:t>47</w:t>
            </w:r>
            <w:r w:rsidR="00FA1F72">
              <w:rPr>
                <w:noProof/>
                <w:webHidden/>
              </w:rPr>
              <w:fldChar w:fldCharType="end"/>
            </w:r>
          </w:hyperlink>
        </w:p>
        <w:p w:rsidR="00FA1F72" w:rsidRDefault="00056AFE" w:rsidP="00FA1F72">
          <w:pPr>
            <w:pStyle w:val="TOC3"/>
            <w:tabs>
              <w:tab w:val="left" w:pos="1200"/>
              <w:tab w:val="right" w:leader="dot" w:pos="9980"/>
            </w:tabs>
            <w:ind w:left="0"/>
            <w:rPr>
              <w:rFonts w:asciiTheme="minorHAnsi" w:eastAsiaTheme="minorEastAsia" w:hAnsiTheme="minorHAnsi" w:cstheme="minorBidi"/>
              <w:i w:val="0"/>
              <w:iCs w:val="0"/>
              <w:noProof/>
              <w:sz w:val="22"/>
              <w:szCs w:val="22"/>
              <w:lang w:val="en-US"/>
            </w:rPr>
          </w:pPr>
          <w:hyperlink w:anchor="_Toc126933410" w:history="1">
            <w:r w:rsidR="00FA1F72" w:rsidRPr="003A5B4C">
              <w:rPr>
                <w:rStyle w:val="Hyperlink"/>
                <w:b/>
                <w:bCs/>
                <w:noProof/>
              </w:rPr>
              <w:t>2.5.2</w:t>
            </w:r>
            <w:r w:rsidR="00FA1F72">
              <w:rPr>
                <w:rFonts w:asciiTheme="minorHAnsi" w:eastAsiaTheme="minorEastAsia" w:hAnsiTheme="minorHAnsi" w:cstheme="minorBidi"/>
                <w:i w:val="0"/>
                <w:iCs w:val="0"/>
                <w:noProof/>
                <w:sz w:val="22"/>
                <w:szCs w:val="22"/>
                <w:lang w:val="en-US"/>
              </w:rPr>
              <w:tab/>
            </w:r>
            <w:r w:rsidR="00FA1F72" w:rsidRPr="003A5B4C">
              <w:rPr>
                <w:rStyle w:val="Hyperlink"/>
                <w:b/>
                <w:bCs/>
                <w:noProof/>
              </w:rPr>
              <w:t>Social Protection</w:t>
            </w:r>
            <w:r w:rsidR="00FA1F72">
              <w:rPr>
                <w:noProof/>
                <w:webHidden/>
              </w:rPr>
              <w:tab/>
            </w:r>
            <w:r w:rsidR="00FA1F72">
              <w:rPr>
                <w:noProof/>
                <w:webHidden/>
              </w:rPr>
              <w:fldChar w:fldCharType="begin"/>
            </w:r>
            <w:r w:rsidR="00FA1F72">
              <w:rPr>
                <w:noProof/>
                <w:webHidden/>
              </w:rPr>
              <w:instrText xml:space="preserve"> PAGEREF _Toc126933410 \h </w:instrText>
            </w:r>
            <w:r w:rsidR="00FA1F72">
              <w:rPr>
                <w:noProof/>
                <w:webHidden/>
              </w:rPr>
            </w:r>
            <w:r w:rsidR="00FA1F72">
              <w:rPr>
                <w:noProof/>
                <w:webHidden/>
              </w:rPr>
              <w:fldChar w:fldCharType="separate"/>
            </w:r>
            <w:r w:rsidR="00FA1F72">
              <w:rPr>
                <w:noProof/>
                <w:webHidden/>
              </w:rPr>
              <w:t>48</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11" w:history="1">
            <w:r w:rsidR="00FA1F72" w:rsidRPr="003A5B4C">
              <w:rPr>
                <w:rStyle w:val="Hyperlink"/>
                <w:b/>
                <w:noProof/>
              </w:rPr>
              <w:t>2.5.1 Environment and natural resources</w:t>
            </w:r>
            <w:r w:rsidR="00FA1F72">
              <w:rPr>
                <w:noProof/>
                <w:webHidden/>
              </w:rPr>
              <w:tab/>
            </w:r>
            <w:r w:rsidR="00FA1F72">
              <w:rPr>
                <w:noProof/>
                <w:webHidden/>
              </w:rPr>
              <w:fldChar w:fldCharType="begin"/>
            </w:r>
            <w:r w:rsidR="00FA1F72">
              <w:rPr>
                <w:noProof/>
                <w:webHidden/>
              </w:rPr>
              <w:instrText xml:space="preserve"> PAGEREF _Toc126933411 \h </w:instrText>
            </w:r>
            <w:r w:rsidR="00FA1F72">
              <w:rPr>
                <w:noProof/>
                <w:webHidden/>
              </w:rPr>
            </w:r>
            <w:r w:rsidR="00FA1F72">
              <w:rPr>
                <w:noProof/>
                <w:webHidden/>
              </w:rPr>
              <w:fldChar w:fldCharType="separate"/>
            </w:r>
            <w:r w:rsidR="00FA1F72">
              <w:rPr>
                <w:noProof/>
                <w:webHidden/>
              </w:rPr>
              <w:t>49</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12" w:history="1">
            <w:r w:rsidR="00FA1F72" w:rsidRPr="003A5B4C">
              <w:rPr>
                <w:rStyle w:val="Hyperlink"/>
                <w:b/>
                <w:noProof/>
              </w:rPr>
              <w:t>2.6.1 Urban Development and physical planning</w:t>
            </w:r>
            <w:r w:rsidR="00FA1F72">
              <w:rPr>
                <w:noProof/>
                <w:webHidden/>
              </w:rPr>
              <w:tab/>
            </w:r>
            <w:r w:rsidR="00FA1F72">
              <w:rPr>
                <w:noProof/>
                <w:webHidden/>
              </w:rPr>
              <w:fldChar w:fldCharType="begin"/>
            </w:r>
            <w:r w:rsidR="00FA1F72">
              <w:rPr>
                <w:noProof/>
                <w:webHidden/>
              </w:rPr>
              <w:instrText xml:space="preserve"> PAGEREF _Toc126933412 \h </w:instrText>
            </w:r>
            <w:r w:rsidR="00FA1F72">
              <w:rPr>
                <w:noProof/>
                <w:webHidden/>
              </w:rPr>
            </w:r>
            <w:r w:rsidR="00FA1F72">
              <w:rPr>
                <w:noProof/>
                <w:webHidden/>
              </w:rPr>
              <w:fldChar w:fldCharType="separate"/>
            </w:r>
            <w:r w:rsidR="00FA1F72">
              <w:rPr>
                <w:noProof/>
                <w:webHidden/>
              </w:rPr>
              <w:t>50</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13" w:history="1">
            <w:r w:rsidR="00FA1F72" w:rsidRPr="003A5B4C">
              <w:rPr>
                <w:rStyle w:val="Hyperlink"/>
                <w:b/>
                <w:noProof/>
              </w:rPr>
              <w:t>2.7.1 Local government management and administration</w:t>
            </w:r>
            <w:r w:rsidR="00FA1F72">
              <w:rPr>
                <w:noProof/>
                <w:webHidden/>
              </w:rPr>
              <w:tab/>
            </w:r>
            <w:r w:rsidR="00FA1F72">
              <w:rPr>
                <w:noProof/>
                <w:webHidden/>
              </w:rPr>
              <w:fldChar w:fldCharType="begin"/>
            </w:r>
            <w:r w:rsidR="00FA1F72">
              <w:rPr>
                <w:noProof/>
                <w:webHidden/>
              </w:rPr>
              <w:instrText xml:space="preserve"> PAGEREF _Toc126933413 \h </w:instrText>
            </w:r>
            <w:r w:rsidR="00FA1F72">
              <w:rPr>
                <w:noProof/>
                <w:webHidden/>
              </w:rPr>
            </w:r>
            <w:r w:rsidR="00FA1F72">
              <w:rPr>
                <w:noProof/>
                <w:webHidden/>
              </w:rPr>
              <w:fldChar w:fldCharType="separate"/>
            </w:r>
            <w:r w:rsidR="00FA1F72">
              <w:rPr>
                <w:noProof/>
                <w:webHidden/>
              </w:rPr>
              <w:t>52</w:t>
            </w:r>
            <w:r w:rsidR="00FA1F72">
              <w:rPr>
                <w:noProof/>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14" w:history="1">
            <w:r w:rsidR="00FA1F72" w:rsidRPr="003A5B4C">
              <w:rPr>
                <w:rStyle w:val="Hyperlink"/>
                <w:rFonts w:ascii="Times New Roman" w:hAnsi="Times New Roman"/>
              </w:rPr>
              <w:t>2.8. Summary of development issues informing LGDP formulation</w:t>
            </w:r>
            <w:r w:rsidR="00FA1F72">
              <w:rPr>
                <w:webHidden/>
              </w:rPr>
              <w:tab/>
            </w:r>
            <w:r w:rsidR="00FA1F72">
              <w:rPr>
                <w:webHidden/>
              </w:rPr>
              <w:fldChar w:fldCharType="begin"/>
            </w:r>
            <w:r w:rsidR="00FA1F72">
              <w:rPr>
                <w:webHidden/>
              </w:rPr>
              <w:instrText xml:space="preserve"> PAGEREF _Toc126933414 \h </w:instrText>
            </w:r>
            <w:r w:rsidR="00FA1F72">
              <w:rPr>
                <w:webHidden/>
              </w:rPr>
            </w:r>
            <w:r w:rsidR="00FA1F72">
              <w:rPr>
                <w:webHidden/>
              </w:rPr>
              <w:fldChar w:fldCharType="separate"/>
            </w:r>
            <w:r w:rsidR="00FA1F72">
              <w:rPr>
                <w:webHidden/>
              </w:rPr>
              <w:t>52</w:t>
            </w:r>
            <w:r w:rsidR="00FA1F72">
              <w:rPr>
                <w:webHidden/>
              </w:rPr>
              <w:fldChar w:fldCharType="end"/>
            </w:r>
          </w:hyperlink>
        </w:p>
        <w:p w:rsidR="00FA1F72" w:rsidRDefault="00056AFE">
          <w:pPr>
            <w:pStyle w:val="TOC1"/>
            <w:rPr>
              <w:rFonts w:asciiTheme="minorHAnsi" w:eastAsiaTheme="minorEastAsia" w:hAnsiTheme="minorHAnsi" w:cstheme="minorBidi"/>
              <w:b w:val="0"/>
              <w:bCs w:val="0"/>
              <w:sz w:val="22"/>
              <w:szCs w:val="22"/>
              <w:lang w:val="en-US"/>
            </w:rPr>
          </w:pPr>
          <w:hyperlink w:anchor="_Toc126933415" w:history="1">
            <w:r w:rsidR="00FA1F72" w:rsidRPr="003A5B4C">
              <w:rPr>
                <w:rStyle w:val="Hyperlink"/>
                <w:rFonts w:ascii="Times New Roman" w:hAnsi="Times New Roman"/>
              </w:rPr>
              <w:t>CHAPTER THREE: LGDP STRATEGIC DIRECTION AND PLAN</w:t>
            </w:r>
            <w:r w:rsidR="00FA1F72">
              <w:rPr>
                <w:webHidden/>
              </w:rPr>
              <w:tab/>
            </w:r>
            <w:r w:rsidR="00FA1F72">
              <w:rPr>
                <w:webHidden/>
              </w:rPr>
              <w:fldChar w:fldCharType="begin"/>
            </w:r>
            <w:r w:rsidR="00FA1F72">
              <w:rPr>
                <w:webHidden/>
              </w:rPr>
              <w:instrText xml:space="preserve"> PAGEREF _Toc126933415 \h </w:instrText>
            </w:r>
            <w:r w:rsidR="00FA1F72">
              <w:rPr>
                <w:webHidden/>
              </w:rPr>
            </w:r>
            <w:r w:rsidR="00FA1F72">
              <w:rPr>
                <w:webHidden/>
              </w:rPr>
              <w:fldChar w:fldCharType="separate"/>
            </w:r>
            <w:r w:rsidR="00FA1F72">
              <w:rPr>
                <w:webHidden/>
              </w:rPr>
              <w:t>54</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16" w:history="1">
            <w:r w:rsidR="00FA1F72" w:rsidRPr="003A5B4C">
              <w:rPr>
                <w:rStyle w:val="Hyperlink"/>
                <w:rFonts w:ascii="Times New Roman" w:hAnsi="Times New Roman"/>
              </w:rPr>
              <w:t>3.0 Introduction</w:t>
            </w:r>
            <w:r w:rsidR="00FA1F72">
              <w:rPr>
                <w:webHidden/>
              </w:rPr>
              <w:tab/>
            </w:r>
            <w:r w:rsidR="00FA1F72">
              <w:rPr>
                <w:webHidden/>
              </w:rPr>
              <w:fldChar w:fldCharType="begin"/>
            </w:r>
            <w:r w:rsidR="00FA1F72">
              <w:rPr>
                <w:webHidden/>
              </w:rPr>
              <w:instrText xml:space="preserve"> PAGEREF _Toc126933416 \h </w:instrText>
            </w:r>
            <w:r w:rsidR="00FA1F72">
              <w:rPr>
                <w:webHidden/>
              </w:rPr>
            </w:r>
            <w:r w:rsidR="00FA1F72">
              <w:rPr>
                <w:webHidden/>
              </w:rPr>
              <w:fldChar w:fldCharType="separate"/>
            </w:r>
            <w:r w:rsidR="00FA1F72">
              <w:rPr>
                <w:webHidden/>
              </w:rPr>
              <w:t>54</w:t>
            </w:r>
            <w:r w:rsidR="00FA1F72">
              <w:rPr>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17" w:history="1">
            <w:r w:rsidR="00FA1F72" w:rsidRPr="003A5B4C">
              <w:rPr>
                <w:rStyle w:val="Hyperlink"/>
                <w:b/>
                <w:noProof/>
              </w:rPr>
              <w:t>3.1 Local Government Vision and Mission</w:t>
            </w:r>
            <w:r w:rsidR="00FA1F72">
              <w:rPr>
                <w:noProof/>
                <w:webHidden/>
              </w:rPr>
              <w:tab/>
            </w:r>
            <w:r w:rsidR="00FA1F72">
              <w:rPr>
                <w:noProof/>
                <w:webHidden/>
              </w:rPr>
              <w:fldChar w:fldCharType="begin"/>
            </w:r>
            <w:r w:rsidR="00FA1F72">
              <w:rPr>
                <w:noProof/>
                <w:webHidden/>
              </w:rPr>
              <w:instrText xml:space="preserve"> PAGEREF _Toc126933417 \h </w:instrText>
            </w:r>
            <w:r w:rsidR="00FA1F72">
              <w:rPr>
                <w:noProof/>
                <w:webHidden/>
              </w:rPr>
            </w:r>
            <w:r w:rsidR="00FA1F72">
              <w:rPr>
                <w:noProof/>
                <w:webHidden/>
              </w:rPr>
              <w:fldChar w:fldCharType="separate"/>
            </w:r>
            <w:r w:rsidR="00FA1F72">
              <w:rPr>
                <w:noProof/>
                <w:webHidden/>
              </w:rPr>
              <w:t>54</w:t>
            </w:r>
            <w:r w:rsidR="00FA1F72">
              <w:rPr>
                <w:noProof/>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18" w:history="1">
            <w:r w:rsidR="00FA1F72" w:rsidRPr="003A5B4C">
              <w:rPr>
                <w:rStyle w:val="Hyperlink"/>
                <w:rFonts w:ascii="Times New Roman" w:hAnsi="Times New Roman"/>
              </w:rPr>
              <w:t>3.2 Key Local Government Plan Results and Targets</w:t>
            </w:r>
            <w:r w:rsidR="00FA1F72">
              <w:rPr>
                <w:webHidden/>
              </w:rPr>
              <w:tab/>
            </w:r>
            <w:r w:rsidR="00FA1F72">
              <w:rPr>
                <w:webHidden/>
              </w:rPr>
              <w:fldChar w:fldCharType="begin"/>
            </w:r>
            <w:r w:rsidR="00FA1F72">
              <w:rPr>
                <w:webHidden/>
              </w:rPr>
              <w:instrText xml:space="preserve"> PAGEREF _Toc126933418 \h </w:instrText>
            </w:r>
            <w:r w:rsidR="00FA1F72">
              <w:rPr>
                <w:webHidden/>
              </w:rPr>
            </w:r>
            <w:r w:rsidR="00FA1F72">
              <w:rPr>
                <w:webHidden/>
              </w:rPr>
              <w:fldChar w:fldCharType="separate"/>
            </w:r>
            <w:r w:rsidR="00FA1F72">
              <w:rPr>
                <w:webHidden/>
              </w:rPr>
              <w:t>57</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19" w:history="1">
            <w:r w:rsidR="00FA1F72" w:rsidRPr="003A5B4C">
              <w:rPr>
                <w:rStyle w:val="Hyperlink"/>
                <w:rFonts w:ascii="Times New Roman" w:hAnsi="Times New Roman"/>
              </w:rPr>
              <w:t>3.4 District vision, Mission, goals, strategic objectives, strategies and strategic interventions for the 5yrs</w:t>
            </w:r>
            <w:r w:rsidR="00FA1F72">
              <w:rPr>
                <w:webHidden/>
              </w:rPr>
              <w:tab/>
            </w:r>
            <w:r w:rsidR="00FA1F72">
              <w:rPr>
                <w:webHidden/>
              </w:rPr>
              <w:fldChar w:fldCharType="begin"/>
            </w:r>
            <w:r w:rsidR="00FA1F72">
              <w:rPr>
                <w:webHidden/>
              </w:rPr>
              <w:instrText xml:space="preserve"> PAGEREF _Toc126933419 \h </w:instrText>
            </w:r>
            <w:r w:rsidR="00FA1F72">
              <w:rPr>
                <w:webHidden/>
              </w:rPr>
            </w:r>
            <w:r w:rsidR="00FA1F72">
              <w:rPr>
                <w:webHidden/>
              </w:rPr>
              <w:fldChar w:fldCharType="separate"/>
            </w:r>
            <w:r w:rsidR="00FA1F72">
              <w:rPr>
                <w:webHidden/>
              </w:rPr>
              <w:t>84</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20" w:history="1">
            <w:r w:rsidR="00FA1F72" w:rsidRPr="003A5B4C">
              <w:rPr>
                <w:rStyle w:val="Hyperlink"/>
                <w:rFonts w:ascii="Times New Roman" w:hAnsi="Times New Roman"/>
              </w:rPr>
              <w:t>3.5 LGDP programmes, objectives/outcomes, intervention/outputs</w:t>
            </w:r>
            <w:r w:rsidR="00FA1F72">
              <w:rPr>
                <w:webHidden/>
              </w:rPr>
              <w:tab/>
            </w:r>
            <w:r w:rsidR="00FA1F72">
              <w:rPr>
                <w:webHidden/>
              </w:rPr>
              <w:fldChar w:fldCharType="begin"/>
            </w:r>
            <w:r w:rsidR="00FA1F72">
              <w:rPr>
                <w:webHidden/>
              </w:rPr>
              <w:instrText xml:space="preserve"> PAGEREF _Toc126933420 \h </w:instrText>
            </w:r>
            <w:r w:rsidR="00FA1F72">
              <w:rPr>
                <w:webHidden/>
              </w:rPr>
            </w:r>
            <w:r w:rsidR="00FA1F72">
              <w:rPr>
                <w:webHidden/>
              </w:rPr>
              <w:fldChar w:fldCharType="separate"/>
            </w:r>
            <w:r w:rsidR="00FA1F72">
              <w:rPr>
                <w:webHidden/>
              </w:rPr>
              <w:t>85</w:t>
            </w:r>
            <w:r w:rsidR="00FA1F72">
              <w:rPr>
                <w:webHidden/>
              </w:rPr>
              <w:fldChar w:fldCharType="end"/>
            </w:r>
          </w:hyperlink>
        </w:p>
        <w:p w:rsidR="00FA1F72" w:rsidRDefault="00056AFE">
          <w:pPr>
            <w:pStyle w:val="TOC1"/>
            <w:rPr>
              <w:rFonts w:asciiTheme="minorHAnsi" w:eastAsiaTheme="minorEastAsia" w:hAnsiTheme="minorHAnsi" w:cstheme="minorBidi"/>
              <w:b w:val="0"/>
              <w:bCs w:val="0"/>
              <w:sz w:val="22"/>
              <w:szCs w:val="22"/>
              <w:lang w:val="en-US"/>
            </w:rPr>
          </w:pPr>
          <w:hyperlink w:anchor="_Toc126933421" w:history="1">
            <w:r w:rsidR="00FA1F72" w:rsidRPr="003A5B4C">
              <w:rPr>
                <w:rStyle w:val="Hyperlink"/>
                <w:rFonts w:ascii="Times New Roman" w:hAnsi="Times New Roman"/>
              </w:rPr>
              <w:t>CHAPTER FOUR: LGDP IMPLEMENTATION, COORDINATION AND PARTNERSHIP FRAMEWORK:</w:t>
            </w:r>
            <w:r w:rsidR="00FA1F72">
              <w:rPr>
                <w:webHidden/>
              </w:rPr>
              <w:tab/>
            </w:r>
            <w:r w:rsidR="00FA1F72">
              <w:rPr>
                <w:webHidden/>
              </w:rPr>
              <w:fldChar w:fldCharType="begin"/>
            </w:r>
            <w:r w:rsidR="00FA1F72">
              <w:rPr>
                <w:webHidden/>
              </w:rPr>
              <w:instrText xml:space="preserve"> PAGEREF _Toc126933421 \h </w:instrText>
            </w:r>
            <w:r w:rsidR="00FA1F72">
              <w:rPr>
                <w:webHidden/>
              </w:rPr>
            </w:r>
            <w:r w:rsidR="00FA1F72">
              <w:rPr>
                <w:webHidden/>
              </w:rPr>
              <w:fldChar w:fldCharType="separate"/>
            </w:r>
            <w:r w:rsidR="00FA1F72">
              <w:rPr>
                <w:webHidden/>
              </w:rPr>
              <w:t>104</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22" w:history="1">
            <w:r w:rsidR="00FA1F72" w:rsidRPr="003A5B4C">
              <w:rPr>
                <w:rStyle w:val="Hyperlink"/>
                <w:rFonts w:ascii="Times New Roman" w:hAnsi="Times New Roman"/>
              </w:rPr>
              <w:t>4.1 LGDP Implementation and Coordination strategy</w:t>
            </w:r>
            <w:r w:rsidR="00FA1F72">
              <w:rPr>
                <w:webHidden/>
              </w:rPr>
              <w:tab/>
            </w:r>
            <w:r w:rsidR="00FA1F72">
              <w:rPr>
                <w:webHidden/>
              </w:rPr>
              <w:fldChar w:fldCharType="begin"/>
            </w:r>
            <w:r w:rsidR="00FA1F72">
              <w:rPr>
                <w:webHidden/>
              </w:rPr>
              <w:instrText xml:space="preserve"> PAGEREF _Toc126933422 \h </w:instrText>
            </w:r>
            <w:r w:rsidR="00FA1F72">
              <w:rPr>
                <w:webHidden/>
              </w:rPr>
            </w:r>
            <w:r w:rsidR="00FA1F72">
              <w:rPr>
                <w:webHidden/>
              </w:rPr>
              <w:fldChar w:fldCharType="separate"/>
            </w:r>
            <w:r w:rsidR="00FA1F72">
              <w:rPr>
                <w:webHidden/>
              </w:rPr>
              <w:t>104</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23" w:history="1">
            <w:r w:rsidR="00FA1F72" w:rsidRPr="003A5B4C">
              <w:rPr>
                <w:rStyle w:val="Hyperlink"/>
                <w:rFonts w:ascii="Times New Roman" w:hAnsi="Times New Roman"/>
              </w:rPr>
              <w:t>4.2 LGDP Institutional and Partnership Arrangements</w:t>
            </w:r>
            <w:r w:rsidR="00FA1F72">
              <w:rPr>
                <w:webHidden/>
              </w:rPr>
              <w:tab/>
            </w:r>
            <w:r w:rsidR="00FA1F72">
              <w:rPr>
                <w:webHidden/>
              </w:rPr>
              <w:fldChar w:fldCharType="begin"/>
            </w:r>
            <w:r w:rsidR="00FA1F72">
              <w:rPr>
                <w:webHidden/>
              </w:rPr>
              <w:instrText xml:space="preserve"> PAGEREF _Toc126933423 \h </w:instrText>
            </w:r>
            <w:r w:rsidR="00FA1F72">
              <w:rPr>
                <w:webHidden/>
              </w:rPr>
            </w:r>
            <w:r w:rsidR="00FA1F72">
              <w:rPr>
                <w:webHidden/>
              </w:rPr>
              <w:fldChar w:fldCharType="separate"/>
            </w:r>
            <w:r w:rsidR="00FA1F72">
              <w:rPr>
                <w:webHidden/>
              </w:rPr>
              <w:t>105</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24" w:history="1">
            <w:r w:rsidR="00FA1F72" w:rsidRPr="003A5B4C">
              <w:rPr>
                <w:rStyle w:val="Hyperlink"/>
                <w:rFonts w:ascii="Times New Roman" w:hAnsi="Times New Roman"/>
              </w:rPr>
              <w:t>4.3 LGDP Integration and Partnership Arrangements</w:t>
            </w:r>
            <w:r w:rsidR="00FA1F72">
              <w:rPr>
                <w:webHidden/>
              </w:rPr>
              <w:tab/>
            </w:r>
            <w:r w:rsidR="00FA1F72">
              <w:rPr>
                <w:webHidden/>
              </w:rPr>
              <w:fldChar w:fldCharType="begin"/>
            </w:r>
            <w:r w:rsidR="00FA1F72">
              <w:rPr>
                <w:webHidden/>
              </w:rPr>
              <w:instrText xml:space="preserve"> PAGEREF _Toc126933424 \h </w:instrText>
            </w:r>
            <w:r w:rsidR="00FA1F72">
              <w:rPr>
                <w:webHidden/>
              </w:rPr>
            </w:r>
            <w:r w:rsidR="00FA1F72">
              <w:rPr>
                <w:webHidden/>
              </w:rPr>
              <w:fldChar w:fldCharType="separate"/>
            </w:r>
            <w:r w:rsidR="00FA1F72">
              <w:rPr>
                <w:webHidden/>
              </w:rPr>
              <w:t>115</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25" w:history="1">
            <w:r w:rsidR="00FA1F72" w:rsidRPr="003A5B4C">
              <w:rPr>
                <w:rStyle w:val="Hyperlink"/>
                <w:rFonts w:ascii="Times New Roman" w:hAnsi="Times New Roman"/>
              </w:rPr>
              <w:t>4.3 Pre-Requisition for Successful LGDP implementation.</w:t>
            </w:r>
            <w:r w:rsidR="00FA1F72">
              <w:rPr>
                <w:webHidden/>
              </w:rPr>
              <w:tab/>
            </w:r>
            <w:r w:rsidR="00FA1F72">
              <w:rPr>
                <w:webHidden/>
              </w:rPr>
              <w:fldChar w:fldCharType="begin"/>
            </w:r>
            <w:r w:rsidR="00FA1F72">
              <w:rPr>
                <w:webHidden/>
              </w:rPr>
              <w:instrText xml:space="preserve"> PAGEREF _Toc126933425 \h </w:instrText>
            </w:r>
            <w:r w:rsidR="00FA1F72">
              <w:rPr>
                <w:webHidden/>
              </w:rPr>
            </w:r>
            <w:r w:rsidR="00FA1F72">
              <w:rPr>
                <w:webHidden/>
              </w:rPr>
              <w:fldChar w:fldCharType="separate"/>
            </w:r>
            <w:r w:rsidR="00FA1F72">
              <w:rPr>
                <w:webHidden/>
              </w:rPr>
              <w:t>115</w:t>
            </w:r>
            <w:r w:rsidR="00FA1F72">
              <w:rPr>
                <w:webHidden/>
              </w:rPr>
              <w:fldChar w:fldCharType="end"/>
            </w:r>
          </w:hyperlink>
        </w:p>
        <w:p w:rsidR="00FA1F72" w:rsidRDefault="00056AFE">
          <w:pPr>
            <w:pStyle w:val="TOC1"/>
            <w:rPr>
              <w:rFonts w:asciiTheme="minorHAnsi" w:eastAsiaTheme="minorEastAsia" w:hAnsiTheme="minorHAnsi" w:cstheme="minorBidi"/>
              <w:b w:val="0"/>
              <w:bCs w:val="0"/>
              <w:sz w:val="22"/>
              <w:szCs w:val="22"/>
              <w:lang w:val="en-US"/>
            </w:rPr>
          </w:pPr>
          <w:hyperlink w:anchor="_Toc126933426" w:history="1">
            <w:r w:rsidR="00FA1F72" w:rsidRPr="003A5B4C">
              <w:rPr>
                <w:rStyle w:val="Hyperlink"/>
                <w:rFonts w:ascii="Times New Roman" w:hAnsi="Times New Roman"/>
              </w:rPr>
              <w:t>Chapter 5 LGDP FINANCING FRAMEWORKS AND STRATEGY</w:t>
            </w:r>
            <w:r w:rsidR="00FA1F72">
              <w:rPr>
                <w:webHidden/>
              </w:rPr>
              <w:tab/>
            </w:r>
            <w:r w:rsidR="00FA1F72">
              <w:rPr>
                <w:webHidden/>
              </w:rPr>
              <w:fldChar w:fldCharType="begin"/>
            </w:r>
            <w:r w:rsidR="00FA1F72">
              <w:rPr>
                <w:webHidden/>
              </w:rPr>
              <w:instrText xml:space="preserve"> PAGEREF _Toc126933426 \h </w:instrText>
            </w:r>
            <w:r w:rsidR="00FA1F72">
              <w:rPr>
                <w:webHidden/>
              </w:rPr>
            </w:r>
            <w:r w:rsidR="00FA1F72">
              <w:rPr>
                <w:webHidden/>
              </w:rPr>
              <w:fldChar w:fldCharType="separate"/>
            </w:r>
            <w:r w:rsidR="00FA1F72">
              <w:rPr>
                <w:webHidden/>
              </w:rPr>
              <w:t>117</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27" w:history="1">
            <w:r w:rsidR="00FA1F72" w:rsidRPr="003A5B4C">
              <w:rPr>
                <w:rStyle w:val="Hyperlink"/>
                <w:rFonts w:ascii="Times New Roman" w:hAnsi="Times New Roman"/>
              </w:rPr>
              <w:t>5.0 Introduction</w:t>
            </w:r>
            <w:r w:rsidR="00FA1F72">
              <w:rPr>
                <w:webHidden/>
              </w:rPr>
              <w:tab/>
            </w:r>
            <w:r w:rsidR="00FA1F72">
              <w:rPr>
                <w:webHidden/>
              </w:rPr>
              <w:fldChar w:fldCharType="begin"/>
            </w:r>
            <w:r w:rsidR="00FA1F72">
              <w:rPr>
                <w:webHidden/>
              </w:rPr>
              <w:instrText xml:space="preserve"> PAGEREF _Toc126933427 \h </w:instrText>
            </w:r>
            <w:r w:rsidR="00FA1F72">
              <w:rPr>
                <w:webHidden/>
              </w:rPr>
            </w:r>
            <w:r w:rsidR="00FA1F72">
              <w:rPr>
                <w:webHidden/>
              </w:rPr>
              <w:fldChar w:fldCharType="separate"/>
            </w:r>
            <w:r w:rsidR="00FA1F72">
              <w:rPr>
                <w:webHidden/>
              </w:rPr>
              <w:t>117</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28" w:history="1">
            <w:r w:rsidR="00FA1F72" w:rsidRPr="003A5B4C">
              <w:rPr>
                <w:rStyle w:val="Hyperlink"/>
                <w:rFonts w:ascii="Times New Roman" w:hAnsi="Times New Roman"/>
              </w:rPr>
              <w:t>5.1 Financing Framework</w:t>
            </w:r>
            <w:r w:rsidR="00FA1F72">
              <w:rPr>
                <w:webHidden/>
              </w:rPr>
              <w:tab/>
            </w:r>
            <w:r w:rsidR="00FA1F72">
              <w:rPr>
                <w:webHidden/>
              </w:rPr>
              <w:fldChar w:fldCharType="begin"/>
            </w:r>
            <w:r w:rsidR="00FA1F72">
              <w:rPr>
                <w:webHidden/>
              </w:rPr>
              <w:instrText xml:space="preserve"> PAGEREF _Toc126933428 \h </w:instrText>
            </w:r>
            <w:r w:rsidR="00FA1F72">
              <w:rPr>
                <w:webHidden/>
              </w:rPr>
            </w:r>
            <w:r w:rsidR="00FA1F72">
              <w:rPr>
                <w:webHidden/>
              </w:rPr>
              <w:fldChar w:fldCharType="separate"/>
            </w:r>
            <w:r w:rsidR="00FA1F72">
              <w:rPr>
                <w:webHidden/>
              </w:rPr>
              <w:t>117</w:t>
            </w:r>
            <w:r w:rsidR="00FA1F72">
              <w:rPr>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29" w:history="1">
            <w:r w:rsidR="00FA1F72" w:rsidRPr="003A5B4C">
              <w:rPr>
                <w:rStyle w:val="Hyperlink"/>
                <w:b/>
                <w:noProof/>
              </w:rPr>
              <w:t>5.1.1 Summary of funding sources for the five years</w:t>
            </w:r>
            <w:r w:rsidR="00FA1F72">
              <w:rPr>
                <w:noProof/>
                <w:webHidden/>
              </w:rPr>
              <w:tab/>
            </w:r>
            <w:r w:rsidR="00FA1F72">
              <w:rPr>
                <w:noProof/>
                <w:webHidden/>
              </w:rPr>
              <w:fldChar w:fldCharType="begin"/>
            </w:r>
            <w:r w:rsidR="00FA1F72">
              <w:rPr>
                <w:noProof/>
                <w:webHidden/>
              </w:rPr>
              <w:instrText xml:space="preserve"> PAGEREF _Toc126933429 \h </w:instrText>
            </w:r>
            <w:r w:rsidR="00FA1F72">
              <w:rPr>
                <w:noProof/>
                <w:webHidden/>
              </w:rPr>
            </w:r>
            <w:r w:rsidR="00FA1F72">
              <w:rPr>
                <w:noProof/>
                <w:webHidden/>
              </w:rPr>
              <w:fldChar w:fldCharType="separate"/>
            </w:r>
            <w:r w:rsidR="00FA1F72">
              <w:rPr>
                <w:noProof/>
                <w:webHidden/>
              </w:rPr>
              <w:t>117</w:t>
            </w:r>
            <w:r w:rsidR="00FA1F72">
              <w:rPr>
                <w:noProof/>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32" w:history="1">
            <w:r w:rsidR="00FA1F72" w:rsidRPr="003A5B4C">
              <w:rPr>
                <w:rStyle w:val="Hyperlink"/>
                <w:rFonts w:ascii="Times New Roman" w:hAnsi="Times New Roman"/>
              </w:rPr>
              <w:t>5.4 Resource Mobilization Strategy</w:t>
            </w:r>
            <w:r w:rsidR="00FA1F72">
              <w:rPr>
                <w:webHidden/>
              </w:rPr>
              <w:tab/>
            </w:r>
            <w:r w:rsidR="00FA1F72">
              <w:rPr>
                <w:webHidden/>
              </w:rPr>
              <w:fldChar w:fldCharType="begin"/>
            </w:r>
            <w:r w:rsidR="00FA1F72">
              <w:rPr>
                <w:webHidden/>
              </w:rPr>
              <w:instrText xml:space="preserve"> PAGEREF _Toc126933432 \h </w:instrText>
            </w:r>
            <w:r w:rsidR="00FA1F72">
              <w:rPr>
                <w:webHidden/>
              </w:rPr>
            </w:r>
            <w:r w:rsidR="00FA1F72">
              <w:rPr>
                <w:webHidden/>
              </w:rPr>
              <w:fldChar w:fldCharType="separate"/>
            </w:r>
            <w:r w:rsidR="00FA1F72">
              <w:rPr>
                <w:webHidden/>
              </w:rPr>
              <w:t>142</w:t>
            </w:r>
            <w:r w:rsidR="00FA1F72">
              <w:rPr>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33" w:history="1">
            <w:r w:rsidR="00FA1F72" w:rsidRPr="003A5B4C">
              <w:rPr>
                <w:rStyle w:val="Hyperlink"/>
                <w:b/>
                <w:noProof/>
              </w:rPr>
              <w:t>5.4.1. Resource Mobilization</w:t>
            </w:r>
            <w:r w:rsidR="00FA1F72">
              <w:rPr>
                <w:noProof/>
                <w:webHidden/>
              </w:rPr>
              <w:tab/>
            </w:r>
            <w:r w:rsidR="00FA1F72">
              <w:rPr>
                <w:noProof/>
                <w:webHidden/>
              </w:rPr>
              <w:fldChar w:fldCharType="begin"/>
            </w:r>
            <w:r w:rsidR="00FA1F72">
              <w:rPr>
                <w:noProof/>
                <w:webHidden/>
              </w:rPr>
              <w:instrText xml:space="preserve"> PAGEREF _Toc126933433 \h </w:instrText>
            </w:r>
            <w:r w:rsidR="00FA1F72">
              <w:rPr>
                <w:noProof/>
                <w:webHidden/>
              </w:rPr>
            </w:r>
            <w:r w:rsidR="00FA1F72">
              <w:rPr>
                <w:noProof/>
                <w:webHidden/>
              </w:rPr>
              <w:fldChar w:fldCharType="separate"/>
            </w:r>
            <w:r w:rsidR="00FA1F72">
              <w:rPr>
                <w:noProof/>
                <w:webHidden/>
              </w:rPr>
              <w:t>142</w:t>
            </w:r>
            <w:r w:rsidR="00FA1F72">
              <w:rPr>
                <w:noProof/>
                <w:webHidden/>
              </w:rPr>
              <w:fldChar w:fldCharType="end"/>
            </w:r>
          </w:hyperlink>
        </w:p>
        <w:p w:rsidR="00FA1F72" w:rsidRDefault="00056AFE" w:rsidP="00FA1F72">
          <w:pPr>
            <w:pStyle w:val="TOC3"/>
            <w:tabs>
              <w:tab w:val="left" w:pos="1200"/>
              <w:tab w:val="right" w:leader="dot" w:pos="9980"/>
            </w:tabs>
            <w:ind w:left="0"/>
            <w:rPr>
              <w:rFonts w:asciiTheme="minorHAnsi" w:eastAsiaTheme="minorEastAsia" w:hAnsiTheme="minorHAnsi" w:cstheme="minorBidi"/>
              <w:i w:val="0"/>
              <w:iCs w:val="0"/>
              <w:noProof/>
              <w:sz w:val="22"/>
              <w:szCs w:val="22"/>
              <w:lang w:val="en-US"/>
            </w:rPr>
          </w:pPr>
          <w:hyperlink w:anchor="_Toc126933434" w:history="1">
            <w:r w:rsidR="00FA1F72" w:rsidRPr="003A5B4C">
              <w:rPr>
                <w:rStyle w:val="Hyperlink"/>
                <w:b/>
                <w:noProof/>
              </w:rPr>
              <w:t>5.4.2</w:t>
            </w:r>
            <w:r w:rsidR="00FA1F72">
              <w:rPr>
                <w:rFonts w:asciiTheme="minorHAnsi" w:eastAsiaTheme="minorEastAsia" w:hAnsiTheme="minorHAnsi" w:cstheme="minorBidi"/>
                <w:i w:val="0"/>
                <w:iCs w:val="0"/>
                <w:noProof/>
                <w:sz w:val="22"/>
                <w:szCs w:val="22"/>
                <w:lang w:val="en-US"/>
              </w:rPr>
              <w:tab/>
            </w:r>
            <w:r w:rsidR="00FA1F72" w:rsidRPr="003A5B4C">
              <w:rPr>
                <w:rStyle w:val="Hyperlink"/>
                <w:b/>
                <w:noProof/>
              </w:rPr>
              <w:t>Objectives for resource mobilization</w:t>
            </w:r>
            <w:r w:rsidR="00FA1F72">
              <w:rPr>
                <w:noProof/>
                <w:webHidden/>
              </w:rPr>
              <w:tab/>
            </w:r>
            <w:r w:rsidR="00FA1F72">
              <w:rPr>
                <w:noProof/>
                <w:webHidden/>
              </w:rPr>
              <w:fldChar w:fldCharType="begin"/>
            </w:r>
            <w:r w:rsidR="00FA1F72">
              <w:rPr>
                <w:noProof/>
                <w:webHidden/>
              </w:rPr>
              <w:instrText xml:space="preserve"> PAGEREF _Toc126933434 \h </w:instrText>
            </w:r>
            <w:r w:rsidR="00FA1F72">
              <w:rPr>
                <w:noProof/>
                <w:webHidden/>
              </w:rPr>
            </w:r>
            <w:r w:rsidR="00FA1F72">
              <w:rPr>
                <w:noProof/>
                <w:webHidden/>
              </w:rPr>
              <w:fldChar w:fldCharType="separate"/>
            </w:r>
            <w:r w:rsidR="00FA1F72">
              <w:rPr>
                <w:noProof/>
                <w:webHidden/>
              </w:rPr>
              <w:t>142</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35" w:history="1">
            <w:r w:rsidR="00FA1F72" w:rsidRPr="003A5B4C">
              <w:rPr>
                <w:rStyle w:val="Hyperlink"/>
                <w:b/>
                <w:noProof/>
              </w:rPr>
              <w:t>5.4.3 Strategies for resource mobilization</w:t>
            </w:r>
            <w:r w:rsidR="00FA1F72">
              <w:rPr>
                <w:noProof/>
                <w:webHidden/>
              </w:rPr>
              <w:tab/>
            </w:r>
            <w:r w:rsidR="00FA1F72">
              <w:rPr>
                <w:noProof/>
                <w:webHidden/>
              </w:rPr>
              <w:fldChar w:fldCharType="begin"/>
            </w:r>
            <w:r w:rsidR="00FA1F72">
              <w:rPr>
                <w:noProof/>
                <w:webHidden/>
              </w:rPr>
              <w:instrText xml:space="preserve"> PAGEREF _Toc126933435 \h </w:instrText>
            </w:r>
            <w:r w:rsidR="00FA1F72">
              <w:rPr>
                <w:noProof/>
                <w:webHidden/>
              </w:rPr>
            </w:r>
            <w:r w:rsidR="00FA1F72">
              <w:rPr>
                <w:noProof/>
                <w:webHidden/>
              </w:rPr>
              <w:fldChar w:fldCharType="separate"/>
            </w:r>
            <w:r w:rsidR="00FA1F72">
              <w:rPr>
                <w:noProof/>
                <w:webHidden/>
              </w:rPr>
              <w:t>142</w:t>
            </w:r>
            <w:r w:rsidR="00FA1F72">
              <w:rPr>
                <w:noProof/>
                <w:webHidden/>
              </w:rPr>
              <w:fldChar w:fldCharType="end"/>
            </w:r>
          </w:hyperlink>
        </w:p>
        <w:p w:rsidR="00FA1F72" w:rsidRDefault="00056AFE">
          <w:pPr>
            <w:pStyle w:val="TOC1"/>
            <w:rPr>
              <w:rFonts w:asciiTheme="minorHAnsi" w:eastAsiaTheme="minorEastAsia" w:hAnsiTheme="minorHAnsi" w:cstheme="minorBidi"/>
              <w:b w:val="0"/>
              <w:bCs w:val="0"/>
              <w:sz w:val="22"/>
              <w:szCs w:val="22"/>
              <w:lang w:val="en-US"/>
            </w:rPr>
          </w:pPr>
          <w:hyperlink w:anchor="_Toc126933436" w:history="1">
            <w:r w:rsidR="00FA1F72" w:rsidRPr="003A5B4C">
              <w:rPr>
                <w:rStyle w:val="Hyperlink"/>
                <w:rFonts w:ascii="Times New Roman" w:hAnsi="Times New Roman"/>
              </w:rPr>
              <w:t>CHAPTER 6: LGDP MONITORING AND EVALUATION FRAMEWORK</w:t>
            </w:r>
            <w:r w:rsidR="00FA1F72">
              <w:rPr>
                <w:webHidden/>
              </w:rPr>
              <w:tab/>
            </w:r>
            <w:r w:rsidR="00FA1F72">
              <w:rPr>
                <w:webHidden/>
              </w:rPr>
              <w:fldChar w:fldCharType="begin"/>
            </w:r>
            <w:r w:rsidR="00FA1F72">
              <w:rPr>
                <w:webHidden/>
              </w:rPr>
              <w:instrText xml:space="preserve"> PAGEREF _Toc126933436 \h </w:instrText>
            </w:r>
            <w:r w:rsidR="00FA1F72">
              <w:rPr>
                <w:webHidden/>
              </w:rPr>
            </w:r>
            <w:r w:rsidR="00FA1F72">
              <w:rPr>
                <w:webHidden/>
              </w:rPr>
              <w:fldChar w:fldCharType="separate"/>
            </w:r>
            <w:r w:rsidR="00FA1F72">
              <w:rPr>
                <w:webHidden/>
              </w:rPr>
              <w:t>144</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37" w:history="1">
            <w:r w:rsidR="00FA1F72" w:rsidRPr="003A5B4C">
              <w:rPr>
                <w:rStyle w:val="Hyperlink"/>
                <w:rFonts w:ascii="Times New Roman" w:hAnsi="Times New Roman"/>
              </w:rPr>
              <w:t>6.0 Introduction</w:t>
            </w:r>
            <w:r w:rsidR="00FA1F72">
              <w:rPr>
                <w:webHidden/>
              </w:rPr>
              <w:tab/>
            </w:r>
            <w:r w:rsidR="00FA1F72">
              <w:rPr>
                <w:webHidden/>
              </w:rPr>
              <w:fldChar w:fldCharType="begin"/>
            </w:r>
            <w:r w:rsidR="00FA1F72">
              <w:rPr>
                <w:webHidden/>
              </w:rPr>
              <w:instrText xml:space="preserve"> PAGEREF _Toc126933437 \h </w:instrText>
            </w:r>
            <w:r w:rsidR="00FA1F72">
              <w:rPr>
                <w:webHidden/>
              </w:rPr>
            </w:r>
            <w:r w:rsidR="00FA1F72">
              <w:rPr>
                <w:webHidden/>
              </w:rPr>
              <w:fldChar w:fldCharType="separate"/>
            </w:r>
            <w:r w:rsidR="00FA1F72">
              <w:rPr>
                <w:webHidden/>
              </w:rPr>
              <w:t>144</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38" w:history="1">
            <w:r w:rsidR="00FA1F72" w:rsidRPr="003A5B4C">
              <w:rPr>
                <w:rStyle w:val="Hyperlink"/>
                <w:rFonts w:ascii="Times New Roman" w:hAnsi="Times New Roman"/>
              </w:rPr>
              <w:t>6.1 Monitoring and Evaluation Arrangements</w:t>
            </w:r>
            <w:r w:rsidR="00FA1F72">
              <w:rPr>
                <w:webHidden/>
              </w:rPr>
              <w:tab/>
            </w:r>
            <w:r w:rsidR="00FA1F72">
              <w:rPr>
                <w:webHidden/>
              </w:rPr>
              <w:fldChar w:fldCharType="begin"/>
            </w:r>
            <w:r w:rsidR="00FA1F72">
              <w:rPr>
                <w:webHidden/>
              </w:rPr>
              <w:instrText xml:space="preserve"> PAGEREF _Toc126933438 \h </w:instrText>
            </w:r>
            <w:r w:rsidR="00FA1F72">
              <w:rPr>
                <w:webHidden/>
              </w:rPr>
            </w:r>
            <w:r w:rsidR="00FA1F72">
              <w:rPr>
                <w:webHidden/>
              </w:rPr>
              <w:fldChar w:fldCharType="separate"/>
            </w:r>
            <w:r w:rsidR="00FA1F72">
              <w:rPr>
                <w:webHidden/>
              </w:rPr>
              <w:t>144</w:t>
            </w:r>
            <w:r w:rsidR="00FA1F72">
              <w:rPr>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39" w:history="1">
            <w:r w:rsidR="00FA1F72" w:rsidRPr="003A5B4C">
              <w:rPr>
                <w:rStyle w:val="Hyperlink"/>
                <w:rFonts w:ascii="Times New Roman" w:hAnsi="Times New Roman"/>
              </w:rPr>
              <w:t>6.2 LGDP Progress reporting</w:t>
            </w:r>
            <w:r w:rsidR="00FA1F72">
              <w:rPr>
                <w:webHidden/>
              </w:rPr>
              <w:tab/>
            </w:r>
            <w:r w:rsidR="00FA1F72">
              <w:rPr>
                <w:webHidden/>
              </w:rPr>
              <w:fldChar w:fldCharType="begin"/>
            </w:r>
            <w:r w:rsidR="00FA1F72">
              <w:rPr>
                <w:webHidden/>
              </w:rPr>
              <w:instrText xml:space="preserve"> PAGEREF _Toc126933439 \h </w:instrText>
            </w:r>
            <w:r w:rsidR="00FA1F72">
              <w:rPr>
                <w:webHidden/>
              </w:rPr>
            </w:r>
            <w:r w:rsidR="00FA1F72">
              <w:rPr>
                <w:webHidden/>
              </w:rPr>
              <w:fldChar w:fldCharType="separate"/>
            </w:r>
            <w:r w:rsidR="00FA1F72">
              <w:rPr>
                <w:webHidden/>
              </w:rPr>
              <w:t>146</w:t>
            </w:r>
            <w:r w:rsidR="00FA1F72">
              <w:rPr>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40" w:history="1">
            <w:r w:rsidR="00FA1F72" w:rsidRPr="003A5B4C">
              <w:rPr>
                <w:rStyle w:val="Hyperlink"/>
                <w:b/>
                <w:noProof/>
              </w:rPr>
              <w:t>6.2.1. Quarterly Progress Reporting:</w:t>
            </w:r>
            <w:r w:rsidR="00FA1F72">
              <w:rPr>
                <w:noProof/>
                <w:webHidden/>
              </w:rPr>
              <w:tab/>
            </w:r>
            <w:r w:rsidR="00FA1F72">
              <w:rPr>
                <w:noProof/>
                <w:webHidden/>
              </w:rPr>
              <w:fldChar w:fldCharType="begin"/>
            </w:r>
            <w:r w:rsidR="00FA1F72">
              <w:rPr>
                <w:noProof/>
                <w:webHidden/>
              </w:rPr>
              <w:instrText xml:space="preserve"> PAGEREF _Toc126933440 \h </w:instrText>
            </w:r>
            <w:r w:rsidR="00FA1F72">
              <w:rPr>
                <w:noProof/>
                <w:webHidden/>
              </w:rPr>
            </w:r>
            <w:r w:rsidR="00FA1F72">
              <w:rPr>
                <w:noProof/>
                <w:webHidden/>
              </w:rPr>
              <w:fldChar w:fldCharType="separate"/>
            </w:r>
            <w:r w:rsidR="00FA1F72">
              <w:rPr>
                <w:noProof/>
                <w:webHidden/>
              </w:rPr>
              <w:t>146</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41" w:history="1">
            <w:r w:rsidR="00FA1F72" w:rsidRPr="003A5B4C">
              <w:rPr>
                <w:rStyle w:val="Hyperlink"/>
                <w:b/>
                <w:noProof/>
              </w:rPr>
              <w:t>6.2.2 Joint Annual Review of LGDP</w:t>
            </w:r>
            <w:r w:rsidR="00FA1F72">
              <w:rPr>
                <w:noProof/>
                <w:webHidden/>
              </w:rPr>
              <w:tab/>
            </w:r>
            <w:r w:rsidR="00FA1F72">
              <w:rPr>
                <w:noProof/>
                <w:webHidden/>
              </w:rPr>
              <w:fldChar w:fldCharType="begin"/>
            </w:r>
            <w:r w:rsidR="00FA1F72">
              <w:rPr>
                <w:noProof/>
                <w:webHidden/>
              </w:rPr>
              <w:instrText xml:space="preserve"> PAGEREF _Toc126933441 \h </w:instrText>
            </w:r>
            <w:r w:rsidR="00FA1F72">
              <w:rPr>
                <w:noProof/>
                <w:webHidden/>
              </w:rPr>
            </w:r>
            <w:r w:rsidR="00FA1F72">
              <w:rPr>
                <w:noProof/>
                <w:webHidden/>
              </w:rPr>
              <w:fldChar w:fldCharType="separate"/>
            </w:r>
            <w:r w:rsidR="00FA1F72">
              <w:rPr>
                <w:noProof/>
                <w:webHidden/>
              </w:rPr>
              <w:t>146</w:t>
            </w:r>
            <w:r w:rsidR="00FA1F72">
              <w:rPr>
                <w:noProof/>
                <w:webHidden/>
              </w:rPr>
              <w:fldChar w:fldCharType="end"/>
            </w:r>
          </w:hyperlink>
        </w:p>
        <w:p w:rsidR="00FA1F72" w:rsidRDefault="00056AFE" w:rsidP="00FA1F72">
          <w:pPr>
            <w:pStyle w:val="TOC3"/>
            <w:tabs>
              <w:tab w:val="left" w:pos="1200"/>
              <w:tab w:val="right" w:leader="dot" w:pos="9980"/>
            </w:tabs>
            <w:ind w:left="0"/>
            <w:rPr>
              <w:rFonts w:asciiTheme="minorHAnsi" w:eastAsiaTheme="minorEastAsia" w:hAnsiTheme="minorHAnsi" w:cstheme="minorBidi"/>
              <w:i w:val="0"/>
              <w:iCs w:val="0"/>
              <w:noProof/>
              <w:sz w:val="22"/>
              <w:szCs w:val="22"/>
              <w:lang w:val="en-US"/>
            </w:rPr>
          </w:pPr>
          <w:hyperlink w:anchor="_Toc126933442" w:history="1">
            <w:r w:rsidR="00FA1F72" w:rsidRPr="003A5B4C">
              <w:rPr>
                <w:rStyle w:val="Hyperlink"/>
                <w:rFonts w:eastAsia="Arial Unicode MS" w:cs="Tahoma"/>
                <w:noProof/>
              </w:rPr>
              <w:t>6.2.2.</w:t>
            </w:r>
            <w:r w:rsidR="00FA1F72">
              <w:rPr>
                <w:rFonts w:asciiTheme="minorHAnsi" w:eastAsiaTheme="minorEastAsia" w:hAnsiTheme="minorHAnsi" w:cstheme="minorBidi"/>
                <w:i w:val="0"/>
                <w:iCs w:val="0"/>
                <w:noProof/>
                <w:sz w:val="22"/>
                <w:szCs w:val="22"/>
                <w:lang w:val="en-US"/>
              </w:rPr>
              <w:tab/>
            </w:r>
            <w:r w:rsidR="00FA1F72" w:rsidRPr="003A5B4C">
              <w:rPr>
                <w:rStyle w:val="Hyperlink"/>
                <w:b/>
                <w:noProof/>
              </w:rPr>
              <w:t>Mid-Term Review Reporting;</w:t>
            </w:r>
            <w:r w:rsidR="00FA1F72">
              <w:rPr>
                <w:noProof/>
                <w:webHidden/>
              </w:rPr>
              <w:tab/>
            </w:r>
            <w:r w:rsidR="00FA1F72">
              <w:rPr>
                <w:noProof/>
                <w:webHidden/>
              </w:rPr>
              <w:fldChar w:fldCharType="begin"/>
            </w:r>
            <w:r w:rsidR="00FA1F72">
              <w:rPr>
                <w:noProof/>
                <w:webHidden/>
              </w:rPr>
              <w:instrText xml:space="preserve"> PAGEREF _Toc126933442 \h </w:instrText>
            </w:r>
            <w:r w:rsidR="00FA1F72">
              <w:rPr>
                <w:noProof/>
                <w:webHidden/>
              </w:rPr>
            </w:r>
            <w:r w:rsidR="00FA1F72">
              <w:rPr>
                <w:noProof/>
                <w:webHidden/>
              </w:rPr>
              <w:fldChar w:fldCharType="separate"/>
            </w:r>
            <w:r w:rsidR="00FA1F72">
              <w:rPr>
                <w:noProof/>
                <w:webHidden/>
              </w:rPr>
              <w:t>147</w:t>
            </w:r>
            <w:r w:rsidR="00FA1F72">
              <w:rPr>
                <w:noProof/>
                <w:webHidden/>
              </w:rPr>
              <w:fldChar w:fldCharType="end"/>
            </w:r>
          </w:hyperlink>
        </w:p>
        <w:p w:rsidR="00FA1F72" w:rsidRDefault="00056AFE" w:rsidP="00FA1F72">
          <w:pPr>
            <w:pStyle w:val="TOC3"/>
            <w:tabs>
              <w:tab w:val="left" w:pos="1200"/>
              <w:tab w:val="right" w:leader="dot" w:pos="9980"/>
            </w:tabs>
            <w:ind w:left="0"/>
            <w:rPr>
              <w:rFonts w:asciiTheme="minorHAnsi" w:eastAsiaTheme="minorEastAsia" w:hAnsiTheme="minorHAnsi" w:cstheme="minorBidi"/>
              <w:i w:val="0"/>
              <w:iCs w:val="0"/>
              <w:noProof/>
              <w:sz w:val="22"/>
              <w:szCs w:val="22"/>
              <w:lang w:val="en-US"/>
            </w:rPr>
          </w:pPr>
          <w:hyperlink w:anchor="_Toc126933443" w:history="1">
            <w:r w:rsidR="00FA1F72" w:rsidRPr="003A5B4C">
              <w:rPr>
                <w:rStyle w:val="Hyperlink"/>
                <w:b/>
                <w:noProof/>
              </w:rPr>
              <w:t>6.2.3.</w:t>
            </w:r>
            <w:r w:rsidR="00FA1F72">
              <w:rPr>
                <w:rFonts w:asciiTheme="minorHAnsi" w:eastAsiaTheme="minorEastAsia" w:hAnsiTheme="minorHAnsi" w:cstheme="minorBidi"/>
                <w:i w:val="0"/>
                <w:iCs w:val="0"/>
                <w:noProof/>
                <w:sz w:val="22"/>
                <w:szCs w:val="22"/>
                <w:lang w:val="en-US"/>
              </w:rPr>
              <w:tab/>
            </w:r>
            <w:r w:rsidR="00FA1F72" w:rsidRPr="003A5B4C">
              <w:rPr>
                <w:rStyle w:val="Hyperlink"/>
                <w:b/>
                <w:noProof/>
              </w:rPr>
              <w:t>End Evaluation Reporting</w:t>
            </w:r>
            <w:r w:rsidR="00FA1F72">
              <w:rPr>
                <w:noProof/>
                <w:webHidden/>
              </w:rPr>
              <w:tab/>
            </w:r>
            <w:r w:rsidR="00FA1F72">
              <w:rPr>
                <w:noProof/>
                <w:webHidden/>
              </w:rPr>
              <w:fldChar w:fldCharType="begin"/>
            </w:r>
            <w:r w:rsidR="00FA1F72">
              <w:rPr>
                <w:noProof/>
                <w:webHidden/>
              </w:rPr>
              <w:instrText xml:space="preserve"> PAGEREF _Toc126933443 \h </w:instrText>
            </w:r>
            <w:r w:rsidR="00FA1F72">
              <w:rPr>
                <w:noProof/>
                <w:webHidden/>
              </w:rPr>
            </w:r>
            <w:r w:rsidR="00FA1F72">
              <w:rPr>
                <w:noProof/>
                <w:webHidden/>
              </w:rPr>
              <w:fldChar w:fldCharType="separate"/>
            </w:r>
            <w:r w:rsidR="00FA1F72">
              <w:rPr>
                <w:noProof/>
                <w:webHidden/>
              </w:rPr>
              <w:t>147</w:t>
            </w:r>
            <w:r w:rsidR="00FA1F72">
              <w:rPr>
                <w:noProof/>
                <w:webHidden/>
              </w:rPr>
              <w:fldChar w:fldCharType="end"/>
            </w:r>
          </w:hyperlink>
        </w:p>
        <w:p w:rsidR="00FA1F72" w:rsidRDefault="00056AFE" w:rsidP="00FA1F72">
          <w:pPr>
            <w:pStyle w:val="TOC3"/>
            <w:tabs>
              <w:tab w:val="left" w:pos="1200"/>
              <w:tab w:val="right" w:leader="dot" w:pos="9980"/>
            </w:tabs>
            <w:ind w:left="0"/>
            <w:rPr>
              <w:rFonts w:asciiTheme="minorHAnsi" w:eastAsiaTheme="minorEastAsia" w:hAnsiTheme="minorHAnsi" w:cstheme="minorBidi"/>
              <w:i w:val="0"/>
              <w:iCs w:val="0"/>
              <w:noProof/>
              <w:sz w:val="22"/>
              <w:szCs w:val="22"/>
              <w:lang w:val="en-US"/>
            </w:rPr>
          </w:pPr>
          <w:hyperlink w:anchor="_Toc126933444" w:history="1">
            <w:r w:rsidR="00FA1F72" w:rsidRPr="003A5B4C">
              <w:rPr>
                <w:rStyle w:val="Hyperlink"/>
                <w:b/>
                <w:noProof/>
              </w:rPr>
              <w:t>6.2.4.</w:t>
            </w:r>
            <w:r w:rsidR="00FA1F72">
              <w:rPr>
                <w:rFonts w:asciiTheme="minorHAnsi" w:eastAsiaTheme="minorEastAsia" w:hAnsiTheme="minorHAnsi" w:cstheme="minorBidi"/>
                <w:i w:val="0"/>
                <w:iCs w:val="0"/>
                <w:noProof/>
                <w:sz w:val="22"/>
                <w:szCs w:val="22"/>
                <w:lang w:val="en-US"/>
              </w:rPr>
              <w:tab/>
            </w:r>
            <w:r w:rsidR="00FA1F72" w:rsidRPr="003A5B4C">
              <w:rPr>
                <w:rStyle w:val="Hyperlink"/>
                <w:b/>
                <w:noProof/>
              </w:rPr>
              <w:t>LGDP results framework</w:t>
            </w:r>
            <w:r w:rsidR="00FA1F72">
              <w:rPr>
                <w:noProof/>
                <w:webHidden/>
              </w:rPr>
              <w:tab/>
            </w:r>
            <w:r w:rsidR="00FA1F72">
              <w:rPr>
                <w:noProof/>
                <w:webHidden/>
              </w:rPr>
              <w:fldChar w:fldCharType="begin"/>
            </w:r>
            <w:r w:rsidR="00FA1F72">
              <w:rPr>
                <w:noProof/>
                <w:webHidden/>
              </w:rPr>
              <w:instrText xml:space="preserve"> PAGEREF _Toc126933444 \h </w:instrText>
            </w:r>
            <w:r w:rsidR="00FA1F72">
              <w:rPr>
                <w:noProof/>
                <w:webHidden/>
              </w:rPr>
            </w:r>
            <w:r w:rsidR="00FA1F72">
              <w:rPr>
                <w:noProof/>
                <w:webHidden/>
              </w:rPr>
              <w:fldChar w:fldCharType="separate"/>
            </w:r>
            <w:r w:rsidR="00FA1F72">
              <w:rPr>
                <w:noProof/>
                <w:webHidden/>
              </w:rPr>
              <w:t>147</w:t>
            </w:r>
            <w:r w:rsidR="00FA1F72">
              <w:rPr>
                <w:noProof/>
                <w:webHidden/>
              </w:rPr>
              <w:fldChar w:fldCharType="end"/>
            </w:r>
          </w:hyperlink>
        </w:p>
        <w:p w:rsidR="00FA1F72" w:rsidRDefault="00056AFE">
          <w:pPr>
            <w:pStyle w:val="TOC2"/>
            <w:rPr>
              <w:rFonts w:asciiTheme="minorHAnsi" w:eastAsiaTheme="minorEastAsia" w:hAnsiTheme="minorHAnsi" w:cstheme="minorBidi"/>
              <w:b w:val="0"/>
              <w:sz w:val="22"/>
              <w:szCs w:val="22"/>
              <w:lang w:val="en-US"/>
            </w:rPr>
          </w:pPr>
          <w:hyperlink w:anchor="_Toc126933445" w:history="1">
            <w:r w:rsidR="00FA1F72" w:rsidRPr="003A5B4C">
              <w:rPr>
                <w:rStyle w:val="Hyperlink"/>
                <w:bCs/>
              </w:rPr>
              <w:t>6.3.</w:t>
            </w:r>
            <w:r w:rsidR="00FA1F72">
              <w:rPr>
                <w:rFonts w:asciiTheme="minorHAnsi" w:eastAsiaTheme="minorEastAsia" w:hAnsiTheme="minorHAnsi" w:cstheme="minorBidi"/>
                <w:b w:val="0"/>
                <w:sz w:val="22"/>
                <w:szCs w:val="22"/>
                <w:lang w:val="en-US"/>
              </w:rPr>
              <w:tab/>
            </w:r>
            <w:r w:rsidR="00FA1F72" w:rsidRPr="003A5B4C">
              <w:rPr>
                <w:rStyle w:val="Hyperlink"/>
                <w:bCs/>
              </w:rPr>
              <w:t>LGDP Communication and Feedback Strategy/ Arrangements</w:t>
            </w:r>
            <w:r w:rsidR="00FA1F72">
              <w:rPr>
                <w:webHidden/>
              </w:rPr>
              <w:tab/>
            </w:r>
            <w:r w:rsidR="00FA1F72">
              <w:rPr>
                <w:webHidden/>
              </w:rPr>
              <w:fldChar w:fldCharType="begin"/>
            </w:r>
            <w:r w:rsidR="00FA1F72">
              <w:rPr>
                <w:webHidden/>
              </w:rPr>
              <w:instrText xml:space="preserve"> PAGEREF _Toc126933445 \h </w:instrText>
            </w:r>
            <w:r w:rsidR="00FA1F72">
              <w:rPr>
                <w:webHidden/>
              </w:rPr>
            </w:r>
            <w:r w:rsidR="00FA1F72">
              <w:rPr>
                <w:webHidden/>
              </w:rPr>
              <w:fldChar w:fldCharType="separate"/>
            </w:r>
            <w:r w:rsidR="00FA1F72">
              <w:rPr>
                <w:webHidden/>
              </w:rPr>
              <w:t>148</w:t>
            </w:r>
            <w:r w:rsidR="00FA1F72">
              <w:rPr>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46" w:history="1">
            <w:r w:rsidR="00FA1F72" w:rsidRPr="003A5B4C">
              <w:rPr>
                <w:rStyle w:val="Hyperlink"/>
                <w:b/>
                <w:bCs/>
                <w:noProof/>
              </w:rPr>
              <w:t>6.3.1 Introduction of the Communication and Feedback Strategy/ Arrangements</w:t>
            </w:r>
            <w:r w:rsidR="00FA1F72">
              <w:rPr>
                <w:noProof/>
                <w:webHidden/>
              </w:rPr>
              <w:tab/>
            </w:r>
            <w:r w:rsidR="00FA1F72">
              <w:rPr>
                <w:noProof/>
                <w:webHidden/>
              </w:rPr>
              <w:fldChar w:fldCharType="begin"/>
            </w:r>
            <w:r w:rsidR="00FA1F72">
              <w:rPr>
                <w:noProof/>
                <w:webHidden/>
              </w:rPr>
              <w:instrText xml:space="preserve"> PAGEREF _Toc126933446 \h </w:instrText>
            </w:r>
            <w:r w:rsidR="00FA1F72">
              <w:rPr>
                <w:noProof/>
                <w:webHidden/>
              </w:rPr>
            </w:r>
            <w:r w:rsidR="00FA1F72">
              <w:rPr>
                <w:noProof/>
                <w:webHidden/>
              </w:rPr>
              <w:fldChar w:fldCharType="separate"/>
            </w:r>
            <w:r w:rsidR="00FA1F72">
              <w:rPr>
                <w:noProof/>
                <w:webHidden/>
              </w:rPr>
              <w:t>148</w:t>
            </w:r>
            <w:r w:rsidR="00FA1F72">
              <w:rPr>
                <w:noProof/>
                <w:webHidden/>
              </w:rPr>
              <w:fldChar w:fldCharType="end"/>
            </w:r>
          </w:hyperlink>
        </w:p>
        <w:p w:rsidR="00FA1F72" w:rsidRDefault="00056AFE" w:rsidP="00FA1F72">
          <w:pPr>
            <w:pStyle w:val="TOC3"/>
            <w:tabs>
              <w:tab w:val="left" w:pos="1200"/>
              <w:tab w:val="right" w:leader="dot" w:pos="9980"/>
            </w:tabs>
            <w:ind w:left="0"/>
            <w:rPr>
              <w:rFonts w:asciiTheme="minorHAnsi" w:eastAsiaTheme="minorEastAsia" w:hAnsiTheme="minorHAnsi" w:cstheme="minorBidi"/>
              <w:i w:val="0"/>
              <w:iCs w:val="0"/>
              <w:noProof/>
              <w:sz w:val="22"/>
              <w:szCs w:val="22"/>
              <w:lang w:val="en-US"/>
            </w:rPr>
          </w:pPr>
          <w:hyperlink w:anchor="_Toc126933448" w:history="1">
            <w:r w:rsidR="00FA1F72" w:rsidRPr="003A5B4C">
              <w:rPr>
                <w:rStyle w:val="Hyperlink"/>
                <w:b/>
                <w:noProof/>
              </w:rPr>
              <w:t>6.3.1</w:t>
            </w:r>
            <w:r w:rsidR="00FA1F72">
              <w:rPr>
                <w:rFonts w:asciiTheme="minorHAnsi" w:eastAsiaTheme="minorEastAsia" w:hAnsiTheme="minorHAnsi" w:cstheme="minorBidi"/>
                <w:i w:val="0"/>
                <w:iCs w:val="0"/>
                <w:noProof/>
                <w:sz w:val="22"/>
                <w:szCs w:val="22"/>
                <w:lang w:val="en-US"/>
              </w:rPr>
              <w:tab/>
            </w:r>
            <w:r w:rsidR="00FA1F72" w:rsidRPr="003A5B4C">
              <w:rPr>
                <w:rStyle w:val="Hyperlink"/>
                <w:b/>
                <w:noProof/>
              </w:rPr>
              <w:t>Roles/Responsibilities of Stakeholders of LG in communication and provision of feedback to stakeholders</w:t>
            </w:r>
            <w:r w:rsidR="00FA1F72">
              <w:rPr>
                <w:noProof/>
                <w:webHidden/>
              </w:rPr>
              <w:tab/>
            </w:r>
            <w:r w:rsidR="00FA1F72">
              <w:rPr>
                <w:noProof/>
                <w:webHidden/>
              </w:rPr>
              <w:fldChar w:fldCharType="begin"/>
            </w:r>
            <w:r w:rsidR="00FA1F72">
              <w:rPr>
                <w:noProof/>
                <w:webHidden/>
              </w:rPr>
              <w:instrText xml:space="preserve"> PAGEREF _Toc126933448 \h </w:instrText>
            </w:r>
            <w:r w:rsidR="00FA1F72">
              <w:rPr>
                <w:noProof/>
                <w:webHidden/>
              </w:rPr>
            </w:r>
            <w:r w:rsidR="00FA1F72">
              <w:rPr>
                <w:noProof/>
                <w:webHidden/>
              </w:rPr>
              <w:fldChar w:fldCharType="separate"/>
            </w:r>
            <w:r w:rsidR="00FA1F72">
              <w:rPr>
                <w:noProof/>
                <w:webHidden/>
              </w:rPr>
              <w:t>152</w:t>
            </w:r>
            <w:r w:rsidR="00FA1F72">
              <w:rPr>
                <w:noProof/>
                <w:webHidden/>
              </w:rPr>
              <w:fldChar w:fldCharType="end"/>
            </w:r>
          </w:hyperlink>
        </w:p>
        <w:p w:rsidR="00FA1F72" w:rsidRDefault="00056AFE" w:rsidP="00FA1F72">
          <w:pPr>
            <w:pStyle w:val="TOC3"/>
            <w:tabs>
              <w:tab w:val="right" w:leader="dot" w:pos="9980"/>
            </w:tabs>
            <w:ind w:left="0"/>
            <w:rPr>
              <w:rFonts w:asciiTheme="minorHAnsi" w:eastAsiaTheme="minorEastAsia" w:hAnsiTheme="minorHAnsi" w:cstheme="minorBidi"/>
              <w:i w:val="0"/>
              <w:iCs w:val="0"/>
              <w:noProof/>
              <w:sz w:val="22"/>
              <w:szCs w:val="22"/>
              <w:lang w:val="en-US"/>
            </w:rPr>
          </w:pPr>
          <w:hyperlink w:anchor="_Toc126933449" w:history="1">
            <w:r w:rsidR="00FA1F72" w:rsidRPr="003A5B4C">
              <w:rPr>
                <w:rStyle w:val="Hyperlink"/>
                <w:rFonts w:eastAsia="Arial Unicode MS"/>
                <w:b/>
                <w:bCs/>
                <w:noProof/>
              </w:rPr>
              <w:t>6.3.2 Monitoring and Evaluation Matrix</w:t>
            </w:r>
            <w:r w:rsidR="00FA1F72">
              <w:rPr>
                <w:noProof/>
                <w:webHidden/>
              </w:rPr>
              <w:tab/>
            </w:r>
            <w:r w:rsidR="00FA1F72">
              <w:rPr>
                <w:noProof/>
                <w:webHidden/>
              </w:rPr>
              <w:fldChar w:fldCharType="begin"/>
            </w:r>
            <w:r w:rsidR="00FA1F72">
              <w:rPr>
                <w:noProof/>
                <w:webHidden/>
              </w:rPr>
              <w:instrText xml:space="preserve"> PAGEREF _Toc126933449 \h </w:instrText>
            </w:r>
            <w:r w:rsidR="00FA1F72">
              <w:rPr>
                <w:noProof/>
                <w:webHidden/>
              </w:rPr>
            </w:r>
            <w:r w:rsidR="00FA1F72">
              <w:rPr>
                <w:noProof/>
                <w:webHidden/>
              </w:rPr>
              <w:fldChar w:fldCharType="separate"/>
            </w:r>
            <w:r w:rsidR="00FA1F72">
              <w:rPr>
                <w:noProof/>
                <w:webHidden/>
              </w:rPr>
              <w:t>154</w:t>
            </w:r>
            <w:r w:rsidR="00FA1F72">
              <w:rPr>
                <w:noProof/>
                <w:webHidden/>
              </w:rPr>
              <w:fldChar w:fldCharType="end"/>
            </w:r>
          </w:hyperlink>
        </w:p>
        <w:p w:rsidR="00FA1F72" w:rsidRDefault="00056AFE">
          <w:pPr>
            <w:pStyle w:val="TOC1"/>
            <w:rPr>
              <w:rFonts w:asciiTheme="minorHAnsi" w:eastAsiaTheme="minorEastAsia" w:hAnsiTheme="minorHAnsi" w:cstheme="minorBidi"/>
              <w:b w:val="0"/>
              <w:bCs w:val="0"/>
              <w:sz w:val="22"/>
              <w:szCs w:val="22"/>
              <w:lang w:val="en-US"/>
            </w:rPr>
          </w:pPr>
          <w:hyperlink w:anchor="_Toc126933451" w:history="1">
            <w:r w:rsidR="00FA1F72" w:rsidRPr="003A5B4C">
              <w:rPr>
                <w:rStyle w:val="Hyperlink"/>
                <w:rFonts w:ascii="Times New Roman" w:hAnsi="Times New Roman"/>
              </w:rPr>
              <w:t>Annexes</w:t>
            </w:r>
            <w:r w:rsidR="00FA1F72">
              <w:rPr>
                <w:webHidden/>
              </w:rPr>
              <w:tab/>
            </w:r>
            <w:r w:rsidR="00FA1F72">
              <w:rPr>
                <w:webHidden/>
              </w:rPr>
              <w:fldChar w:fldCharType="begin"/>
            </w:r>
            <w:r w:rsidR="00FA1F72">
              <w:rPr>
                <w:webHidden/>
              </w:rPr>
              <w:instrText xml:space="preserve"> PAGEREF _Toc126933451 \h </w:instrText>
            </w:r>
            <w:r w:rsidR="00FA1F72">
              <w:rPr>
                <w:webHidden/>
              </w:rPr>
            </w:r>
            <w:r w:rsidR="00FA1F72">
              <w:rPr>
                <w:webHidden/>
              </w:rPr>
              <w:fldChar w:fldCharType="separate"/>
            </w:r>
            <w:r w:rsidR="00FA1F72">
              <w:rPr>
                <w:webHidden/>
              </w:rPr>
              <w:t>181</w:t>
            </w:r>
            <w:r w:rsidR="00FA1F72">
              <w:rPr>
                <w:webHidden/>
              </w:rPr>
              <w:fldChar w:fldCharType="end"/>
            </w:r>
          </w:hyperlink>
        </w:p>
        <w:p w:rsidR="00D0399F" w:rsidRDefault="00D0399F" w:rsidP="00D0399F">
          <w:pPr>
            <w:rPr>
              <w:b/>
              <w:bCs/>
              <w:noProof/>
            </w:rPr>
          </w:pPr>
          <w:r>
            <w:rPr>
              <w:b/>
              <w:bCs/>
              <w:noProof/>
            </w:rPr>
            <w:fldChar w:fldCharType="end"/>
          </w:r>
        </w:p>
      </w:sdtContent>
    </w:sdt>
    <w:p w:rsidR="004003AC" w:rsidRDefault="004003AC" w:rsidP="00B30DF3">
      <w:pPr>
        <w:spacing w:after="160" w:line="259" w:lineRule="auto"/>
        <w:jc w:val="center"/>
        <w:rPr>
          <w:rFonts w:ascii="Times New Roman" w:hAnsi="Times New Roman" w:cs="Times New Roman"/>
          <w:b/>
          <w:sz w:val="24"/>
          <w:szCs w:val="24"/>
        </w:rPr>
      </w:pPr>
    </w:p>
    <w:p w:rsidR="004003AC" w:rsidRDefault="004003AC" w:rsidP="00B30DF3">
      <w:pPr>
        <w:spacing w:after="160" w:line="259" w:lineRule="auto"/>
        <w:jc w:val="center"/>
        <w:rPr>
          <w:rFonts w:ascii="Times New Roman" w:hAnsi="Times New Roman" w:cs="Times New Roman"/>
          <w:b/>
          <w:sz w:val="24"/>
          <w:szCs w:val="24"/>
        </w:rPr>
      </w:pPr>
    </w:p>
    <w:p w:rsidR="004003AC" w:rsidRDefault="004003AC" w:rsidP="00B30DF3">
      <w:pPr>
        <w:spacing w:after="160" w:line="259" w:lineRule="auto"/>
        <w:jc w:val="center"/>
        <w:rPr>
          <w:rFonts w:ascii="Times New Roman" w:hAnsi="Times New Roman" w:cs="Times New Roman"/>
          <w:b/>
          <w:sz w:val="24"/>
          <w:szCs w:val="24"/>
        </w:rPr>
      </w:pPr>
    </w:p>
    <w:p w:rsidR="004003AC" w:rsidRDefault="004003AC" w:rsidP="00283B56">
      <w:pPr>
        <w:spacing w:after="160" w:line="259" w:lineRule="auto"/>
        <w:rPr>
          <w:rFonts w:ascii="Times New Roman" w:hAnsi="Times New Roman" w:cs="Times New Roman"/>
          <w:b/>
          <w:sz w:val="24"/>
          <w:szCs w:val="24"/>
        </w:rPr>
      </w:pPr>
    </w:p>
    <w:p w:rsidR="00283B56" w:rsidRDefault="00283B56" w:rsidP="00283B56">
      <w:pPr>
        <w:spacing w:after="160" w:line="259" w:lineRule="auto"/>
        <w:rPr>
          <w:rFonts w:ascii="Times New Roman" w:hAnsi="Times New Roman" w:cs="Times New Roman"/>
          <w:b/>
          <w:sz w:val="24"/>
          <w:szCs w:val="24"/>
        </w:rPr>
      </w:pPr>
    </w:p>
    <w:p w:rsidR="00D0399F" w:rsidRDefault="00D0399F" w:rsidP="00283B56">
      <w:pPr>
        <w:spacing w:after="160" w:line="259" w:lineRule="auto"/>
        <w:rPr>
          <w:rFonts w:ascii="Times New Roman" w:hAnsi="Times New Roman" w:cs="Times New Roman"/>
          <w:b/>
          <w:sz w:val="24"/>
          <w:szCs w:val="24"/>
        </w:rPr>
      </w:pPr>
    </w:p>
    <w:p w:rsidR="00D0399F" w:rsidRDefault="00D0399F" w:rsidP="00283B56">
      <w:pPr>
        <w:spacing w:after="160" w:line="259" w:lineRule="auto"/>
        <w:rPr>
          <w:rFonts w:ascii="Times New Roman" w:hAnsi="Times New Roman" w:cs="Times New Roman"/>
          <w:b/>
          <w:sz w:val="24"/>
          <w:szCs w:val="24"/>
        </w:rPr>
      </w:pPr>
    </w:p>
    <w:p w:rsidR="00D0399F" w:rsidRDefault="00D0399F" w:rsidP="00283B56">
      <w:pPr>
        <w:spacing w:after="160" w:line="259" w:lineRule="auto"/>
        <w:rPr>
          <w:rFonts w:ascii="Times New Roman" w:hAnsi="Times New Roman" w:cs="Times New Roman"/>
          <w:b/>
          <w:sz w:val="24"/>
          <w:szCs w:val="24"/>
        </w:rPr>
      </w:pPr>
    </w:p>
    <w:p w:rsidR="00D0399F" w:rsidRDefault="00D0399F" w:rsidP="00283B56">
      <w:pPr>
        <w:spacing w:after="160" w:line="259" w:lineRule="auto"/>
        <w:rPr>
          <w:rFonts w:ascii="Times New Roman" w:hAnsi="Times New Roman" w:cs="Times New Roman"/>
          <w:b/>
          <w:sz w:val="24"/>
          <w:szCs w:val="24"/>
        </w:rPr>
      </w:pPr>
    </w:p>
    <w:p w:rsidR="00D0399F" w:rsidRDefault="00D0399F" w:rsidP="00283B56">
      <w:pPr>
        <w:spacing w:after="160" w:line="259" w:lineRule="auto"/>
        <w:rPr>
          <w:rFonts w:ascii="Times New Roman" w:hAnsi="Times New Roman" w:cs="Times New Roman"/>
          <w:b/>
          <w:sz w:val="24"/>
          <w:szCs w:val="24"/>
        </w:rPr>
      </w:pPr>
    </w:p>
    <w:p w:rsidR="00D0399F" w:rsidRDefault="00D0399F" w:rsidP="00283B56">
      <w:pPr>
        <w:spacing w:after="160" w:line="259" w:lineRule="auto"/>
        <w:rPr>
          <w:rFonts w:ascii="Times New Roman" w:hAnsi="Times New Roman" w:cs="Times New Roman"/>
          <w:b/>
          <w:sz w:val="24"/>
          <w:szCs w:val="24"/>
        </w:rPr>
      </w:pPr>
    </w:p>
    <w:p w:rsidR="00D0399F" w:rsidRDefault="00D0399F" w:rsidP="00283B56">
      <w:pPr>
        <w:spacing w:after="160" w:line="259" w:lineRule="auto"/>
        <w:rPr>
          <w:rFonts w:ascii="Times New Roman" w:hAnsi="Times New Roman" w:cs="Times New Roman"/>
          <w:b/>
          <w:sz w:val="24"/>
          <w:szCs w:val="24"/>
        </w:rPr>
      </w:pPr>
    </w:p>
    <w:p w:rsidR="004003AC" w:rsidRDefault="004003AC" w:rsidP="00B30DF3">
      <w:pPr>
        <w:spacing w:after="160" w:line="259" w:lineRule="auto"/>
        <w:jc w:val="center"/>
        <w:rPr>
          <w:rFonts w:ascii="Times New Roman" w:hAnsi="Times New Roman" w:cs="Times New Roman"/>
          <w:b/>
          <w:sz w:val="24"/>
          <w:szCs w:val="24"/>
        </w:rPr>
      </w:pPr>
    </w:p>
    <w:p w:rsidR="004003AC" w:rsidRPr="00C710B2" w:rsidRDefault="004003AC" w:rsidP="00B30DF3">
      <w:pPr>
        <w:spacing w:after="160" w:line="259" w:lineRule="auto"/>
        <w:jc w:val="center"/>
        <w:rPr>
          <w:rFonts w:ascii="Times New Roman" w:hAnsi="Times New Roman" w:cs="Times New Roman"/>
          <w:b/>
          <w:sz w:val="24"/>
          <w:szCs w:val="24"/>
        </w:rPr>
      </w:pPr>
    </w:p>
    <w:p w:rsidR="00C41DFF" w:rsidRDefault="00095097" w:rsidP="00D4172B">
      <w:pPr>
        <w:spacing w:after="160" w:line="259" w:lineRule="auto"/>
        <w:jc w:val="center"/>
        <w:rPr>
          <w:noProof/>
        </w:rPr>
      </w:pPr>
      <w:r w:rsidRPr="00C710B2">
        <w:rPr>
          <w:rFonts w:ascii="Times New Roman" w:hAnsi="Times New Roman" w:cs="Times New Roman"/>
          <w:b/>
          <w:sz w:val="24"/>
          <w:szCs w:val="24"/>
        </w:rPr>
        <w:t>List of T</w:t>
      </w:r>
      <w:r w:rsidR="00191D4C" w:rsidRPr="00C710B2">
        <w:rPr>
          <w:rFonts w:ascii="Times New Roman" w:hAnsi="Times New Roman" w:cs="Times New Roman"/>
          <w:b/>
          <w:sz w:val="24"/>
          <w:szCs w:val="24"/>
        </w:rPr>
        <w:t>ables</w:t>
      </w:r>
      <w:r w:rsidR="00F46120">
        <w:rPr>
          <w:rFonts w:ascii="Times New Roman" w:hAnsi="Times New Roman" w:cs="Times New Roman"/>
          <w:b/>
          <w:sz w:val="24"/>
          <w:szCs w:val="24"/>
        </w:rPr>
        <w:fldChar w:fldCharType="begin"/>
      </w:r>
      <w:r w:rsidR="00D4172B">
        <w:rPr>
          <w:rFonts w:ascii="Times New Roman" w:hAnsi="Times New Roman" w:cs="Times New Roman"/>
          <w:b/>
          <w:sz w:val="24"/>
          <w:szCs w:val="24"/>
        </w:rPr>
        <w:instrText xml:space="preserve"> TOC \h \z \c "Table" </w:instrText>
      </w:r>
      <w:r w:rsidR="00F46120">
        <w:rPr>
          <w:rFonts w:ascii="Times New Roman" w:hAnsi="Times New Roman" w:cs="Times New Roman"/>
          <w:b/>
          <w:sz w:val="24"/>
          <w:szCs w:val="24"/>
        </w:rPr>
        <w:fldChar w:fldCharType="separate"/>
      </w:r>
    </w:p>
    <w:p w:rsidR="00C41DFF" w:rsidRDefault="00056AFE">
      <w:pPr>
        <w:pStyle w:val="TableofFigures"/>
        <w:tabs>
          <w:tab w:val="right" w:leader="dot" w:pos="9980"/>
        </w:tabs>
        <w:rPr>
          <w:rFonts w:eastAsiaTheme="minorEastAsia" w:cstheme="minorBidi"/>
          <w:smallCaps w:val="0"/>
          <w:noProof/>
          <w:sz w:val="22"/>
          <w:szCs w:val="22"/>
        </w:rPr>
      </w:pPr>
      <w:hyperlink w:anchor="_Toc126932963" w:history="1">
        <w:r w:rsidR="00C41DFF" w:rsidRPr="00AA6D3B">
          <w:rPr>
            <w:rStyle w:val="Hyperlink"/>
            <w:noProof/>
          </w:rPr>
          <w:t>Table 1:Summary Description of the Planning Process</w:t>
        </w:r>
        <w:r w:rsidR="00C41DFF">
          <w:rPr>
            <w:noProof/>
            <w:webHidden/>
          </w:rPr>
          <w:tab/>
        </w:r>
        <w:r w:rsidR="00C41DFF">
          <w:rPr>
            <w:noProof/>
            <w:webHidden/>
          </w:rPr>
          <w:fldChar w:fldCharType="begin"/>
        </w:r>
        <w:r w:rsidR="00C41DFF">
          <w:rPr>
            <w:noProof/>
            <w:webHidden/>
          </w:rPr>
          <w:instrText xml:space="preserve"> PAGEREF _Toc126932963 \h </w:instrText>
        </w:r>
        <w:r w:rsidR="00C41DFF">
          <w:rPr>
            <w:noProof/>
            <w:webHidden/>
          </w:rPr>
        </w:r>
        <w:r w:rsidR="00C41DFF">
          <w:rPr>
            <w:noProof/>
            <w:webHidden/>
          </w:rPr>
          <w:fldChar w:fldCharType="separate"/>
        </w:r>
        <w:r w:rsidR="00C41DFF">
          <w:rPr>
            <w:noProof/>
            <w:webHidden/>
          </w:rPr>
          <w:t>6</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64" w:history="1">
        <w:r w:rsidR="00C41DFF" w:rsidRPr="00AA6D3B">
          <w:rPr>
            <w:rStyle w:val="Hyperlink"/>
            <w:noProof/>
          </w:rPr>
          <w:t>Table 2: The number of Administrative units in Mbale District</w:t>
        </w:r>
        <w:r w:rsidR="00C41DFF">
          <w:rPr>
            <w:noProof/>
            <w:webHidden/>
          </w:rPr>
          <w:tab/>
        </w:r>
        <w:r w:rsidR="00C41DFF">
          <w:rPr>
            <w:noProof/>
            <w:webHidden/>
          </w:rPr>
          <w:fldChar w:fldCharType="begin"/>
        </w:r>
        <w:r w:rsidR="00C41DFF">
          <w:rPr>
            <w:noProof/>
            <w:webHidden/>
          </w:rPr>
          <w:instrText xml:space="preserve"> PAGEREF _Toc126932964 \h </w:instrText>
        </w:r>
        <w:r w:rsidR="00C41DFF">
          <w:rPr>
            <w:noProof/>
            <w:webHidden/>
          </w:rPr>
        </w:r>
        <w:r w:rsidR="00C41DFF">
          <w:rPr>
            <w:noProof/>
            <w:webHidden/>
          </w:rPr>
          <w:fldChar w:fldCharType="separate"/>
        </w:r>
        <w:r w:rsidR="00C41DFF">
          <w:rPr>
            <w:noProof/>
            <w:webHidden/>
          </w:rPr>
          <w:t>13</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65" w:history="1">
        <w:r w:rsidR="00C41DFF" w:rsidRPr="00AA6D3B">
          <w:rPr>
            <w:rStyle w:val="Hyperlink"/>
            <w:noProof/>
          </w:rPr>
          <w:t>Table 3: Number of Villages and Parishes by Sub- County</w:t>
        </w:r>
        <w:r w:rsidR="00C41DFF">
          <w:rPr>
            <w:noProof/>
            <w:webHidden/>
          </w:rPr>
          <w:tab/>
        </w:r>
        <w:r w:rsidR="00C41DFF">
          <w:rPr>
            <w:noProof/>
            <w:webHidden/>
          </w:rPr>
          <w:fldChar w:fldCharType="begin"/>
        </w:r>
        <w:r w:rsidR="00C41DFF">
          <w:rPr>
            <w:noProof/>
            <w:webHidden/>
          </w:rPr>
          <w:instrText xml:space="preserve"> PAGEREF _Toc126932965 \h </w:instrText>
        </w:r>
        <w:r w:rsidR="00C41DFF">
          <w:rPr>
            <w:noProof/>
            <w:webHidden/>
          </w:rPr>
        </w:r>
        <w:r w:rsidR="00C41DFF">
          <w:rPr>
            <w:noProof/>
            <w:webHidden/>
          </w:rPr>
          <w:fldChar w:fldCharType="separate"/>
        </w:r>
        <w:r w:rsidR="00C41DFF">
          <w:rPr>
            <w:noProof/>
            <w:webHidden/>
          </w:rPr>
          <w:t>13</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66" w:history="1">
        <w:r w:rsidR="00C41DFF" w:rsidRPr="00AA6D3B">
          <w:rPr>
            <w:rStyle w:val="Hyperlink"/>
            <w:noProof/>
          </w:rPr>
          <w:t>Table 4: Total Population by sex, Sex Ratio and Population Density by Sub-County; Mbale District, (2014 NPHC)</w:t>
        </w:r>
        <w:r w:rsidR="00C41DFF">
          <w:rPr>
            <w:noProof/>
            <w:webHidden/>
          </w:rPr>
          <w:tab/>
        </w:r>
        <w:r w:rsidR="00C41DFF">
          <w:rPr>
            <w:noProof/>
            <w:webHidden/>
          </w:rPr>
          <w:fldChar w:fldCharType="begin"/>
        </w:r>
        <w:r w:rsidR="00C41DFF">
          <w:rPr>
            <w:noProof/>
            <w:webHidden/>
          </w:rPr>
          <w:instrText xml:space="preserve"> PAGEREF _Toc126932966 \h </w:instrText>
        </w:r>
        <w:r w:rsidR="00C41DFF">
          <w:rPr>
            <w:noProof/>
            <w:webHidden/>
          </w:rPr>
        </w:r>
        <w:r w:rsidR="00C41DFF">
          <w:rPr>
            <w:noProof/>
            <w:webHidden/>
          </w:rPr>
          <w:fldChar w:fldCharType="separate"/>
        </w:r>
        <w:r w:rsidR="00C41DFF">
          <w:rPr>
            <w:noProof/>
            <w:webHidden/>
          </w:rPr>
          <w:t>14</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67" w:history="1">
        <w:r w:rsidR="00C41DFF" w:rsidRPr="00AA6D3B">
          <w:rPr>
            <w:rStyle w:val="Hyperlink"/>
            <w:noProof/>
          </w:rPr>
          <w:t>Table 5: Working status of the population by selected age groups and Sub-County; Mbale District, 2014</w:t>
        </w:r>
        <w:r w:rsidR="00C41DFF">
          <w:rPr>
            <w:noProof/>
            <w:webHidden/>
          </w:rPr>
          <w:tab/>
        </w:r>
        <w:r w:rsidR="00C41DFF">
          <w:rPr>
            <w:noProof/>
            <w:webHidden/>
          </w:rPr>
          <w:fldChar w:fldCharType="begin"/>
        </w:r>
        <w:r w:rsidR="00C41DFF">
          <w:rPr>
            <w:noProof/>
            <w:webHidden/>
          </w:rPr>
          <w:instrText xml:space="preserve"> PAGEREF _Toc126932967 \h </w:instrText>
        </w:r>
        <w:r w:rsidR="00C41DFF">
          <w:rPr>
            <w:noProof/>
            <w:webHidden/>
          </w:rPr>
        </w:r>
        <w:r w:rsidR="00C41DFF">
          <w:rPr>
            <w:noProof/>
            <w:webHidden/>
          </w:rPr>
          <w:fldChar w:fldCharType="separate"/>
        </w:r>
        <w:r w:rsidR="00C41DFF">
          <w:rPr>
            <w:noProof/>
            <w:webHidden/>
          </w:rPr>
          <w:t>15</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68" w:history="1">
        <w:r w:rsidR="00C41DFF" w:rsidRPr="00AA6D3B">
          <w:rPr>
            <w:rStyle w:val="Hyperlink"/>
            <w:noProof/>
          </w:rPr>
          <w:t>Table 6: Number of Households with access to Selected Basic Needs by Sub-County; Mbale District, 2014</w:t>
        </w:r>
        <w:r w:rsidR="00C41DFF">
          <w:rPr>
            <w:noProof/>
            <w:webHidden/>
          </w:rPr>
          <w:tab/>
        </w:r>
        <w:r w:rsidR="00C41DFF">
          <w:rPr>
            <w:noProof/>
            <w:webHidden/>
          </w:rPr>
          <w:fldChar w:fldCharType="begin"/>
        </w:r>
        <w:r w:rsidR="00C41DFF">
          <w:rPr>
            <w:noProof/>
            <w:webHidden/>
          </w:rPr>
          <w:instrText xml:space="preserve"> PAGEREF _Toc126932968 \h </w:instrText>
        </w:r>
        <w:r w:rsidR="00C41DFF">
          <w:rPr>
            <w:noProof/>
            <w:webHidden/>
          </w:rPr>
        </w:r>
        <w:r w:rsidR="00C41DFF">
          <w:rPr>
            <w:noProof/>
            <w:webHidden/>
          </w:rPr>
          <w:fldChar w:fldCharType="separate"/>
        </w:r>
        <w:r w:rsidR="00C41DFF">
          <w:rPr>
            <w:noProof/>
            <w:webHidden/>
          </w:rPr>
          <w:t>16</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69" w:history="1">
        <w:r w:rsidR="00C41DFF" w:rsidRPr="00AA6D3B">
          <w:rPr>
            <w:rStyle w:val="Hyperlink"/>
            <w:noProof/>
          </w:rPr>
          <w:t>Table 7: The 13 core health  standard indicators</w:t>
        </w:r>
        <w:r w:rsidR="00C41DFF">
          <w:rPr>
            <w:noProof/>
            <w:webHidden/>
          </w:rPr>
          <w:tab/>
        </w:r>
        <w:r w:rsidR="00C41DFF">
          <w:rPr>
            <w:noProof/>
            <w:webHidden/>
          </w:rPr>
          <w:fldChar w:fldCharType="begin"/>
        </w:r>
        <w:r w:rsidR="00C41DFF">
          <w:rPr>
            <w:noProof/>
            <w:webHidden/>
          </w:rPr>
          <w:instrText xml:space="preserve"> PAGEREF _Toc126932969 \h </w:instrText>
        </w:r>
        <w:r w:rsidR="00C41DFF">
          <w:rPr>
            <w:noProof/>
            <w:webHidden/>
          </w:rPr>
        </w:r>
        <w:r w:rsidR="00C41DFF">
          <w:rPr>
            <w:noProof/>
            <w:webHidden/>
          </w:rPr>
          <w:fldChar w:fldCharType="separate"/>
        </w:r>
        <w:r w:rsidR="00C41DFF">
          <w:rPr>
            <w:noProof/>
            <w:webHidden/>
          </w:rPr>
          <w:t>18</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70" w:history="1">
        <w:r w:rsidR="00C41DFF" w:rsidRPr="00AA6D3B">
          <w:rPr>
            <w:rStyle w:val="Hyperlink"/>
            <w:noProof/>
          </w:rPr>
          <w:t>Table 8: Core indicators in Education</w:t>
        </w:r>
        <w:r w:rsidR="00C41DFF">
          <w:rPr>
            <w:noProof/>
            <w:webHidden/>
          </w:rPr>
          <w:tab/>
        </w:r>
        <w:r w:rsidR="00C41DFF">
          <w:rPr>
            <w:noProof/>
            <w:webHidden/>
          </w:rPr>
          <w:fldChar w:fldCharType="begin"/>
        </w:r>
        <w:r w:rsidR="00C41DFF">
          <w:rPr>
            <w:noProof/>
            <w:webHidden/>
          </w:rPr>
          <w:instrText xml:space="preserve"> PAGEREF _Toc126932970 \h </w:instrText>
        </w:r>
        <w:r w:rsidR="00C41DFF">
          <w:rPr>
            <w:noProof/>
            <w:webHidden/>
          </w:rPr>
        </w:r>
        <w:r w:rsidR="00C41DFF">
          <w:rPr>
            <w:noProof/>
            <w:webHidden/>
          </w:rPr>
          <w:fldChar w:fldCharType="separate"/>
        </w:r>
        <w:r w:rsidR="00C41DFF">
          <w:rPr>
            <w:noProof/>
            <w:webHidden/>
          </w:rPr>
          <w:t>19</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71" w:history="1">
        <w:r w:rsidR="00C41DFF" w:rsidRPr="00AA6D3B">
          <w:rPr>
            <w:rStyle w:val="Hyperlink"/>
            <w:noProof/>
          </w:rPr>
          <w:t>Table 9: Analysis of Potentials, opportunities, constraints and Challenges</w:t>
        </w:r>
        <w:r w:rsidR="00C41DFF">
          <w:rPr>
            <w:noProof/>
            <w:webHidden/>
          </w:rPr>
          <w:tab/>
        </w:r>
        <w:r w:rsidR="00C41DFF">
          <w:rPr>
            <w:noProof/>
            <w:webHidden/>
          </w:rPr>
          <w:fldChar w:fldCharType="begin"/>
        </w:r>
        <w:r w:rsidR="00C41DFF">
          <w:rPr>
            <w:noProof/>
            <w:webHidden/>
          </w:rPr>
          <w:instrText xml:space="preserve"> PAGEREF _Toc126932971 \h </w:instrText>
        </w:r>
        <w:r w:rsidR="00C41DFF">
          <w:rPr>
            <w:noProof/>
            <w:webHidden/>
          </w:rPr>
        </w:r>
        <w:r w:rsidR="00C41DFF">
          <w:rPr>
            <w:noProof/>
            <w:webHidden/>
          </w:rPr>
          <w:fldChar w:fldCharType="separate"/>
        </w:r>
        <w:r w:rsidR="00C41DFF">
          <w:rPr>
            <w:noProof/>
            <w:webHidden/>
          </w:rPr>
          <w:t>21</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72" w:history="1">
        <w:r w:rsidR="00C41DFF" w:rsidRPr="00AA6D3B">
          <w:rPr>
            <w:rStyle w:val="Hyperlink"/>
            <w:noProof/>
          </w:rPr>
          <w:t>Table 10: LG Key standard development indicators</w:t>
        </w:r>
        <w:r w:rsidR="00C41DFF">
          <w:rPr>
            <w:noProof/>
            <w:webHidden/>
          </w:rPr>
          <w:tab/>
        </w:r>
        <w:r w:rsidR="00C41DFF">
          <w:rPr>
            <w:noProof/>
            <w:webHidden/>
          </w:rPr>
          <w:fldChar w:fldCharType="begin"/>
        </w:r>
        <w:r w:rsidR="00C41DFF">
          <w:rPr>
            <w:noProof/>
            <w:webHidden/>
          </w:rPr>
          <w:instrText xml:space="preserve"> PAGEREF _Toc126932972 \h </w:instrText>
        </w:r>
        <w:r w:rsidR="00C41DFF">
          <w:rPr>
            <w:noProof/>
            <w:webHidden/>
          </w:rPr>
        </w:r>
        <w:r w:rsidR="00C41DFF">
          <w:rPr>
            <w:noProof/>
            <w:webHidden/>
          </w:rPr>
          <w:fldChar w:fldCharType="separate"/>
        </w:r>
        <w:r w:rsidR="00C41DFF">
          <w:rPr>
            <w:noProof/>
            <w:webHidden/>
          </w:rPr>
          <w:t>23</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73" w:history="1">
        <w:r w:rsidR="00C41DFF" w:rsidRPr="00AA6D3B">
          <w:rPr>
            <w:rStyle w:val="Hyperlink"/>
            <w:noProof/>
          </w:rPr>
          <w:t>Table 11: POCC analysis in Agriculture</w:t>
        </w:r>
        <w:r w:rsidR="00C41DFF">
          <w:rPr>
            <w:noProof/>
            <w:webHidden/>
          </w:rPr>
          <w:tab/>
        </w:r>
        <w:r w:rsidR="00C41DFF">
          <w:rPr>
            <w:noProof/>
            <w:webHidden/>
          </w:rPr>
          <w:fldChar w:fldCharType="begin"/>
        </w:r>
        <w:r w:rsidR="00C41DFF">
          <w:rPr>
            <w:noProof/>
            <w:webHidden/>
          </w:rPr>
          <w:instrText xml:space="preserve"> PAGEREF _Toc126932973 \h </w:instrText>
        </w:r>
        <w:r w:rsidR="00C41DFF">
          <w:rPr>
            <w:noProof/>
            <w:webHidden/>
          </w:rPr>
        </w:r>
        <w:r w:rsidR="00C41DFF">
          <w:rPr>
            <w:noProof/>
            <w:webHidden/>
          </w:rPr>
          <w:fldChar w:fldCharType="separate"/>
        </w:r>
        <w:r w:rsidR="00C41DFF">
          <w:rPr>
            <w:noProof/>
            <w:webHidden/>
          </w:rPr>
          <w:t>30</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74" w:history="1">
        <w:r w:rsidR="00C41DFF" w:rsidRPr="00AA6D3B">
          <w:rPr>
            <w:rStyle w:val="Hyperlink"/>
            <w:noProof/>
          </w:rPr>
          <w:t>Table 12: The number of fish farmers and fish ponds per sub-county</w:t>
        </w:r>
        <w:r w:rsidR="00C41DFF">
          <w:rPr>
            <w:noProof/>
            <w:webHidden/>
          </w:rPr>
          <w:tab/>
        </w:r>
        <w:r w:rsidR="00C41DFF">
          <w:rPr>
            <w:noProof/>
            <w:webHidden/>
          </w:rPr>
          <w:fldChar w:fldCharType="begin"/>
        </w:r>
        <w:r w:rsidR="00C41DFF">
          <w:rPr>
            <w:noProof/>
            <w:webHidden/>
          </w:rPr>
          <w:instrText xml:space="preserve"> PAGEREF _Toc126932974 \h </w:instrText>
        </w:r>
        <w:r w:rsidR="00C41DFF">
          <w:rPr>
            <w:noProof/>
            <w:webHidden/>
          </w:rPr>
        </w:r>
        <w:r w:rsidR="00C41DFF">
          <w:rPr>
            <w:noProof/>
            <w:webHidden/>
          </w:rPr>
          <w:fldChar w:fldCharType="separate"/>
        </w:r>
        <w:r w:rsidR="00C41DFF">
          <w:rPr>
            <w:noProof/>
            <w:webHidden/>
          </w:rPr>
          <w:t>32</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75" w:history="1">
        <w:r w:rsidR="00C41DFF" w:rsidRPr="00AA6D3B">
          <w:rPr>
            <w:rStyle w:val="Hyperlink"/>
            <w:noProof/>
          </w:rPr>
          <w:t>Table 13: The number of bee farmers, and number of bee hives and yields by type and Sub-county</w:t>
        </w:r>
        <w:r w:rsidR="00C41DFF">
          <w:rPr>
            <w:noProof/>
            <w:webHidden/>
          </w:rPr>
          <w:tab/>
        </w:r>
        <w:r w:rsidR="00C41DFF">
          <w:rPr>
            <w:noProof/>
            <w:webHidden/>
          </w:rPr>
          <w:fldChar w:fldCharType="begin"/>
        </w:r>
        <w:r w:rsidR="00C41DFF">
          <w:rPr>
            <w:noProof/>
            <w:webHidden/>
          </w:rPr>
          <w:instrText xml:space="preserve"> PAGEREF _Toc126932975 \h </w:instrText>
        </w:r>
        <w:r w:rsidR="00C41DFF">
          <w:rPr>
            <w:noProof/>
            <w:webHidden/>
          </w:rPr>
        </w:r>
        <w:r w:rsidR="00C41DFF">
          <w:rPr>
            <w:noProof/>
            <w:webHidden/>
          </w:rPr>
          <w:fldChar w:fldCharType="separate"/>
        </w:r>
        <w:r w:rsidR="00C41DFF">
          <w:rPr>
            <w:noProof/>
            <w:webHidden/>
          </w:rPr>
          <w:t>33</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76" w:history="1">
        <w:r w:rsidR="00C41DFF" w:rsidRPr="00AA6D3B">
          <w:rPr>
            <w:rStyle w:val="Hyperlink"/>
            <w:noProof/>
          </w:rPr>
          <w:t>Table 14: Number of agro-processing plants by type and sub county as of 2019</w:t>
        </w:r>
        <w:r w:rsidR="00C41DFF">
          <w:rPr>
            <w:noProof/>
            <w:webHidden/>
          </w:rPr>
          <w:tab/>
        </w:r>
        <w:r w:rsidR="00C41DFF">
          <w:rPr>
            <w:noProof/>
            <w:webHidden/>
          </w:rPr>
          <w:fldChar w:fldCharType="begin"/>
        </w:r>
        <w:r w:rsidR="00C41DFF">
          <w:rPr>
            <w:noProof/>
            <w:webHidden/>
          </w:rPr>
          <w:instrText xml:space="preserve"> PAGEREF _Toc126932976 \h </w:instrText>
        </w:r>
        <w:r w:rsidR="00C41DFF">
          <w:rPr>
            <w:noProof/>
            <w:webHidden/>
          </w:rPr>
        </w:r>
        <w:r w:rsidR="00C41DFF">
          <w:rPr>
            <w:noProof/>
            <w:webHidden/>
          </w:rPr>
          <w:fldChar w:fldCharType="separate"/>
        </w:r>
        <w:r w:rsidR="00C41DFF">
          <w:rPr>
            <w:noProof/>
            <w:webHidden/>
          </w:rPr>
          <w:t>34</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77" w:history="1">
        <w:r w:rsidR="00C41DFF" w:rsidRPr="00AA6D3B">
          <w:rPr>
            <w:rStyle w:val="Hyperlink"/>
            <w:noProof/>
          </w:rPr>
          <w:t>Table 15: The annual rainfall distribution</w:t>
        </w:r>
        <w:r w:rsidR="00C41DFF">
          <w:rPr>
            <w:noProof/>
            <w:webHidden/>
          </w:rPr>
          <w:tab/>
        </w:r>
        <w:r w:rsidR="00C41DFF">
          <w:rPr>
            <w:noProof/>
            <w:webHidden/>
          </w:rPr>
          <w:fldChar w:fldCharType="begin"/>
        </w:r>
        <w:r w:rsidR="00C41DFF">
          <w:rPr>
            <w:noProof/>
            <w:webHidden/>
          </w:rPr>
          <w:instrText xml:space="preserve"> PAGEREF _Toc126932977 \h </w:instrText>
        </w:r>
        <w:r w:rsidR="00C41DFF">
          <w:rPr>
            <w:noProof/>
            <w:webHidden/>
          </w:rPr>
        </w:r>
        <w:r w:rsidR="00C41DFF">
          <w:rPr>
            <w:noProof/>
            <w:webHidden/>
          </w:rPr>
          <w:fldChar w:fldCharType="separate"/>
        </w:r>
        <w:r w:rsidR="00C41DFF">
          <w:rPr>
            <w:noProof/>
            <w:webHidden/>
          </w:rPr>
          <w:t>35</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78" w:history="1">
        <w:r w:rsidR="00C41DFF" w:rsidRPr="00AA6D3B">
          <w:rPr>
            <w:rStyle w:val="Hyperlink"/>
            <w:noProof/>
          </w:rPr>
          <w:t>Table 16: The annual rainfall distributionDense network of streams and rivers</w:t>
        </w:r>
        <w:r w:rsidR="00C41DFF">
          <w:rPr>
            <w:noProof/>
            <w:webHidden/>
          </w:rPr>
          <w:tab/>
        </w:r>
        <w:r w:rsidR="00C41DFF">
          <w:rPr>
            <w:noProof/>
            <w:webHidden/>
          </w:rPr>
          <w:fldChar w:fldCharType="begin"/>
        </w:r>
        <w:r w:rsidR="00C41DFF">
          <w:rPr>
            <w:noProof/>
            <w:webHidden/>
          </w:rPr>
          <w:instrText xml:space="preserve"> PAGEREF _Toc126932978 \h </w:instrText>
        </w:r>
        <w:r w:rsidR="00C41DFF">
          <w:rPr>
            <w:noProof/>
            <w:webHidden/>
          </w:rPr>
        </w:r>
        <w:r w:rsidR="00C41DFF">
          <w:rPr>
            <w:noProof/>
            <w:webHidden/>
          </w:rPr>
          <w:fldChar w:fldCharType="separate"/>
        </w:r>
        <w:r w:rsidR="00C41DFF">
          <w:rPr>
            <w:noProof/>
            <w:webHidden/>
          </w:rPr>
          <w:t>36</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79" w:history="1">
        <w:r w:rsidR="00C41DFF" w:rsidRPr="00AA6D3B">
          <w:rPr>
            <w:rStyle w:val="Hyperlink"/>
            <w:noProof/>
          </w:rPr>
          <w:t>Table 17: Details of springs and drilled wells</w:t>
        </w:r>
        <w:r w:rsidR="00C41DFF">
          <w:rPr>
            <w:noProof/>
            <w:webHidden/>
          </w:rPr>
          <w:tab/>
        </w:r>
        <w:r w:rsidR="00C41DFF">
          <w:rPr>
            <w:noProof/>
            <w:webHidden/>
          </w:rPr>
          <w:fldChar w:fldCharType="begin"/>
        </w:r>
        <w:r w:rsidR="00C41DFF">
          <w:rPr>
            <w:noProof/>
            <w:webHidden/>
          </w:rPr>
          <w:instrText xml:space="preserve"> PAGEREF _Toc126932979 \h </w:instrText>
        </w:r>
        <w:r w:rsidR="00C41DFF">
          <w:rPr>
            <w:noProof/>
            <w:webHidden/>
          </w:rPr>
        </w:r>
        <w:r w:rsidR="00C41DFF">
          <w:rPr>
            <w:noProof/>
            <w:webHidden/>
          </w:rPr>
          <w:fldChar w:fldCharType="separate"/>
        </w:r>
        <w:r w:rsidR="00C41DFF">
          <w:rPr>
            <w:noProof/>
            <w:webHidden/>
          </w:rPr>
          <w:t>37</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80" w:history="1">
        <w:r w:rsidR="00C41DFF" w:rsidRPr="00AA6D3B">
          <w:rPr>
            <w:rStyle w:val="Hyperlink"/>
            <w:noProof/>
          </w:rPr>
          <w:t>Table 18: Irrigation model potential</w:t>
        </w:r>
        <w:r w:rsidR="00C41DFF">
          <w:rPr>
            <w:noProof/>
            <w:webHidden/>
          </w:rPr>
          <w:tab/>
        </w:r>
        <w:r w:rsidR="00C41DFF">
          <w:rPr>
            <w:noProof/>
            <w:webHidden/>
          </w:rPr>
          <w:fldChar w:fldCharType="begin"/>
        </w:r>
        <w:r w:rsidR="00C41DFF">
          <w:rPr>
            <w:noProof/>
            <w:webHidden/>
          </w:rPr>
          <w:instrText xml:space="preserve"> PAGEREF _Toc126932980 \h </w:instrText>
        </w:r>
        <w:r w:rsidR="00C41DFF">
          <w:rPr>
            <w:noProof/>
            <w:webHidden/>
          </w:rPr>
        </w:r>
        <w:r w:rsidR="00C41DFF">
          <w:rPr>
            <w:noProof/>
            <w:webHidden/>
          </w:rPr>
          <w:fldChar w:fldCharType="separate"/>
        </w:r>
        <w:r w:rsidR="00C41DFF">
          <w:rPr>
            <w:noProof/>
            <w:webHidden/>
          </w:rPr>
          <w:t>37</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81" w:history="1">
        <w:r w:rsidR="00C41DFF" w:rsidRPr="00AA6D3B">
          <w:rPr>
            <w:rStyle w:val="Hyperlink"/>
            <w:noProof/>
          </w:rPr>
          <w:t>Table 19: Current area under irrigation</w:t>
        </w:r>
        <w:r w:rsidR="00C41DFF">
          <w:rPr>
            <w:noProof/>
            <w:webHidden/>
          </w:rPr>
          <w:tab/>
        </w:r>
        <w:r w:rsidR="00C41DFF">
          <w:rPr>
            <w:noProof/>
            <w:webHidden/>
          </w:rPr>
          <w:fldChar w:fldCharType="begin"/>
        </w:r>
        <w:r w:rsidR="00C41DFF">
          <w:rPr>
            <w:noProof/>
            <w:webHidden/>
          </w:rPr>
          <w:instrText xml:space="preserve"> PAGEREF _Toc126932981 \h </w:instrText>
        </w:r>
        <w:r w:rsidR="00C41DFF">
          <w:rPr>
            <w:noProof/>
            <w:webHidden/>
          </w:rPr>
        </w:r>
        <w:r w:rsidR="00C41DFF">
          <w:rPr>
            <w:noProof/>
            <w:webHidden/>
          </w:rPr>
          <w:fldChar w:fldCharType="separate"/>
        </w:r>
        <w:r w:rsidR="00C41DFF">
          <w:rPr>
            <w:noProof/>
            <w:webHidden/>
          </w:rPr>
          <w:t>38</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82" w:history="1">
        <w:r w:rsidR="00C41DFF" w:rsidRPr="00AA6D3B">
          <w:rPr>
            <w:rStyle w:val="Hyperlink"/>
            <w:noProof/>
          </w:rPr>
          <w:t>Table 20: POCC analysis of tourism sector</w:t>
        </w:r>
        <w:r w:rsidR="00C41DFF">
          <w:rPr>
            <w:noProof/>
            <w:webHidden/>
          </w:rPr>
          <w:tab/>
        </w:r>
        <w:r w:rsidR="00C41DFF">
          <w:rPr>
            <w:noProof/>
            <w:webHidden/>
          </w:rPr>
          <w:fldChar w:fldCharType="begin"/>
        </w:r>
        <w:r w:rsidR="00C41DFF">
          <w:rPr>
            <w:noProof/>
            <w:webHidden/>
          </w:rPr>
          <w:instrText xml:space="preserve"> PAGEREF _Toc126932982 \h </w:instrText>
        </w:r>
        <w:r w:rsidR="00C41DFF">
          <w:rPr>
            <w:noProof/>
            <w:webHidden/>
          </w:rPr>
        </w:r>
        <w:r w:rsidR="00C41DFF">
          <w:rPr>
            <w:noProof/>
            <w:webHidden/>
          </w:rPr>
          <w:fldChar w:fldCharType="separate"/>
        </w:r>
        <w:r w:rsidR="00C41DFF">
          <w:rPr>
            <w:noProof/>
            <w:webHidden/>
          </w:rPr>
          <w:t>40</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83" w:history="1">
        <w:r w:rsidR="00C41DFF" w:rsidRPr="00AA6D3B">
          <w:rPr>
            <w:rStyle w:val="Hyperlink"/>
            <w:noProof/>
          </w:rPr>
          <w:t>Table 21: Number of registered cooperative organizations by Sub County</w:t>
        </w:r>
        <w:r w:rsidR="00C41DFF">
          <w:rPr>
            <w:noProof/>
            <w:webHidden/>
          </w:rPr>
          <w:tab/>
        </w:r>
        <w:r w:rsidR="00C41DFF">
          <w:rPr>
            <w:noProof/>
            <w:webHidden/>
          </w:rPr>
          <w:fldChar w:fldCharType="begin"/>
        </w:r>
        <w:r w:rsidR="00C41DFF">
          <w:rPr>
            <w:noProof/>
            <w:webHidden/>
          </w:rPr>
          <w:instrText xml:space="preserve"> PAGEREF _Toc126932983 \h </w:instrText>
        </w:r>
        <w:r w:rsidR="00C41DFF">
          <w:rPr>
            <w:noProof/>
            <w:webHidden/>
          </w:rPr>
        </w:r>
        <w:r w:rsidR="00C41DFF">
          <w:rPr>
            <w:noProof/>
            <w:webHidden/>
          </w:rPr>
          <w:fldChar w:fldCharType="separate"/>
        </w:r>
        <w:r w:rsidR="00C41DFF">
          <w:rPr>
            <w:noProof/>
            <w:webHidden/>
          </w:rPr>
          <w:t>41</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84" w:history="1">
        <w:r w:rsidR="00C41DFF" w:rsidRPr="00AA6D3B">
          <w:rPr>
            <w:rStyle w:val="Hyperlink"/>
            <w:noProof/>
          </w:rPr>
          <w:t>Table 22: POCC analysis of Financial Services</w:t>
        </w:r>
        <w:r w:rsidR="00C41DFF">
          <w:rPr>
            <w:noProof/>
            <w:webHidden/>
          </w:rPr>
          <w:tab/>
        </w:r>
        <w:r w:rsidR="00C41DFF">
          <w:rPr>
            <w:noProof/>
            <w:webHidden/>
          </w:rPr>
          <w:fldChar w:fldCharType="begin"/>
        </w:r>
        <w:r w:rsidR="00C41DFF">
          <w:rPr>
            <w:noProof/>
            <w:webHidden/>
          </w:rPr>
          <w:instrText xml:space="preserve"> PAGEREF _Toc126932984 \h </w:instrText>
        </w:r>
        <w:r w:rsidR="00C41DFF">
          <w:rPr>
            <w:noProof/>
            <w:webHidden/>
          </w:rPr>
        </w:r>
        <w:r w:rsidR="00C41DFF">
          <w:rPr>
            <w:noProof/>
            <w:webHidden/>
          </w:rPr>
          <w:fldChar w:fldCharType="separate"/>
        </w:r>
        <w:r w:rsidR="00C41DFF">
          <w:rPr>
            <w:noProof/>
            <w:webHidden/>
          </w:rPr>
          <w:t>42</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85" w:history="1">
        <w:r w:rsidR="00C41DFF" w:rsidRPr="00AA6D3B">
          <w:rPr>
            <w:rStyle w:val="Hyperlink"/>
            <w:noProof/>
          </w:rPr>
          <w:t>Table 23: Status of roads as at 2019</w:t>
        </w:r>
        <w:r w:rsidR="00C41DFF">
          <w:rPr>
            <w:noProof/>
            <w:webHidden/>
          </w:rPr>
          <w:tab/>
        </w:r>
        <w:r w:rsidR="00C41DFF">
          <w:rPr>
            <w:noProof/>
            <w:webHidden/>
          </w:rPr>
          <w:fldChar w:fldCharType="begin"/>
        </w:r>
        <w:r w:rsidR="00C41DFF">
          <w:rPr>
            <w:noProof/>
            <w:webHidden/>
          </w:rPr>
          <w:instrText xml:space="preserve"> PAGEREF _Toc126932985 \h </w:instrText>
        </w:r>
        <w:r w:rsidR="00C41DFF">
          <w:rPr>
            <w:noProof/>
            <w:webHidden/>
          </w:rPr>
        </w:r>
        <w:r w:rsidR="00C41DFF">
          <w:rPr>
            <w:noProof/>
            <w:webHidden/>
          </w:rPr>
          <w:fldChar w:fldCharType="separate"/>
        </w:r>
        <w:r w:rsidR="00C41DFF">
          <w:rPr>
            <w:noProof/>
            <w:webHidden/>
          </w:rPr>
          <w:t>42</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86" w:history="1">
        <w:r w:rsidR="00C41DFF" w:rsidRPr="00AA6D3B">
          <w:rPr>
            <w:rStyle w:val="Hyperlink"/>
            <w:noProof/>
          </w:rPr>
          <w:t>Table 24: Sanitation Coverage by sub-county as at 2019</w:t>
        </w:r>
        <w:r w:rsidR="00C41DFF">
          <w:rPr>
            <w:noProof/>
            <w:webHidden/>
          </w:rPr>
          <w:tab/>
        </w:r>
        <w:r w:rsidR="00C41DFF">
          <w:rPr>
            <w:noProof/>
            <w:webHidden/>
          </w:rPr>
          <w:fldChar w:fldCharType="begin"/>
        </w:r>
        <w:r w:rsidR="00C41DFF">
          <w:rPr>
            <w:noProof/>
            <w:webHidden/>
          </w:rPr>
          <w:instrText xml:space="preserve"> PAGEREF _Toc126932986 \h </w:instrText>
        </w:r>
        <w:r w:rsidR="00C41DFF">
          <w:rPr>
            <w:noProof/>
            <w:webHidden/>
          </w:rPr>
        </w:r>
        <w:r w:rsidR="00C41DFF">
          <w:rPr>
            <w:noProof/>
            <w:webHidden/>
          </w:rPr>
          <w:fldChar w:fldCharType="separate"/>
        </w:r>
        <w:r w:rsidR="00C41DFF">
          <w:rPr>
            <w:noProof/>
            <w:webHidden/>
          </w:rPr>
          <w:t>46</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87" w:history="1">
        <w:r w:rsidR="00C41DFF" w:rsidRPr="00AA6D3B">
          <w:rPr>
            <w:rStyle w:val="Hyperlink"/>
            <w:noProof/>
          </w:rPr>
          <w:t>Table 25: Education Institutions by level and ownership</w:t>
        </w:r>
        <w:r w:rsidR="00C41DFF">
          <w:rPr>
            <w:noProof/>
            <w:webHidden/>
          </w:rPr>
          <w:tab/>
        </w:r>
        <w:r w:rsidR="00C41DFF">
          <w:rPr>
            <w:noProof/>
            <w:webHidden/>
          </w:rPr>
          <w:fldChar w:fldCharType="begin"/>
        </w:r>
        <w:r w:rsidR="00C41DFF">
          <w:rPr>
            <w:noProof/>
            <w:webHidden/>
          </w:rPr>
          <w:instrText xml:space="preserve"> PAGEREF _Toc126932987 \h </w:instrText>
        </w:r>
        <w:r w:rsidR="00C41DFF">
          <w:rPr>
            <w:noProof/>
            <w:webHidden/>
          </w:rPr>
        </w:r>
        <w:r w:rsidR="00C41DFF">
          <w:rPr>
            <w:noProof/>
            <w:webHidden/>
          </w:rPr>
          <w:fldChar w:fldCharType="separate"/>
        </w:r>
        <w:r w:rsidR="00C41DFF">
          <w:rPr>
            <w:noProof/>
            <w:webHidden/>
          </w:rPr>
          <w:t>46</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88" w:history="1">
        <w:r w:rsidR="00C41DFF" w:rsidRPr="00AA6D3B">
          <w:rPr>
            <w:rStyle w:val="Hyperlink"/>
            <w:noProof/>
          </w:rPr>
          <w:t>Table 26: Funds disbursements  as at 2019</w:t>
        </w:r>
        <w:r w:rsidR="00C41DFF">
          <w:rPr>
            <w:noProof/>
            <w:webHidden/>
          </w:rPr>
          <w:tab/>
        </w:r>
        <w:r w:rsidR="00C41DFF">
          <w:rPr>
            <w:noProof/>
            <w:webHidden/>
          </w:rPr>
          <w:fldChar w:fldCharType="begin"/>
        </w:r>
        <w:r w:rsidR="00C41DFF">
          <w:rPr>
            <w:noProof/>
            <w:webHidden/>
          </w:rPr>
          <w:instrText xml:space="preserve"> PAGEREF _Toc126932988 \h </w:instrText>
        </w:r>
        <w:r w:rsidR="00C41DFF">
          <w:rPr>
            <w:noProof/>
            <w:webHidden/>
          </w:rPr>
        </w:r>
        <w:r w:rsidR="00C41DFF">
          <w:rPr>
            <w:noProof/>
            <w:webHidden/>
          </w:rPr>
          <w:fldChar w:fldCharType="separate"/>
        </w:r>
        <w:r w:rsidR="00C41DFF">
          <w:rPr>
            <w:noProof/>
            <w:webHidden/>
          </w:rPr>
          <w:t>47</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89" w:history="1">
        <w:r w:rsidR="00C41DFF" w:rsidRPr="00AA6D3B">
          <w:rPr>
            <w:rStyle w:val="Hyperlink"/>
            <w:noProof/>
          </w:rPr>
          <w:t>Table 27: Number of groups that benefited   as at 2020</w:t>
        </w:r>
        <w:r w:rsidR="00C41DFF">
          <w:rPr>
            <w:noProof/>
            <w:webHidden/>
          </w:rPr>
          <w:tab/>
        </w:r>
        <w:r w:rsidR="00C41DFF">
          <w:rPr>
            <w:noProof/>
            <w:webHidden/>
          </w:rPr>
          <w:fldChar w:fldCharType="begin"/>
        </w:r>
        <w:r w:rsidR="00C41DFF">
          <w:rPr>
            <w:noProof/>
            <w:webHidden/>
          </w:rPr>
          <w:instrText xml:space="preserve"> PAGEREF _Toc126932989 \h </w:instrText>
        </w:r>
        <w:r w:rsidR="00C41DFF">
          <w:rPr>
            <w:noProof/>
            <w:webHidden/>
          </w:rPr>
        </w:r>
        <w:r w:rsidR="00C41DFF">
          <w:rPr>
            <w:noProof/>
            <w:webHidden/>
          </w:rPr>
          <w:fldChar w:fldCharType="separate"/>
        </w:r>
        <w:r w:rsidR="00C41DFF">
          <w:rPr>
            <w:noProof/>
            <w:webHidden/>
          </w:rPr>
          <w:t>47</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90" w:history="1">
        <w:r w:rsidR="00C41DFF" w:rsidRPr="00AA6D3B">
          <w:rPr>
            <w:rStyle w:val="Hyperlink"/>
            <w:noProof/>
          </w:rPr>
          <w:t>Table 28: Summary of  Disbursements as at  2020</w:t>
        </w:r>
        <w:r w:rsidR="00C41DFF">
          <w:rPr>
            <w:noProof/>
            <w:webHidden/>
          </w:rPr>
          <w:tab/>
        </w:r>
        <w:r w:rsidR="00C41DFF">
          <w:rPr>
            <w:noProof/>
            <w:webHidden/>
          </w:rPr>
          <w:fldChar w:fldCharType="begin"/>
        </w:r>
        <w:r w:rsidR="00C41DFF">
          <w:rPr>
            <w:noProof/>
            <w:webHidden/>
          </w:rPr>
          <w:instrText xml:space="preserve"> PAGEREF _Toc126932990 \h </w:instrText>
        </w:r>
        <w:r w:rsidR="00C41DFF">
          <w:rPr>
            <w:noProof/>
            <w:webHidden/>
          </w:rPr>
        </w:r>
        <w:r w:rsidR="00C41DFF">
          <w:rPr>
            <w:noProof/>
            <w:webHidden/>
          </w:rPr>
          <w:fldChar w:fldCharType="separate"/>
        </w:r>
        <w:r w:rsidR="00C41DFF">
          <w:rPr>
            <w:noProof/>
            <w:webHidden/>
          </w:rPr>
          <w:t>48</w:t>
        </w:r>
        <w:r w:rsidR="00C41DFF">
          <w:rPr>
            <w:noProof/>
            <w:webHidden/>
          </w:rPr>
          <w:fldChar w:fldCharType="end"/>
        </w:r>
      </w:hyperlink>
    </w:p>
    <w:p w:rsidR="00C41DFF" w:rsidRDefault="00056AFE">
      <w:pPr>
        <w:pStyle w:val="TableofFigures"/>
        <w:tabs>
          <w:tab w:val="left" w:pos="6120"/>
          <w:tab w:val="right" w:leader="dot" w:pos="9980"/>
        </w:tabs>
        <w:rPr>
          <w:rFonts w:eastAsiaTheme="minorEastAsia" w:cstheme="minorBidi"/>
          <w:smallCaps w:val="0"/>
          <w:noProof/>
          <w:sz w:val="22"/>
          <w:szCs w:val="22"/>
        </w:rPr>
      </w:pPr>
      <w:hyperlink w:anchor="_Toc126932991" w:history="1">
        <w:r w:rsidR="00C41DFF" w:rsidRPr="00AA6D3B">
          <w:rPr>
            <w:rStyle w:val="Hyperlink"/>
            <w:noProof/>
          </w:rPr>
          <w:t>Table 29: Analysis of Potentials, Opportunities, Constraints and Challenges</w:t>
        </w:r>
        <w:r w:rsidR="00C41DFF">
          <w:rPr>
            <w:rFonts w:eastAsiaTheme="minorEastAsia" w:cstheme="minorBidi"/>
            <w:smallCaps w:val="0"/>
            <w:noProof/>
            <w:sz w:val="22"/>
            <w:szCs w:val="22"/>
          </w:rPr>
          <w:tab/>
        </w:r>
        <w:r w:rsidR="00C41DFF" w:rsidRPr="00AA6D3B">
          <w:rPr>
            <w:rStyle w:val="Hyperlink"/>
            <w:noProof/>
          </w:rPr>
          <w:t>on Urban development</w:t>
        </w:r>
        <w:r w:rsidR="00C41DFF">
          <w:rPr>
            <w:noProof/>
            <w:webHidden/>
          </w:rPr>
          <w:tab/>
        </w:r>
        <w:r w:rsidR="00C41DFF">
          <w:rPr>
            <w:noProof/>
            <w:webHidden/>
          </w:rPr>
          <w:fldChar w:fldCharType="begin"/>
        </w:r>
        <w:r w:rsidR="00C41DFF">
          <w:rPr>
            <w:noProof/>
            <w:webHidden/>
          </w:rPr>
          <w:instrText xml:space="preserve"> PAGEREF _Toc126932991 \h </w:instrText>
        </w:r>
        <w:r w:rsidR="00C41DFF">
          <w:rPr>
            <w:noProof/>
            <w:webHidden/>
          </w:rPr>
        </w:r>
        <w:r w:rsidR="00C41DFF">
          <w:rPr>
            <w:noProof/>
            <w:webHidden/>
          </w:rPr>
          <w:fldChar w:fldCharType="separate"/>
        </w:r>
        <w:r w:rsidR="00C41DFF">
          <w:rPr>
            <w:noProof/>
            <w:webHidden/>
          </w:rPr>
          <w:t>51</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92" w:history="1">
        <w:r w:rsidR="00C41DFF" w:rsidRPr="00AA6D3B">
          <w:rPr>
            <w:rStyle w:val="Hyperlink"/>
            <w:noProof/>
          </w:rPr>
          <w:t>Table 30: alignment of sustainable development goals to the NDP3 and DDP3</w:t>
        </w:r>
        <w:r w:rsidR="00C41DFF">
          <w:rPr>
            <w:noProof/>
            <w:webHidden/>
          </w:rPr>
          <w:tab/>
        </w:r>
        <w:r w:rsidR="00C41DFF">
          <w:rPr>
            <w:noProof/>
            <w:webHidden/>
          </w:rPr>
          <w:fldChar w:fldCharType="begin"/>
        </w:r>
        <w:r w:rsidR="00C41DFF">
          <w:rPr>
            <w:noProof/>
            <w:webHidden/>
          </w:rPr>
          <w:instrText xml:space="preserve"> PAGEREF _Toc126932992 \h </w:instrText>
        </w:r>
        <w:r w:rsidR="00C41DFF">
          <w:rPr>
            <w:noProof/>
            <w:webHidden/>
          </w:rPr>
        </w:r>
        <w:r w:rsidR="00C41DFF">
          <w:rPr>
            <w:noProof/>
            <w:webHidden/>
          </w:rPr>
          <w:fldChar w:fldCharType="separate"/>
        </w:r>
        <w:r w:rsidR="00C41DFF">
          <w:rPr>
            <w:noProof/>
            <w:webHidden/>
          </w:rPr>
          <w:t>54</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93" w:history="1">
        <w:r w:rsidR="00C41DFF" w:rsidRPr="00AA6D3B">
          <w:rPr>
            <w:rStyle w:val="Hyperlink"/>
            <w:noProof/>
          </w:rPr>
          <w:t>Table 31: LG Development plan Results, Targets and indicators</w:t>
        </w:r>
        <w:r w:rsidR="00C41DFF">
          <w:rPr>
            <w:noProof/>
            <w:webHidden/>
          </w:rPr>
          <w:tab/>
        </w:r>
        <w:r w:rsidR="00C41DFF">
          <w:rPr>
            <w:noProof/>
            <w:webHidden/>
          </w:rPr>
          <w:fldChar w:fldCharType="begin"/>
        </w:r>
        <w:r w:rsidR="00C41DFF">
          <w:rPr>
            <w:noProof/>
            <w:webHidden/>
          </w:rPr>
          <w:instrText xml:space="preserve"> PAGEREF _Toc126932993 \h </w:instrText>
        </w:r>
        <w:r w:rsidR="00C41DFF">
          <w:rPr>
            <w:noProof/>
            <w:webHidden/>
          </w:rPr>
        </w:r>
        <w:r w:rsidR="00C41DFF">
          <w:rPr>
            <w:noProof/>
            <w:webHidden/>
          </w:rPr>
          <w:fldChar w:fldCharType="separate"/>
        </w:r>
        <w:r w:rsidR="00C41DFF">
          <w:rPr>
            <w:noProof/>
            <w:webHidden/>
          </w:rPr>
          <w:t>57</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94" w:history="1">
        <w:r w:rsidR="00C41DFF" w:rsidRPr="00AA6D3B">
          <w:rPr>
            <w:rStyle w:val="Hyperlink"/>
            <w:noProof/>
          </w:rPr>
          <w:t>Table 32: Showing Programme Outcomes and Targets</w:t>
        </w:r>
        <w:r w:rsidR="00C41DFF">
          <w:rPr>
            <w:noProof/>
            <w:webHidden/>
          </w:rPr>
          <w:tab/>
        </w:r>
        <w:r w:rsidR="00C41DFF">
          <w:rPr>
            <w:noProof/>
            <w:webHidden/>
          </w:rPr>
          <w:fldChar w:fldCharType="begin"/>
        </w:r>
        <w:r w:rsidR="00C41DFF">
          <w:rPr>
            <w:noProof/>
            <w:webHidden/>
          </w:rPr>
          <w:instrText xml:space="preserve"> PAGEREF _Toc126932994 \h </w:instrText>
        </w:r>
        <w:r w:rsidR="00C41DFF">
          <w:rPr>
            <w:noProof/>
            <w:webHidden/>
          </w:rPr>
        </w:r>
        <w:r w:rsidR="00C41DFF">
          <w:rPr>
            <w:noProof/>
            <w:webHidden/>
          </w:rPr>
          <w:fldChar w:fldCharType="separate"/>
        </w:r>
        <w:r w:rsidR="00C41DFF">
          <w:rPr>
            <w:noProof/>
            <w:webHidden/>
          </w:rPr>
          <w:t>58</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95" w:history="1">
        <w:r w:rsidR="00C41DFF" w:rsidRPr="00AA6D3B">
          <w:rPr>
            <w:rStyle w:val="Hyperlink"/>
            <w:noProof/>
          </w:rPr>
          <w:t>Table 33: The Adopted NDP3 Programs and LGDP objectives</w:t>
        </w:r>
        <w:r w:rsidR="00C41DFF">
          <w:rPr>
            <w:noProof/>
            <w:webHidden/>
          </w:rPr>
          <w:tab/>
        </w:r>
        <w:r w:rsidR="00C41DFF">
          <w:rPr>
            <w:noProof/>
            <w:webHidden/>
          </w:rPr>
          <w:fldChar w:fldCharType="begin"/>
        </w:r>
        <w:r w:rsidR="00C41DFF">
          <w:rPr>
            <w:noProof/>
            <w:webHidden/>
          </w:rPr>
          <w:instrText xml:space="preserve"> PAGEREF _Toc126932995 \h </w:instrText>
        </w:r>
        <w:r w:rsidR="00C41DFF">
          <w:rPr>
            <w:noProof/>
            <w:webHidden/>
          </w:rPr>
        </w:r>
        <w:r w:rsidR="00C41DFF">
          <w:rPr>
            <w:noProof/>
            <w:webHidden/>
          </w:rPr>
          <w:fldChar w:fldCharType="separate"/>
        </w:r>
        <w:r w:rsidR="00C41DFF">
          <w:rPr>
            <w:noProof/>
            <w:webHidden/>
          </w:rPr>
          <w:t>82</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96" w:history="1">
        <w:r w:rsidR="00C41DFF" w:rsidRPr="00AA6D3B">
          <w:rPr>
            <w:rStyle w:val="Hyperlink"/>
            <w:noProof/>
          </w:rPr>
          <w:t>Table 34: Linkage between strategic objectives and LGDP programmes</w:t>
        </w:r>
        <w:r w:rsidR="00C41DFF">
          <w:rPr>
            <w:noProof/>
            <w:webHidden/>
          </w:rPr>
          <w:tab/>
        </w:r>
        <w:r w:rsidR="00C41DFF">
          <w:rPr>
            <w:noProof/>
            <w:webHidden/>
          </w:rPr>
          <w:fldChar w:fldCharType="begin"/>
        </w:r>
        <w:r w:rsidR="00C41DFF">
          <w:rPr>
            <w:noProof/>
            <w:webHidden/>
          </w:rPr>
          <w:instrText xml:space="preserve"> PAGEREF _Toc126932996 \h </w:instrText>
        </w:r>
        <w:r w:rsidR="00C41DFF">
          <w:rPr>
            <w:noProof/>
            <w:webHidden/>
          </w:rPr>
        </w:r>
        <w:r w:rsidR="00C41DFF">
          <w:rPr>
            <w:noProof/>
            <w:webHidden/>
          </w:rPr>
          <w:fldChar w:fldCharType="separate"/>
        </w:r>
        <w:r w:rsidR="00C41DFF">
          <w:rPr>
            <w:noProof/>
            <w:webHidden/>
          </w:rPr>
          <w:t>85</w:t>
        </w:r>
        <w:r w:rsidR="00C41DFF">
          <w:rPr>
            <w:noProof/>
            <w:webHidden/>
          </w:rPr>
          <w:fldChar w:fldCharType="end"/>
        </w:r>
      </w:hyperlink>
    </w:p>
    <w:p w:rsidR="00C41DFF" w:rsidRDefault="00056AFE">
      <w:pPr>
        <w:pStyle w:val="TableofFigures"/>
        <w:tabs>
          <w:tab w:val="right" w:leader="dot" w:pos="9980"/>
        </w:tabs>
        <w:rPr>
          <w:rFonts w:eastAsiaTheme="minorEastAsia" w:cstheme="minorBidi"/>
          <w:smallCaps w:val="0"/>
          <w:noProof/>
          <w:sz w:val="22"/>
          <w:szCs w:val="22"/>
        </w:rPr>
      </w:pPr>
      <w:hyperlink w:anchor="_Toc126932997" w:history="1">
        <w:r w:rsidR="00C41DFF" w:rsidRPr="00AA6D3B">
          <w:rPr>
            <w:rStyle w:val="Hyperlink"/>
            <w:noProof/>
          </w:rPr>
          <w:t>Table 35: LGDP program, objectives, intervention, results (outcomes and outputs)</w:t>
        </w:r>
        <w:r w:rsidR="00C41DFF">
          <w:rPr>
            <w:noProof/>
            <w:webHidden/>
          </w:rPr>
          <w:tab/>
        </w:r>
        <w:r w:rsidR="00C41DFF">
          <w:rPr>
            <w:noProof/>
            <w:webHidden/>
          </w:rPr>
          <w:fldChar w:fldCharType="begin"/>
        </w:r>
        <w:r w:rsidR="00C41DFF">
          <w:rPr>
            <w:noProof/>
            <w:webHidden/>
          </w:rPr>
          <w:instrText xml:space="preserve"> PAGEREF _Toc126932997 \h </w:instrText>
        </w:r>
        <w:r w:rsidR="00C41DFF">
          <w:rPr>
            <w:noProof/>
            <w:webHidden/>
          </w:rPr>
        </w:r>
        <w:r w:rsidR="00C41DFF">
          <w:rPr>
            <w:noProof/>
            <w:webHidden/>
          </w:rPr>
          <w:fldChar w:fldCharType="separate"/>
        </w:r>
        <w:r w:rsidR="00C41DFF">
          <w:rPr>
            <w:noProof/>
            <w:webHidden/>
          </w:rPr>
          <w:t>86</w:t>
        </w:r>
        <w:r w:rsidR="00C41DFF">
          <w:rPr>
            <w:noProof/>
            <w:webHidden/>
          </w:rPr>
          <w:fldChar w:fldCharType="end"/>
        </w:r>
      </w:hyperlink>
    </w:p>
    <w:p w:rsidR="00191D4C" w:rsidRPr="00C710B2" w:rsidRDefault="00F46120">
      <w:pPr>
        <w:spacing w:after="160" w:line="259" w:lineRule="auto"/>
        <w:rPr>
          <w:rFonts w:ascii="Times New Roman" w:hAnsi="Times New Roman" w:cs="Times New Roman"/>
          <w:b/>
          <w:sz w:val="24"/>
          <w:szCs w:val="24"/>
        </w:rPr>
      </w:pPr>
      <w:r>
        <w:rPr>
          <w:rFonts w:ascii="Times New Roman" w:hAnsi="Times New Roman" w:cs="Times New Roman"/>
          <w:b/>
          <w:sz w:val="24"/>
          <w:szCs w:val="24"/>
        </w:rPr>
        <w:fldChar w:fldCharType="end"/>
      </w:r>
    </w:p>
    <w:p w:rsidR="00832BF9" w:rsidRDefault="00832BF9" w:rsidP="00CB620F">
      <w:pPr>
        <w:spacing w:after="160" w:line="259" w:lineRule="auto"/>
        <w:jc w:val="center"/>
        <w:rPr>
          <w:rFonts w:ascii="Times New Roman" w:hAnsi="Times New Roman" w:cs="Times New Roman"/>
          <w:b/>
          <w:sz w:val="24"/>
          <w:szCs w:val="24"/>
        </w:rPr>
      </w:pPr>
    </w:p>
    <w:p w:rsidR="00EC4C3E" w:rsidRDefault="00EC4C3E" w:rsidP="003D3C83">
      <w:pPr>
        <w:spacing w:after="160" w:line="259" w:lineRule="auto"/>
        <w:rPr>
          <w:rFonts w:ascii="Times New Roman" w:hAnsi="Times New Roman" w:cs="Times New Roman"/>
          <w:b/>
          <w:sz w:val="24"/>
          <w:szCs w:val="24"/>
        </w:rPr>
      </w:pPr>
    </w:p>
    <w:p w:rsidR="003D3C83" w:rsidRDefault="003D3C83" w:rsidP="003D3C83">
      <w:pPr>
        <w:spacing w:after="160" w:line="259" w:lineRule="auto"/>
        <w:rPr>
          <w:rFonts w:ascii="Times New Roman" w:hAnsi="Times New Roman" w:cs="Times New Roman"/>
          <w:b/>
          <w:sz w:val="24"/>
          <w:szCs w:val="24"/>
        </w:rPr>
      </w:pPr>
    </w:p>
    <w:p w:rsidR="003D3C83" w:rsidRDefault="003D3C83" w:rsidP="003D3C83">
      <w:pPr>
        <w:spacing w:after="160" w:line="259" w:lineRule="auto"/>
        <w:rPr>
          <w:rFonts w:ascii="Times New Roman" w:hAnsi="Times New Roman" w:cs="Times New Roman"/>
          <w:b/>
          <w:sz w:val="24"/>
          <w:szCs w:val="24"/>
        </w:rPr>
      </w:pPr>
    </w:p>
    <w:p w:rsidR="00832BF9" w:rsidRDefault="00832BF9" w:rsidP="002E1CCA">
      <w:pPr>
        <w:spacing w:after="160" w:line="259" w:lineRule="auto"/>
        <w:rPr>
          <w:rFonts w:ascii="Times New Roman" w:hAnsi="Times New Roman" w:cs="Times New Roman"/>
          <w:b/>
          <w:sz w:val="24"/>
          <w:szCs w:val="24"/>
        </w:rPr>
      </w:pPr>
    </w:p>
    <w:p w:rsidR="003D3C83" w:rsidRDefault="00095097" w:rsidP="002E1CCA">
      <w:pPr>
        <w:pStyle w:val="Heading1"/>
        <w:rPr>
          <w:noProof/>
        </w:rPr>
      </w:pPr>
      <w:bookmarkStart w:id="31" w:name="_Toc126929833"/>
      <w:bookmarkStart w:id="32" w:name="_Toc126933379"/>
      <w:r w:rsidRPr="00C710B2">
        <w:rPr>
          <w:rFonts w:ascii="Times New Roman" w:hAnsi="Times New Roman" w:cs="Times New Roman"/>
          <w:b/>
          <w:sz w:val="24"/>
          <w:szCs w:val="24"/>
        </w:rPr>
        <w:t>List of F</w:t>
      </w:r>
      <w:r w:rsidR="00191D4C" w:rsidRPr="00C710B2">
        <w:rPr>
          <w:rFonts w:ascii="Times New Roman" w:hAnsi="Times New Roman" w:cs="Times New Roman"/>
          <w:b/>
          <w:sz w:val="24"/>
          <w:szCs w:val="24"/>
        </w:rPr>
        <w:t>igures</w:t>
      </w:r>
      <w:bookmarkEnd w:id="31"/>
      <w:bookmarkEnd w:id="32"/>
      <w:r w:rsidR="00F46120">
        <w:rPr>
          <w:rFonts w:ascii="Times New Roman" w:hAnsi="Times New Roman" w:cs="Times New Roman"/>
          <w:b/>
          <w:sz w:val="24"/>
          <w:szCs w:val="24"/>
        </w:rPr>
        <w:fldChar w:fldCharType="begin"/>
      </w:r>
      <w:r w:rsidR="00CB620F">
        <w:rPr>
          <w:rFonts w:ascii="Times New Roman" w:hAnsi="Times New Roman" w:cs="Times New Roman"/>
          <w:b/>
          <w:sz w:val="24"/>
          <w:szCs w:val="24"/>
        </w:rPr>
        <w:instrText xml:space="preserve"> TOC \h \z \c "Figure" </w:instrText>
      </w:r>
      <w:r w:rsidR="00F46120">
        <w:rPr>
          <w:rFonts w:ascii="Times New Roman" w:hAnsi="Times New Roman" w:cs="Times New Roman"/>
          <w:b/>
          <w:sz w:val="24"/>
          <w:szCs w:val="24"/>
        </w:rPr>
        <w:fldChar w:fldCharType="separate"/>
      </w:r>
    </w:p>
    <w:p w:rsidR="003D3C83" w:rsidRDefault="00056AFE">
      <w:pPr>
        <w:pStyle w:val="TableofFigures"/>
        <w:tabs>
          <w:tab w:val="right" w:leader="dot" w:pos="9980"/>
        </w:tabs>
        <w:rPr>
          <w:rFonts w:eastAsiaTheme="minorEastAsia" w:cstheme="minorBidi"/>
          <w:smallCaps w:val="0"/>
          <w:noProof/>
          <w:sz w:val="22"/>
          <w:szCs w:val="22"/>
        </w:rPr>
      </w:pPr>
      <w:hyperlink w:anchor="_Toc126932548" w:history="1">
        <w:r w:rsidR="003D3C83" w:rsidRPr="007B2142">
          <w:rPr>
            <w:rStyle w:val="Hyperlink"/>
            <w:noProof/>
          </w:rPr>
          <w:t>Figure 1: Distribution of Households per crop grown</w:t>
        </w:r>
        <w:r w:rsidR="003D3C83">
          <w:rPr>
            <w:noProof/>
            <w:webHidden/>
          </w:rPr>
          <w:tab/>
        </w:r>
        <w:r w:rsidR="003D3C83">
          <w:rPr>
            <w:noProof/>
            <w:webHidden/>
          </w:rPr>
          <w:fldChar w:fldCharType="begin"/>
        </w:r>
        <w:r w:rsidR="003D3C83">
          <w:rPr>
            <w:noProof/>
            <w:webHidden/>
          </w:rPr>
          <w:instrText xml:space="preserve"> PAGEREF _Toc126932548 \h </w:instrText>
        </w:r>
        <w:r w:rsidR="003D3C83">
          <w:rPr>
            <w:noProof/>
            <w:webHidden/>
          </w:rPr>
        </w:r>
        <w:r w:rsidR="003D3C83">
          <w:rPr>
            <w:noProof/>
            <w:webHidden/>
          </w:rPr>
          <w:fldChar w:fldCharType="separate"/>
        </w:r>
        <w:r w:rsidR="003D3C83">
          <w:rPr>
            <w:noProof/>
            <w:webHidden/>
          </w:rPr>
          <w:t>2</w:t>
        </w:r>
        <w:r w:rsidR="003D3C83">
          <w:rPr>
            <w:noProof/>
            <w:webHidden/>
          </w:rPr>
          <w:fldChar w:fldCharType="end"/>
        </w:r>
      </w:hyperlink>
    </w:p>
    <w:p w:rsidR="003D3C83" w:rsidRDefault="00056AFE">
      <w:pPr>
        <w:pStyle w:val="TableofFigures"/>
        <w:tabs>
          <w:tab w:val="right" w:leader="dot" w:pos="9980"/>
        </w:tabs>
        <w:rPr>
          <w:rFonts w:eastAsiaTheme="minorEastAsia" w:cstheme="minorBidi"/>
          <w:smallCaps w:val="0"/>
          <w:noProof/>
          <w:sz w:val="22"/>
          <w:szCs w:val="22"/>
        </w:rPr>
      </w:pPr>
      <w:hyperlink w:anchor="_Toc126932549" w:history="1">
        <w:r w:rsidR="003D3C83" w:rsidRPr="007B2142">
          <w:rPr>
            <w:rStyle w:val="Hyperlink"/>
            <w:noProof/>
          </w:rPr>
          <w:t>Figure 2: PLE performance trend for the past Five Years</w:t>
        </w:r>
        <w:r w:rsidR="003D3C83">
          <w:rPr>
            <w:noProof/>
            <w:webHidden/>
          </w:rPr>
          <w:tab/>
        </w:r>
        <w:r w:rsidR="003D3C83">
          <w:rPr>
            <w:noProof/>
            <w:webHidden/>
          </w:rPr>
          <w:fldChar w:fldCharType="begin"/>
        </w:r>
        <w:r w:rsidR="003D3C83">
          <w:rPr>
            <w:noProof/>
            <w:webHidden/>
          </w:rPr>
          <w:instrText xml:space="preserve"> PAGEREF _Toc126932549 \h </w:instrText>
        </w:r>
        <w:r w:rsidR="003D3C83">
          <w:rPr>
            <w:noProof/>
            <w:webHidden/>
          </w:rPr>
        </w:r>
        <w:r w:rsidR="003D3C83">
          <w:rPr>
            <w:noProof/>
            <w:webHidden/>
          </w:rPr>
          <w:fldChar w:fldCharType="separate"/>
        </w:r>
        <w:r w:rsidR="003D3C83">
          <w:rPr>
            <w:noProof/>
            <w:webHidden/>
          </w:rPr>
          <w:t>3</w:t>
        </w:r>
        <w:r w:rsidR="003D3C83">
          <w:rPr>
            <w:noProof/>
            <w:webHidden/>
          </w:rPr>
          <w:fldChar w:fldCharType="end"/>
        </w:r>
      </w:hyperlink>
    </w:p>
    <w:p w:rsidR="003D3C83" w:rsidRDefault="00056AFE">
      <w:pPr>
        <w:pStyle w:val="TableofFigures"/>
        <w:tabs>
          <w:tab w:val="right" w:leader="dot" w:pos="9980"/>
        </w:tabs>
        <w:rPr>
          <w:rFonts w:eastAsiaTheme="minorEastAsia" w:cstheme="minorBidi"/>
          <w:smallCaps w:val="0"/>
          <w:noProof/>
          <w:sz w:val="22"/>
          <w:szCs w:val="22"/>
        </w:rPr>
      </w:pPr>
      <w:hyperlink w:anchor="_Toc126932550" w:history="1">
        <w:r w:rsidR="003D3C83" w:rsidRPr="007B2142">
          <w:rPr>
            <w:rStyle w:val="Hyperlink"/>
            <w:noProof/>
          </w:rPr>
          <w:t>Figure 3: Increasing area under irrigation in Mbale District</w:t>
        </w:r>
        <w:r w:rsidR="003D3C83">
          <w:rPr>
            <w:noProof/>
            <w:webHidden/>
          </w:rPr>
          <w:tab/>
        </w:r>
        <w:r w:rsidR="003D3C83">
          <w:rPr>
            <w:noProof/>
            <w:webHidden/>
          </w:rPr>
          <w:fldChar w:fldCharType="begin"/>
        </w:r>
        <w:r w:rsidR="003D3C83">
          <w:rPr>
            <w:noProof/>
            <w:webHidden/>
          </w:rPr>
          <w:instrText xml:space="preserve"> PAGEREF _Toc126932550 \h </w:instrText>
        </w:r>
        <w:r w:rsidR="003D3C83">
          <w:rPr>
            <w:noProof/>
            <w:webHidden/>
          </w:rPr>
        </w:r>
        <w:r w:rsidR="003D3C83">
          <w:rPr>
            <w:noProof/>
            <w:webHidden/>
          </w:rPr>
          <w:fldChar w:fldCharType="separate"/>
        </w:r>
        <w:r w:rsidR="003D3C83">
          <w:rPr>
            <w:noProof/>
            <w:webHidden/>
          </w:rPr>
          <w:t>39</w:t>
        </w:r>
        <w:r w:rsidR="003D3C83">
          <w:rPr>
            <w:noProof/>
            <w:webHidden/>
          </w:rPr>
          <w:fldChar w:fldCharType="end"/>
        </w:r>
      </w:hyperlink>
    </w:p>
    <w:p w:rsidR="003D3C83" w:rsidRDefault="00056AFE">
      <w:pPr>
        <w:pStyle w:val="TableofFigures"/>
        <w:tabs>
          <w:tab w:val="right" w:leader="dot" w:pos="9980"/>
        </w:tabs>
        <w:rPr>
          <w:rFonts w:eastAsiaTheme="minorEastAsia" w:cstheme="minorBidi"/>
          <w:smallCaps w:val="0"/>
          <w:noProof/>
          <w:sz w:val="22"/>
          <w:szCs w:val="22"/>
        </w:rPr>
      </w:pPr>
      <w:hyperlink w:anchor="_Toc126932551" w:history="1">
        <w:r w:rsidR="003D3C83" w:rsidRPr="007B2142">
          <w:rPr>
            <w:rStyle w:val="Hyperlink"/>
            <w:noProof/>
          </w:rPr>
          <w:t>Figure 5: Institutional Births from Fys 15/16 to 19/20 (National Target 90%)</w:t>
        </w:r>
        <w:r w:rsidR="003D3C83">
          <w:rPr>
            <w:noProof/>
            <w:webHidden/>
          </w:rPr>
          <w:tab/>
        </w:r>
        <w:r w:rsidR="003D3C83">
          <w:rPr>
            <w:noProof/>
            <w:webHidden/>
          </w:rPr>
          <w:fldChar w:fldCharType="begin"/>
        </w:r>
        <w:r w:rsidR="003D3C83">
          <w:rPr>
            <w:noProof/>
            <w:webHidden/>
          </w:rPr>
          <w:instrText xml:space="preserve"> PAGEREF _Toc126932551 \h </w:instrText>
        </w:r>
        <w:r w:rsidR="003D3C83">
          <w:rPr>
            <w:noProof/>
            <w:webHidden/>
          </w:rPr>
        </w:r>
        <w:r w:rsidR="003D3C83">
          <w:rPr>
            <w:noProof/>
            <w:webHidden/>
          </w:rPr>
          <w:fldChar w:fldCharType="separate"/>
        </w:r>
        <w:r w:rsidR="003D3C83">
          <w:rPr>
            <w:noProof/>
            <w:webHidden/>
          </w:rPr>
          <w:t>44</w:t>
        </w:r>
        <w:r w:rsidR="003D3C83">
          <w:rPr>
            <w:noProof/>
            <w:webHidden/>
          </w:rPr>
          <w:fldChar w:fldCharType="end"/>
        </w:r>
      </w:hyperlink>
    </w:p>
    <w:p w:rsidR="00191D4C" w:rsidRDefault="00F46120" w:rsidP="002E1CCA">
      <w:pPr>
        <w:pStyle w:val="Heading1"/>
        <w:rPr>
          <w:rFonts w:ascii="Times New Roman" w:hAnsi="Times New Roman" w:cs="Times New Roman"/>
          <w:b/>
          <w:sz w:val="24"/>
          <w:szCs w:val="24"/>
        </w:rPr>
      </w:pPr>
      <w:r>
        <w:rPr>
          <w:rFonts w:ascii="Times New Roman" w:hAnsi="Times New Roman" w:cs="Times New Roman"/>
          <w:b/>
          <w:sz w:val="24"/>
          <w:szCs w:val="24"/>
        </w:rPr>
        <w:fldChar w:fldCharType="end"/>
      </w:r>
    </w:p>
    <w:p w:rsidR="00590807" w:rsidRDefault="00590807">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3D3C83" w:rsidRDefault="003D3C83">
      <w:pPr>
        <w:spacing w:after="160" w:line="259" w:lineRule="auto"/>
        <w:rPr>
          <w:rFonts w:ascii="Times New Roman" w:hAnsi="Times New Roman" w:cs="Times New Roman"/>
          <w:b/>
          <w:sz w:val="24"/>
          <w:szCs w:val="24"/>
        </w:rPr>
      </w:pPr>
    </w:p>
    <w:p w:rsidR="00590807" w:rsidRDefault="00590807">
      <w:pPr>
        <w:spacing w:after="160" w:line="259" w:lineRule="auto"/>
        <w:rPr>
          <w:rFonts w:ascii="Times New Roman" w:hAnsi="Times New Roman" w:cs="Times New Roman"/>
          <w:b/>
          <w:sz w:val="24"/>
          <w:szCs w:val="24"/>
        </w:rPr>
      </w:pPr>
    </w:p>
    <w:p w:rsidR="00C41DFF" w:rsidRDefault="00C41DFF">
      <w:pPr>
        <w:spacing w:after="160" w:line="259" w:lineRule="auto"/>
        <w:rPr>
          <w:rFonts w:ascii="Times New Roman" w:hAnsi="Times New Roman" w:cs="Times New Roman"/>
          <w:b/>
          <w:sz w:val="24"/>
          <w:szCs w:val="24"/>
        </w:rPr>
      </w:pPr>
    </w:p>
    <w:p w:rsidR="00191D4C" w:rsidRPr="00C710B2" w:rsidRDefault="00191D4C" w:rsidP="002E1CCA">
      <w:pPr>
        <w:pStyle w:val="Heading1"/>
        <w:rPr>
          <w:rFonts w:ascii="Times New Roman" w:hAnsi="Times New Roman" w:cs="Times New Roman"/>
          <w:b/>
          <w:sz w:val="24"/>
          <w:szCs w:val="24"/>
        </w:rPr>
      </w:pPr>
      <w:bookmarkStart w:id="33" w:name="_Toc126929839"/>
      <w:bookmarkStart w:id="34" w:name="_Toc126933380"/>
      <w:r w:rsidRPr="00C710B2">
        <w:rPr>
          <w:rFonts w:ascii="Times New Roman" w:hAnsi="Times New Roman" w:cs="Times New Roman"/>
          <w:b/>
          <w:sz w:val="24"/>
          <w:szCs w:val="24"/>
        </w:rPr>
        <w:lastRenderedPageBreak/>
        <w:t xml:space="preserve">List </w:t>
      </w:r>
      <w:r w:rsidR="00095097" w:rsidRPr="00C710B2">
        <w:rPr>
          <w:rFonts w:ascii="Times New Roman" w:hAnsi="Times New Roman" w:cs="Times New Roman"/>
          <w:b/>
          <w:sz w:val="24"/>
          <w:szCs w:val="24"/>
        </w:rPr>
        <w:t>of A</w:t>
      </w:r>
      <w:r w:rsidRPr="00C710B2">
        <w:rPr>
          <w:rFonts w:ascii="Times New Roman" w:hAnsi="Times New Roman" w:cs="Times New Roman"/>
          <w:b/>
          <w:sz w:val="24"/>
          <w:szCs w:val="24"/>
        </w:rPr>
        <w:t>cronyms</w:t>
      </w:r>
      <w:bookmarkEnd w:id="33"/>
      <w:bookmarkEnd w:id="34"/>
    </w:p>
    <w:p w:rsidR="006E28C7" w:rsidRPr="00C710B2" w:rsidRDefault="006E28C7" w:rsidP="006E28C7">
      <w:pPr>
        <w:spacing w:after="0" w:line="360" w:lineRule="auto"/>
        <w:jc w:val="both"/>
        <w:rPr>
          <w:rFonts w:ascii="Times New Roman" w:eastAsia="Times New Roman" w:hAnsi="Times New Roman" w:cs="Times New Roman"/>
          <w:sz w:val="24"/>
          <w:szCs w:val="24"/>
        </w:rPr>
      </w:pPr>
      <w:bookmarkStart w:id="35" w:name="_Toc301627415"/>
      <w:bookmarkStart w:id="36" w:name="_Toc304630095"/>
      <w:bookmarkStart w:id="37" w:name="_Toc69397547"/>
      <w:r w:rsidRPr="00C710B2">
        <w:rPr>
          <w:rFonts w:ascii="Times New Roman" w:eastAsia="Times New Roman" w:hAnsi="Times New Roman" w:cs="Times New Roman"/>
          <w:sz w:val="24"/>
          <w:szCs w:val="24"/>
        </w:rPr>
        <w:t>CAO</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Chief Administrative Officer</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CBO</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Community Based Organization</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CDO</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Community Development officer</w:t>
      </w:r>
    </w:p>
    <w:p w:rsidR="006E28C7" w:rsidRPr="00C710B2" w:rsidRDefault="006E28C7" w:rsidP="006E28C7">
      <w:pPr>
        <w:spacing w:after="0" w:line="360" w:lineRule="auto"/>
        <w:ind w:left="2880" w:hanging="2880"/>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CNDPF                      </w:t>
      </w:r>
      <w:r w:rsidRPr="00C710B2">
        <w:rPr>
          <w:rFonts w:ascii="Times New Roman" w:eastAsia="Times New Roman" w:hAnsi="Times New Roman" w:cs="Times New Roman"/>
          <w:sz w:val="24"/>
          <w:szCs w:val="24"/>
        </w:rPr>
        <w:tab/>
        <w:t>Comprehensive National Development Planning Framework</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DDP</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District Development Plan</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DEO</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District Education Officer</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DTPC</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District Technical Planning Committee</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DWO</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District Water Officer</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FDS</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Fiscal Decentralization Strategy</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IDP</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Internally Displaced Persons</w:t>
      </w:r>
    </w:p>
    <w:p w:rsidR="006E28C7" w:rsidRPr="00C710B2" w:rsidRDefault="006E28C7" w:rsidP="006E28C7">
      <w:pPr>
        <w:spacing w:after="0" w:line="24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LGMSD                           </w:t>
      </w:r>
      <w:r w:rsidR="00C41DFF">
        <w:rPr>
          <w:rFonts w:ascii="Times New Roman" w:eastAsia="Times New Roman" w:hAnsi="Times New Roman" w:cs="Times New Roman"/>
          <w:sz w:val="24"/>
          <w:szCs w:val="24"/>
        </w:rPr>
        <w:t xml:space="preserve">      </w:t>
      </w:r>
      <w:r w:rsidRPr="00C710B2">
        <w:rPr>
          <w:rFonts w:ascii="Times New Roman" w:eastAsia="Times New Roman" w:hAnsi="Times New Roman" w:cs="Times New Roman"/>
          <w:sz w:val="24"/>
          <w:szCs w:val="24"/>
        </w:rPr>
        <w:t>Local Government Management Service Delivery</w:t>
      </w:r>
    </w:p>
    <w:p w:rsidR="006E28C7" w:rsidRPr="00C710B2" w:rsidRDefault="006E28C7" w:rsidP="006E28C7">
      <w:pPr>
        <w:spacing w:after="0" w:line="240" w:lineRule="auto"/>
        <w:ind w:left="2160" w:firstLine="720"/>
        <w:jc w:val="both"/>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Programme</w:t>
      </w:r>
      <w:proofErr w:type="spellEnd"/>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MDLG</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Mbale District Local Government</w:t>
      </w:r>
    </w:p>
    <w:p w:rsidR="006E28C7" w:rsidRPr="00C710B2" w:rsidRDefault="006E28C7" w:rsidP="006E28C7">
      <w:pPr>
        <w:spacing w:after="0" w:line="240" w:lineRule="auto"/>
        <w:ind w:left="2160" w:firstLine="720"/>
        <w:jc w:val="both"/>
        <w:rPr>
          <w:rFonts w:ascii="Times New Roman" w:eastAsia="Times New Roman" w:hAnsi="Times New Roman" w:cs="Times New Roman"/>
          <w:sz w:val="24"/>
          <w:szCs w:val="24"/>
        </w:rPr>
      </w:pPr>
    </w:p>
    <w:p w:rsidR="006E28C7" w:rsidRPr="00C710B2" w:rsidRDefault="006E28C7" w:rsidP="006E28C7">
      <w:pPr>
        <w:spacing w:after="0" w:line="360" w:lineRule="auto"/>
        <w:ind w:left="2880" w:hanging="2880"/>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MOFPED</w:t>
      </w:r>
      <w:r w:rsidRPr="00C710B2">
        <w:rPr>
          <w:rFonts w:ascii="Times New Roman" w:eastAsia="Times New Roman" w:hAnsi="Times New Roman" w:cs="Times New Roman"/>
          <w:sz w:val="24"/>
          <w:szCs w:val="24"/>
        </w:rPr>
        <w:tab/>
        <w:t>Ministry of Finance Planning and Economic Development</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MOLG</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Ministry of Local Government</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NAADS</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National Agricultural Advisory Services</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NPHC                             </w:t>
      </w:r>
      <w:r w:rsidR="00C41DFF">
        <w:rPr>
          <w:rFonts w:ascii="Times New Roman" w:eastAsia="Times New Roman" w:hAnsi="Times New Roman" w:cs="Times New Roman"/>
          <w:sz w:val="24"/>
          <w:szCs w:val="24"/>
        </w:rPr>
        <w:t xml:space="preserve">        </w:t>
      </w:r>
      <w:r w:rsidRPr="00C710B2">
        <w:rPr>
          <w:rFonts w:ascii="Times New Roman" w:eastAsia="Times New Roman" w:hAnsi="Times New Roman" w:cs="Times New Roman"/>
          <w:sz w:val="24"/>
          <w:szCs w:val="24"/>
        </w:rPr>
        <w:t>National Population and Housing Census</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NSCG</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Non Sectoral Conditional Grants</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NUSAFII</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Northern Uganda Social Action Fund</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PAF</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Poverty Action Fund</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PEAP</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Poverty Eradication Action Plan</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PHC</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Primary Health Care</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PMA</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proofErr w:type="spellStart"/>
      <w:r w:rsidRPr="00C710B2">
        <w:rPr>
          <w:rFonts w:ascii="Times New Roman" w:eastAsia="Times New Roman" w:hAnsi="Times New Roman" w:cs="Times New Roman"/>
          <w:sz w:val="24"/>
          <w:szCs w:val="24"/>
        </w:rPr>
        <w:t>Programme</w:t>
      </w:r>
      <w:proofErr w:type="spellEnd"/>
      <w:r w:rsidRPr="00C710B2">
        <w:rPr>
          <w:rFonts w:ascii="Times New Roman" w:eastAsia="Times New Roman" w:hAnsi="Times New Roman" w:cs="Times New Roman"/>
          <w:sz w:val="24"/>
          <w:szCs w:val="24"/>
        </w:rPr>
        <w:t xml:space="preserve"> for Modernization of Agriculture</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POCC</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 xml:space="preserve">          </w:t>
      </w:r>
      <w:r w:rsidR="00C41DFF">
        <w:rPr>
          <w:rFonts w:ascii="Times New Roman" w:eastAsia="Times New Roman" w:hAnsi="Times New Roman" w:cs="Times New Roman"/>
          <w:sz w:val="24"/>
          <w:szCs w:val="24"/>
        </w:rPr>
        <w:t xml:space="preserve">  </w:t>
      </w:r>
      <w:r w:rsidRPr="00C710B2">
        <w:rPr>
          <w:rFonts w:ascii="Times New Roman" w:eastAsia="Times New Roman" w:hAnsi="Times New Roman" w:cs="Times New Roman"/>
          <w:sz w:val="24"/>
          <w:szCs w:val="24"/>
        </w:rPr>
        <w:t>Potentials, Opportunities, Constraints, Challenges</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PRDP</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Peace Recovery Development Plan</w:t>
      </w:r>
    </w:p>
    <w:p w:rsidR="006E28C7" w:rsidRPr="00C710B2" w:rsidRDefault="006E28C7" w:rsidP="006E28C7">
      <w:pPr>
        <w:spacing w:after="0" w:line="360" w:lineRule="auto"/>
        <w:ind w:left="2880" w:hanging="2880"/>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SDS</w:t>
      </w:r>
      <w:r w:rsidRPr="00C710B2">
        <w:rPr>
          <w:rFonts w:ascii="Times New Roman" w:eastAsia="Times New Roman" w:hAnsi="Times New Roman" w:cs="Times New Roman"/>
          <w:sz w:val="24"/>
          <w:szCs w:val="24"/>
        </w:rPr>
        <w:tab/>
        <w:t xml:space="preserve">Strengthening Decentralization for Sustainable Development </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SFG</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 xml:space="preserve">School Facility Grant </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UPE</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Universal Primary Education</w:t>
      </w:r>
    </w:p>
    <w:p w:rsidR="006E28C7" w:rsidRPr="00C710B2" w:rsidRDefault="006E28C7" w:rsidP="006E28C7">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USE</w:t>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r>
      <w:r w:rsidRPr="00C710B2">
        <w:rPr>
          <w:rFonts w:ascii="Times New Roman" w:eastAsia="Times New Roman" w:hAnsi="Times New Roman" w:cs="Times New Roman"/>
          <w:sz w:val="24"/>
          <w:szCs w:val="24"/>
        </w:rPr>
        <w:tab/>
        <w:t>Universal Secondary Education</w:t>
      </w:r>
    </w:p>
    <w:p w:rsidR="003E1CAE" w:rsidRPr="00C710B2" w:rsidRDefault="003E1CAE" w:rsidP="003E1CAE">
      <w:pPr>
        <w:spacing w:after="160" w:line="259" w:lineRule="auto"/>
        <w:rPr>
          <w:rFonts w:ascii="Times New Roman" w:hAnsi="Times New Roman" w:cs="Times New Roman"/>
          <w:b/>
          <w:sz w:val="24"/>
          <w:szCs w:val="24"/>
        </w:rPr>
      </w:pPr>
    </w:p>
    <w:p w:rsidR="006E28C7" w:rsidRPr="00C710B2" w:rsidRDefault="006E28C7" w:rsidP="003E1CAE">
      <w:pPr>
        <w:spacing w:after="160" w:line="259" w:lineRule="auto"/>
        <w:rPr>
          <w:rFonts w:ascii="Times New Roman" w:hAnsi="Times New Roman" w:cs="Times New Roman"/>
          <w:b/>
          <w:sz w:val="24"/>
          <w:szCs w:val="24"/>
        </w:rPr>
      </w:pPr>
    </w:p>
    <w:p w:rsidR="00C1048F" w:rsidRPr="00C710B2" w:rsidRDefault="00C1048F" w:rsidP="002E1CCA">
      <w:pPr>
        <w:spacing w:after="160" w:line="259" w:lineRule="auto"/>
        <w:rPr>
          <w:rFonts w:ascii="Times New Roman" w:hAnsi="Times New Roman" w:cs="Times New Roman"/>
          <w:b/>
          <w:sz w:val="24"/>
          <w:szCs w:val="24"/>
        </w:rPr>
      </w:pPr>
    </w:p>
    <w:p w:rsidR="00814186" w:rsidRPr="00FA1F72" w:rsidRDefault="00FA1F72" w:rsidP="00FA1F72">
      <w:pPr>
        <w:pStyle w:val="Heading1"/>
        <w:rPr>
          <w:rFonts w:ascii="Verdana" w:hAnsi="Verdana"/>
          <w:b/>
        </w:rPr>
      </w:pPr>
      <w:bookmarkStart w:id="38" w:name="_Toc126933381"/>
      <w:bookmarkEnd w:id="35"/>
      <w:bookmarkEnd w:id="36"/>
      <w:bookmarkEnd w:id="37"/>
      <w:r w:rsidRPr="003E1CAE">
        <w:rPr>
          <w:rFonts w:ascii="Verdana" w:hAnsi="Verdana"/>
          <w:b/>
        </w:rPr>
        <w:lastRenderedPageBreak/>
        <w:t>EXECUTIVE SUMMARY</w:t>
      </w:r>
      <w:bookmarkEnd w:id="38"/>
    </w:p>
    <w:p w:rsidR="003E1CAE" w:rsidRPr="00C710B2" w:rsidRDefault="003E1CAE" w:rsidP="002E1CCA">
      <w:pPr>
        <w:pStyle w:val="Heading1"/>
        <w:rPr>
          <w:rFonts w:ascii="Times New Roman" w:eastAsia="Times New Roman" w:hAnsi="Times New Roman" w:cs="Times New Roman"/>
          <w:b/>
          <w:bCs/>
          <w:i/>
          <w:iCs/>
          <w:sz w:val="24"/>
          <w:szCs w:val="24"/>
        </w:rPr>
      </w:pPr>
    </w:p>
    <w:p w:rsidR="003E1CAE" w:rsidRPr="00C710B2" w:rsidRDefault="003D3E3E" w:rsidP="003E1CAE">
      <w:pPr>
        <w:spacing w:after="0" w:line="360" w:lineRule="auto"/>
        <w:jc w:val="both"/>
        <w:rPr>
          <w:rFonts w:ascii="Times New Roman" w:eastAsia="Times New Roman" w:hAnsi="Times New Roman" w:cs="Times New Roman"/>
          <w:iCs/>
          <w:sz w:val="24"/>
          <w:szCs w:val="24"/>
        </w:rPr>
      </w:pPr>
      <w:r w:rsidRPr="00C710B2">
        <w:rPr>
          <w:rFonts w:ascii="Times New Roman" w:eastAsia="Times New Roman" w:hAnsi="Times New Roman" w:cs="Times New Roman"/>
          <w:iCs/>
          <w:sz w:val="24"/>
          <w:szCs w:val="24"/>
        </w:rPr>
        <w:t>This is the T</w:t>
      </w:r>
      <w:r w:rsidR="003E1CAE" w:rsidRPr="00C710B2">
        <w:rPr>
          <w:rFonts w:ascii="Times New Roman" w:eastAsia="Times New Roman" w:hAnsi="Times New Roman" w:cs="Times New Roman"/>
          <w:iCs/>
          <w:sz w:val="24"/>
          <w:szCs w:val="24"/>
        </w:rPr>
        <w:t xml:space="preserve">hird Five Year Development Plan for the period 2020/2021-2024/2025. It’s intended to consolidate, maintain development programs that have been put in place and execute those identified by stakeholders in their various planning meetings. The plan has been drawn following consultations with various stakeholders in a bottom up planning process which culminated into a budget conference held </w:t>
      </w:r>
      <w:r w:rsidR="003E1CAE" w:rsidRPr="00C710B2">
        <w:rPr>
          <w:rFonts w:ascii="Times New Roman" w:eastAsia="Times New Roman" w:hAnsi="Times New Roman" w:cs="Times New Roman"/>
          <w:iCs/>
          <w:color w:val="000000" w:themeColor="text1"/>
          <w:sz w:val="24"/>
          <w:szCs w:val="24"/>
        </w:rPr>
        <w:t>on 14</w:t>
      </w:r>
      <w:r w:rsidR="003E1CAE" w:rsidRPr="00C710B2">
        <w:rPr>
          <w:rFonts w:ascii="Times New Roman" w:eastAsia="Times New Roman" w:hAnsi="Times New Roman" w:cs="Times New Roman"/>
          <w:iCs/>
          <w:color w:val="000000" w:themeColor="text1"/>
          <w:sz w:val="24"/>
          <w:szCs w:val="24"/>
          <w:vertAlign w:val="superscript"/>
        </w:rPr>
        <w:t>th</w:t>
      </w:r>
      <w:r w:rsidR="003E1CAE" w:rsidRPr="00C710B2">
        <w:rPr>
          <w:rFonts w:ascii="Times New Roman" w:eastAsia="Times New Roman" w:hAnsi="Times New Roman" w:cs="Times New Roman"/>
          <w:iCs/>
          <w:color w:val="000000" w:themeColor="text1"/>
          <w:sz w:val="24"/>
          <w:szCs w:val="24"/>
        </w:rPr>
        <w:t xml:space="preserve"> November, 2019. </w:t>
      </w:r>
      <w:r w:rsidR="003E1CAE" w:rsidRPr="00C710B2">
        <w:rPr>
          <w:rFonts w:ascii="Times New Roman" w:eastAsia="Times New Roman" w:hAnsi="Times New Roman" w:cs="Times New Roman"/>
          <w:iCs/>
          <w:sz w:val="24"/>
          <w:szCs w:val="24"/>
        </w:rPr>
        <w:t>The communities, sub-counties, Non-Governmenta</w:t>
      </w:r>
      <w:r w:rsidRPr="00C710B2">
        <w:rPr>
          <w:rFonts w:ascii="Times New Roman" w:eastAsia="Times New Roman" w:hAnsi="Times New Roman" w:cs="Times New Roman"/>
          <w:iCs/>
          <w:sz w:val="24"/>
          <w:szCs w:val="24"/>
        </w:rPr>
        <w:t>l Organizations, Private sector, Councilors</w:t>
      </w:r>
      <w:r w:rsidR="003E1CAE" w:rsidRPr="00C710B2">
        <w:rPr>
          <w:rFonts w:ascii="Times New Roman" w:eastAsia="Times New Roman" w:hAnsi="Times New Roman" w:cs="Times New Roman"/>
          <w:iCs/>
          <w:sz w:val="24"/>
          <w:szCs w:val="24"/>
        </w:rPr>
        <w:t>, and relevant sector technocrats all played an active role in the process.</w:t>
      </w:r>
    </w:p>
    <w:p w:rsidR="003E1CAE" w:rsidRPr="00C710B2" w:rsidRDefault="003E1CAE" w:rsidP="003E1CAE">
      <w:pPr>
        <w:spacing w:after="0" w:line="360" w:lineRule="auto"/>
        <w:jc w:val="both"/>
        <w:rPr>
          <w:rFonts w:ascii="Times New Roman" w:eastAsia="Times New Roman" w:hAnsi="Times New Roman" w:cs="Times New Roman"/>
          <w:iCs/>
          <w:sz w:val="24"/>
          <w:szCs w:val="24"/>
        </w:rPr>
      </w:pPr>
      <w:r w:rsidRPr="00C710B2">
        <w:rPr>
          <w:rFonts w:ascii="Times New Roman" w:eastAsia="Times New Roman" w:hAnsi="Times New Roman" w:cs="Times New Roman"/>
          <w:iCs/>
          <w:sz w:val="24"/>
          <w:szCs w:val="24"/>
        </w:rPr>
        <w:t xml:space="preserve">This DDP covers all sectors with each highlighting main achievements and constraints with detailed situation analysis, objectives and strategies for </w:t>
      </w:r>
      <w:r w:rsidR="003D3E3E" w:rsidRPr="00C710B2">
        <w:rPr>
          <w:rFonts w:ascii="Times New Roman" w:eastAsia="Times New Roman" w:hAnsi="Times New Roman" w:cs="Times New Roman"/>
          <w:iCs/>
          <w:sz w:val="24"/>
          <w:szCs w:val="24"/>
        </w:rPr>
        <w:t>proper</w:t>
      </w:r>
      <w:r w:rsidRPr="00C710B2">
        <w:rPr>
          <w:rFonts w:ascii="Times New Roman" w:eastAsia="Times New Roman" w:hAnsi="Times New Roman" w:cs="Times New Roman"/>
          <w:iCs/>
          <w:sz w:val="24"/>
          <w:szCs w:val="24"/>
        </w:rPr>
        <w:t xml:space="preserve"> implementation. </w:t>
      </w:r>
    </w:p>
    <w:p w:rsidR="003E1CAE" w:rsidRPr="00C710B2" w:rsidRDefault="003E1CAE" w:rsidP="003E1CAE">
      <w:pPr>
        <w:spacing w:after="0"/>
        <w:jc w:val="both"/>
        <w:rPr>
          <w:rFonts w:ascii="Times New Roman" w:eastAsia="Times New Roman" w:hAnsi="Times New Roman" w:cs="Times New Roman"/>
          <w:b/>
          <w:sz w:val="24"/>
          <w:szCs w:val="24"/>
        </w:rPr>
      </w:pPr>
      <w:r w:rsidRPr="00C710B2">
        <w:rPr>
          <w:rFonts w:ascii="Times New Roman" w:eastAsia="Times New Roman" w:hAnsi="Times New Roman" w:cs="Times New Roman"/>
          <w:b/>
          <w:sz w:val="24"/>
          <w:szCs w:val="24"/>
        </w:rPr>
        <w:t>Our vision and mission are:</w:t>
      </w:r>
    </w:p>
    <w:p w:rsidR="003E1CAE" w:rsidRPr="00C710B2" w:rsidRDefault="003E1CAE" w:rsidP="003E1CAE">
      <w:pPr>
        <w:spacing w:after="0"/>
        <w:ind w:left="360"/>
        <w:jc w:val="both"/>
        <w:rPr>
          <w:rFonts w:ascii="Times New Roman" w:eastAsia="Times New Roman" w:hAnsi="Times New Roman" w:cs="Times New Roman"/>
          <w:b/>
          <w:sz w:val="24"/>
          <w:szCs w:val="24"/>
          <w:highlight w:val="yellow"/>
        </w:rPr>
      </w:pPr>
    </w:p>
    <w:p w:rsidR="003E1CAE" w:rsidRPr="00C710B2" w:rsidRDefault="003E1CAE" w:rsidP="003E1CAE">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b/>
          <w:sz w:val="24"/>
          <w:szCs w:val="24"/>
        </w:rPr>
        <w:t>Vision</w:t>
      </w:r>
    </w:p>
    <w:p w:rsidR="003E1CAE" w:rsidRPr="00C710B2" w:rsidRDefault="003E1CAE" w:rsidP="003E1CAE">
      <w:pPr>
        <w:spacing w:after="0" w:line="240" w:lineRule="auto"/>
        <w:rPr>
          <w:rFonts w:ascii="Times New Roman" w:eastAsia="Times New Roman" w:hAnsi="Times New Roman" w:cs="Times New Roman"/>
          <w:sz w:val="24"/>
          <w:szCs w:val="24"/>
        </w:rPr>
      </w:pPr>
    </w:p>
    <w:p w:rsidR="003D3E3E" w:rsidRPr="00C710B2" w:rsidRDefault="003D3E3E" w:rsidP="003D3E3E">
      <w:pPr>
        <w:shd w:val="clear" w:color="auto" w:fill="FFFFFF" w:themeFill="background1"/>
        <w:spacing w:after="0"/>
        <w:jc w:val="both"/>
        <w:rPr>
          <w:rFonts w:ascii="Times New Roman" w:eastAsia="Times New Roman" w:hAnsi="Times New Roman" w:cs="Times New Roman"/>
          <w:i/>
          <w:caps/>
          <w:sz w:val="24"/>
          <w:szCs w:val="24"/>
        </w:rPr>
      </w:pPr>
      <w:r w:rsidRPr="00C710B2">
        <w:rPr>
          <w:rFonts w:ascii="Times New Roman" w:eastAsia="Times New Roman" w:hAnsi="Times New Roman" w:cs="Times New Roman"/>
          <w:iCs/>
          <w:sz w:val="24"/>
          <w:szCs w:val="24"/>
        </w:rPr>
        <w:t>“</w:t>
      </w:r>
      <w:r w:rsidRPr="00C710B2">
        <w:rPr>
          <w:rFonts w:ascii="Times New Roman" w:eastAsia="Times New Roman" w:hAnsi="Times New Roman" w:cs="Times New Roman"/>
          <w:i/>
          <w:iCs/>
          <w:sz w:val="24"/>
          <w:szCs w:val="24"/>
        </w:rPr>
        <w:t>A transformed people from peasant to middle income status”</w:t>
      </w:r>
    </w:p>
    <w:p w:rsidR="003D3E3E" w:rsidRPr="00C710B2" w:rsidRDefault="003D3E3E" w:rsidP="003D3E3E">
      <w:pPr>
        <w:tabs>
          <w:tab w:val="left" w:pos="4020"/>
        </w:tabs>
        <w:spacing w:after="0" w:line="240" w:lineRule="auto"/>
        <w:jc w:val="both"/>
        <w:rPr>
          <w:rFonts w:ascii="Times New Roman" w:eastAsia="Times New Roman" w:hAnsi="Times New Roman" w:cs="Times New Roman"/>
          <w:b/>
          <w:sz w:val="24"/>
          <w:szCs w:val="24"/>
        </w:rPr>
      </w:pPr>
    </w:p>
    <w:p w:rsidR="003E1CAE" w:rsidRPr="00C710B2" w:rsidRDefault="003E1CAE" w:rsidP="003E1CAE">
      <w:pPr>
        <w:spacing w:after="0"/>
        <w:jc w:val="both"/>
        <w:rPr>
          <w:rFonts w:ascii="Times New Roman" w:eastAsia="Times New Roman" w:hAnsi="Times New Roman" w:cs="Times New Roman"/>
          <w:i/>
          <w:iCs/>
          <w:sz w:val="24"/>
          <w:szCs w:val="24"/>
        </w:rPr>
      </w:pPr>
      <w:r w:rsidRPr="00C710B2">
        <w:rPr>
          <w:rFonts w:ascii="Times New Roman" w:eastAsia="Times New Roman" w:hAnsi="Times New Roman" w:cs="Times New Roman"/>
          <w:b/>
          <w:sz w:val="24"/>
          <w:szCs w:val="24"/>
        </w:rPr>
        <w:t>Mission</w:t>
      </w:r>
      <w:r w:rsidRPr="00C710B2">
        <w:rPr>
          <w:rFonts w:ascii="Times New Roman" w:eastAsia="Times New Roman" w:hAnsi="Times New Roman" w:cs="Times New Roman"/>
          <w:i/>
          <w:iCs/>
          <w:sz w:val="24"/>
          <w:szCs w:val="24"/>
        </w:rPr>
        <w:t>-</w:t>
      </w:r>
    </w:p>
    <w:p w:rsidR="003E1CAE" w:rsidRPr="00C710B2" w:rsidRDefault="003D3E3E" w:rsidP="003E1CAE">
      <w:pPr>
        <w:spacing w:after="0"/>
        <w:jc w:val="both"/>
        <w:rPr>
          <w:rFonts w:ascii="Times New Roman" w:eastAsia="Arial" w:hAnsi="Times New Roman" w:cs="Times New Roman"/>
          <w:color w:val="000000" w:themeColor="text1"/>
          <w:sz w:val="24"/>
          <w:szCs w:val="24"/>
        </w:rPr>
      </w:pPr>
      <w:r w:rsidRPr="00C710B2">
        <w:rPr>
          <w:rFonts w:ascii="Times New Roman" w:eastAsia="Arial" w:hAnsi="Times New Roman" w:cs="Times New Roman"/>
          <w:i/>
          <w:color w:val="000000" w:themeColor="text1"/>
          <w:sz w:val="24"/>
          <w:szCs w:val="24"/>
        </w:rPr>
        <w:t>“To serve the community through coordinated delivery of services with focus on national priorities and local needs, in order to promote sustainable development</w:t>
      </w:r>
      <w:r w:rsidRPr="00C710B2">
        <w:rPr>
          <w:rFonts w:ascii="Times New Roman" w:eastAsia="Arial" w:hAnsi="Times New Roman" w:cs="Times New Roman"/>
          <w:color w:val="000000" w:themeColor="text1"/>
          <w:sz w:val="24"/>
          <w:szCs w:val="24"/>
        </w:rPr>
        <w:t>.”</w:t>
      </w:r>
    </w:p>
    <w:p w:rsidR="003D3E3E" w:rsidRPr="00C710B2" w:rsidRDefault="003D3E3E" w:rsidP="003E1CAE">
      <w:pPr>
        <w:spacing w:after="0"/>
        <w:jc w:val="both"/>
        <w:rPr>
          <w:rFonts w:ascii="Times New Roman" w:eastAsia="Times New Roman" w:hAnsi="Times New Roman" w:cs="Times New Roman"/>
          <w:i/>
          <w:iCs/>
          <w:sz w:val="24"/>
          <w:szCs w:val="24"/>
        </w:rPr>
      </w:pPr>
    </w:p>
    <w:p w:rsidR="003E1CAE" w:rsidRPr="00C710B2" w:rsidRDefault="003E1CAE" w:rsidP="003E1CAE">
      <w:pPr>
        <w:spacing w:after="0"/>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The</w:t>
      </w:r>
      <w:r w:rsidR="003D3E3E" w:rsidRPr="00C710B2">
        <w:rPr>
          <w:rFonts w:ascii="Times New Roman" w:eastAsia="Times New Roman" w:hAnsi="Times New Roman" w:cs="Times New Roman"/>
          <w:sz w:val="24"/>
          <w:szCs w:val="24"/>
        </w:rPr>
        <w:t xml:space="preserve"> plan Goal and Objectives are;</w:t>
      </w:r>
    </w:p>
    <w:p w:rsidR="003E1CAE" w:rsidRPr="00C710B2" w:rsidRDefault="003E1CAE" w:rsidP="003E1CAE">
      <w:pPr>
        <w:spacing w:after="0"/>
        <w:ind w:left="360"/>
        <w:jc w:val="both"/>
        <w:rPr>
          <w:rFonts w:ascii="Times New Roman" w:eastAsia="Times New Roman" w:hAnsi="Times New Roman" w:cs="Times New Roman"/>
          <w:sz w:val="24"/>
          <w:szCs w:val="24"/>
        </w:rPr>
      </w:pPr>
    </w:p>
    <w:p w:rsidR="003E1CAE" w:rsidRPr="00C710B2" w:rsidRDefault="003D3E3E" w:rsidP="003E1CAE">
      <w:pPr>
        <w:rPr>
          <w:rFonts w:ascii="Times New Roman" w:hAnsi="Times New Roman" w:cs="Times New Roman"/>
          <w:b/>
          <w:sz w:val="24"/>
          <w:szCs w:val="24"/>
        </w:rPr>
      </w:pPr>
      <w:bookmarkStart w:id="39" w:name="_Toc145062593"/>
      <w:bookmarkStart w:id="40" w:name="_Toc145128523"/>
      <w:bookmarkStart w:id="41" w:name="_Toc145141171"/>
      <w:bookmarkStart w:id="42" w:name="_Toc168993939"/>
      <w:bookmarkStart w:id="43" w:name="_Toc174374298"/>
      <w:bookmarkStart w:id="44" w:name="_Toc195415623"/>
      <w:bookmarkStart w:id="45" w:name="_Toc195419033"/>
      <w:bookmarkStart w:id="46" w:name="_Toc204680880"/>
      <w:bookmarkStart w:id="47" w:name="_Toc204681241"/>
      <w:bookmarkStart w:id="48" w:name="_Toc204681362"/>
      <w:bookmarkStart w:id="49" w:name="_Toc204744926"/>
      <w:bookmarkStart w:id="50" w:name="_Toc204745423"/>
      <w:bookmarkStart w:id="51" w:name="_Toc205117368"/>
      <w:bookmarkStart w:id="52" w:name="_Toc205169234"/>
      <w:bookmarkStart w:id="53" w:name="_Toc279167394"/>
      <w:bookmarkStart w:id="54" w:name="_Toc279167477"/>
      <w:bookmarkStart w:id="55" w:name="_Toc279167704"/>
      <w:bookmarkStart w:id="56" w:name="_Toc293670119"/>
      <w:bookmarkStart w:id="57" w:name="_Toc299380733"/>
      <w:bookmarkStart w:id="58" w:name="_Toc304630096"/>
      <w:bookmarkStart w:id="59" w:name="_Toc414160817"/>
      <w:bookmarkStart w:id="60" w:name="_Toc415122826"/>
      <w:bookmarkStart w:id="61" w:name="_Toc415810243"/>
      <w:r w:rsidRPr="00C710B2">
        <w:rPr>
          <w:rFonts w:ascii="Times New Roman" w:hAnsi="Times New Roman" w:cs="Times New Roman"/>
          <w:b/>
          <w:sz w:val="24"/>
          <w:szCs w:val="24"/>
        </w:rPr>
        <w:t>Goal</w:t>
      </w:r>
      <w:r w:rsidR="003E1CAE" w:rsidRPr="00C710B2">
        <w:rPr>
          <w:rFonts w:ascii="Times New Roman" w:hAnsi="Times New Roman" w:cs="Times New Roman"/>
          <w:b/>
          <w:sz w:val="24"/>
          <w:szCs w:val="24"/>
        </w:rPr>
        <w:t>:</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3E1CAE" w:rsidRPr="00C710B2" w:rsidRDefault="003E1CAE" w:rsidP="003E1CAE">
      <w:pPr>
        <w:spacing w:after="0"/>
        <w:jc w:val="both"/>
        <w:rPr>
          <w:rFonts w:ascii="Times New Roman" w:eastAsia="Times New Roman" w:hAnsi="Times New Roman" w:cs="Times New Roman"/>
          <w:sz w:val="24"/>
          <w:szCs w:val="24"/>
        </w:rPr>
      </w:pPr>
      <w:bookmarkStart w:id="62" w:name="_Toc145062594"/>
      <w:bookmarkStart w:id="63" w:name="_Toc145128524"/>
      <w:bookmarkStart w:id="64" w:name="_Toc145141172"/>
      <w:bookmarkStart w:id="65" w:name="_Toc168993940"/>
      <w:bookmarkStart w:id="66" w:name="_Toc174374299"/>
      <w:bookmarkStart w:id="67" w:name="_Toc195415624"/>
      <w:bookmarkStart w:id="68" w:name="_Toc195419034"/>
      <w:bookmarkStart w:id="69" w:name="_Toc204680881"/>
      <w:bookmarkStart w:id="70" w:name="_Toc204681242"/>
      <w:bookmarkStart w:id="71" w:name="_Toc204681363"/>
      <w:bookmarkStart w:id="72" w:name="_Toc204744927"/>
      <w:bookmarkStart w:id="73" w:name="_Toc204745424"/>
      <w:bookmarkStart w:id="74" w:name="_Toc205117369"/>
      <w:bookmarkStart w:id="75" w:name="_Toc205169235"/>
      <w:bookmarkStart w:id="76" w:name="_Toc279167395"/>
      <w:bookmarkStart w:id="77" w:name="_Toc279167478"/>
      <w:bookmarkStart w:id="78" w:name="_Toc279167705"/>
      <w:r w:rsidRPr="00C710B2">
        <w:rPr>
          <w:rFonts w:ascii="Times New Roman" w:eastAsia="Times New Roman" w:hAnsi="Times New Roman" w:cs="Times New Roman"/>
          <w:sz w:val="24"/>
          <w:szCs w:val="24"/>
        </w:rPr>
        <w:t xml:space="preserve"> T</w:t>
      </w:r>
      <w:r w:rsidRPr="00C710B2">
        <w:rPr>
          <w:rFonts w:ascii="Times New Roman" w:eastAsia="Times New Roman" w:hAnsi="Times New Roman" w:cs="Times New Roman"/>
          <w:color w:val="000000"/>
          <w:sz w:val="24"/>
          <w:szCs w:val="24"/>
        </w:rPr>
        <w:t xml:space="preserve">o attain middle income status by 2040 </w:t>
      </w:r>
    </w:p>
    <w:p w:rsidR="003E1CAE" w:rsidRPr="00C710B2" w:rsidRDefault="003E1CAE" w:rsidP="003E1CAE">
      <w:pPr>
        <w:spacing w:after="0"/>
        <w:jc w:val="both"/>
        <w:rPr>
          <w:rFonts w:ascii="Times New Roman" w:eastAsia="Times New Roman" w:hAnsi="Times New Roman" w:cs="Times New Roman"/>
          <w:sz w:val="24"/>
          <w:szCs w:val="24"/>
        </w:rPr>
      </w:pPr>
    </w:p>
    <w:p w:rsidR="003E1CAE" w:rsidRPr="00C710B2" w:rsidRDefault="003E1CAE" w:rsidP="003E1CAE">
      <w:pPr>
        <w:rPr>
          <w:rFonts w:ascii="Times New Roman" w:hAnsi="Times New Roman" w:cs="Times New Roman"/>
          <w:b/>
          <w:sz w:val="24"/>
          <w:szCs w:val="24"/>
        </w:rPr>
      </w:pPr>
      <w:bookmarkStart w:id="79" w:name="_Toc293670120"/>
      <w:bookmarkStart w:id="80" w:name="_Toc299380734"/>
      <w:bookmarkStart w:id="81" w:name="_Toc304630097"/>
      <w:bookmarkStart w:id="82" w:name="_Toc414160818"/>
      <w:bookmarkStart w:id="83" w:name="_Toc415122827"/>
      <w:bookmarkStart w:id="84" w:name="_Toc415810244"/>
      <w:r w:rsidRPr="00C710B2">
        <w:rPr>
          <w:rFonts w:ascii="Times New Roman" w:hAnsi="Times New Roman" w:cs="Times New Roman"/>
          <w:b/>
          <w:sz w:val="24"/>
          <w:szCs w:val="24"/>
        </w:rPr>
        <w:t>Objectives:</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3E1CAE" w:rsidRPr="00C710B2" w:rsidRDefault="003E1CAE" w:rsidP="00C77ADB">
      <w:pPr>
        <w:pStyle w:val="ListParagraph"/>
        <w:numPr>
          <w:ilvl w:val="0"/>
          <w:numId w:val="15"/>
        </w:numPr>
        <w:rPr>
          <w:rFonts w:cs="Times New Roman"/>
        </w:rPr>
      </w:pPr>
      <w:r w:rsidRPr="00C710B2">
        <w:rPr>
          <w:rFonts w:cs="Times New Roman"/>
        </w:rPr>
        <w:t>Enhance value addition in key growth areas</w:t>
      </w:r>
    </w:p>
    <w:p w:rsidR="003E1CAE" w:rsidRPr="00C710B2" w:rsidRDefault="003E1CAE" w:rsidP="00C77ADB">
      <w:pPr>
        <w:pStyle w:val="ListParagraph"/>
        <w:numPr>
          <w:ilvl w:val="0"/>
          <w:numId w:val="15"/>
        </w:numPr>
        <w:rPr>
          <w:rFonts w:cs="Times New Roman"/>
        </w:rPr>
      </w:pPr>
      <w:r w:rsidRPr="00C710B2">
        <w:rPr>
          <w:rFonts w:cs="Times New Roman"/>
        </w:rPr>
        <w:t>Strengthen Private Sector Capacity to drive growth</w:t>
      </w:r>
    </w:p>
    <w:p w:rsidR="003E1CAE" w:rsidRPr="00C710B2" w:rsidRDefault="003E1CAE" w:rsidP="00C77ADB">
      <w:pPr>
        <w:pStyle w:val="ListParagraph"/>
        <w:numPr>
          <w:ilvl w:val="0"/>
          <w:numId w:val="15"/>
        </w:numPr>
        <w:rPr>
          <w:rFonts w:cs="Times New Roman"/>
        </w:rPr>
      </w:pPr>
      <w:r w:rsidRPr="00C710B2">
        <w:rPr>
          <w:rFonts w:cs="Times New Roman"/>
        </w:rPr>
        <w:t>Consolidate a</w:t>
      </w:r>
      <w:r w:rsidR="003D3E3E" w:rsidRPr="00C710B2">
        <w:rPr>
          <w:rFonts w:cs="Times New Roman"/>
        </w:rPr>
        <w:t>nd increase the  stock and qual</w:t>
      </w:r>
      <w:r w:rsidRPr="00C710B2">
        <w:rPr>
          <w:rFonts w:cs="Times New Roman"/>
        </w:rPr>
        <w:t>ity of productive infrastructure</w:t>
      </w:r>
    </w:p>
    <w:p w:rsidR="003E1CAE" w:rsidRPr="00C710B2" w:rsidRDefault="003E1CAE" w:rsidP="00C77ADB">
      <w:pPr>
        <w:pStyle w:val="ListParagraph"/>
        <w:numPr>
          <w:ilvl w:val="0"/>
          <w:numId w:val="15"/>
        </w:numPr>
        <w:rPr>
          <w:rFonts w:cs="Times New Roman"/>
        </w:rPr>
      </w:pPr>
      <w:r w:rsidRPr="00C710B2">
        <w:rPr>
          <w:rFonts w:cs="Times New Roman"/>
        </w:rPr>
        <w:t>Enhance the productivity and social well -being of the population</w:t>
      </w:r>
    </w:p>
    <w:p w:rsidR="003E1CAE" w:rsidRPr="00C710B2" w:rsidRDefault="003E1CAE" w:rsidP="003E1CAE">
      <w:pPr>
        <w:spacing w:after="0" w:line="360" w:lineRule="auto"/>
        <w:jc w:val="both"/>
        <w:rPr>
          <w:rFonts w:ascii="Times New Roman" w:eastAsia="Times New Roman" w:hAnsi="Times New Roman" w:cs="Times New Roman"/>
          <w:iCs/>
          <w:sz w:val="24"/>
          <w:szCs w:val="24"/>
        </w:rPr>
      </w:pPr>
    </w:p>
    <w:p w:rsidR="003E1CAE" w:rsidRPr="00C710B2" w:rsidRDefault="003E1CAE" w:rsidP="003E1CAE">
      <w:pPr>
        <w:spacing w:after="0" w:line="360" w:lineRule="auto"/>
        <w:ind w:left="720"/>
        <w:jc w:val="both"/>
        <w:rPr>
          <w:rFonts w:ascii="Times New Roman" w:eastAsia="Times New Roman" w:hAnsi="Times New Roman" w:cs="Times New Roman"/>
          <w:iCs/>
          <w:sz w:val="24"/>
          <w:szCs w:val="24"/>
        </w:rPr>
      </w:pPr>
      <w:r w:rsidRPr="00C710B2">
        <w:rPr>
          <w:rFonts w:ascii="Times New Roman" w:eastAsia="Times New Roman" w:hAnsi="Times New Roman" w:cs="Times New Roman"/>
          <w:b/>
          <w:i/>
          <w:iCs/>
          <w:sz w:val="24"/>
          <w:szCs w:val="24"/>
        </w:rPr>
        <w:t>Major Priorities</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
          <w:iCs/>
          <w:sz w:val="24"/>
          <w:szCs w:val="24"/>
        </w:rPr>
        <w:t>Industrialization and value addition of Agricultural produce</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Primary Schools classroom construction and teachers houses.</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Scale-up school inspections.</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Rehabilitation and upgrading Health centers with focus on maternity wards</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Scaling up PHC (including malaria prevention and control of HIV/AIDS).</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 xml:space="preserve">Opening </w:t>
      </w:r>
      <w:proofErr w:type="spellStart"/>
      <w:r w:rsidRPr="00C710B2">
        <w:rPr>
          <w:rFonts w:ascii="Times New Roman" w:eastAsia="Times New Roman" w:hAnsi="Times New Roman" w:cs="Times New Roman"/>
          <w:iCs/>
          <w:sz w:val="24"/>
          <w:szCs w:val="24"/>
        </w:rPr>
        <w:t>up</w:t>
      </w:r>
      <w:r w:rsidR="00876245" w:rsidRPr="00C710B2">
        <w:rPr>
          <w:rFonts w:ascii="Times New Roman" w:eastAsia="Times New Roman" w:hAnsi="Times New Roman" w:cs="Times New Roman"/>
          <w:iCs/>
          <w:sz w:val="24"/>
          <w:szCs w:val="24"/>
        </w:rPr>
        <w:t>and</w:t>
      </w:r>
      <w:proofErr w:type="spellEnd"/>
      <w:r w:rsidR="00876245" w:rsidRPr="00C710B2">
        <w:rPr>
          <w:rFonts w:ascii="Times New Roman" w:eastAsia="Times New Roman" w:hAnsi="Times New Roman" w:cs="Times New Roman"/>
          <w:iCs/>
          <w:sz w:val="24"/>
          <w:szCs w:val="24"/>
        </w:rPr>
        <w:t xml:space="preserve"> regular maintenance of </w:t>
      </w:r>
      <w:r w:rsidRPr="00C710B2">
        <w:rPr>
          <w:rFonts w:ascii="Times New Roman" w:eastAsia="Times New Roman" w:hAnsi="Times New Roman" w:cs="Times New Roman"/>
          <w:iCs/>
          <w:sz w:val="24"/>
          <w:szCs w:val="24"/>
        </w:rPr>
        <w:t xml:space="preserve">Feeder </w:t>
      </w:r>
      <w:r w:rsidR="00876245" w:rsidRPr="00C710B2">
        <w:rPr>
          <w:rFonts w:ascii="Times New Roman" w:eastAsia="Times New Roman" w:hAnsi="Times New Roman" w:cs="Times New Roman"/>
          <w:iCs/>
          <w:sz w:val="24"/>
          <w:szCs w:val="24"/>
        </w:rPr>
        <w:t xml:space="preserve">and </w:t>
      </w:r>
      <w:r w:rsidRPr="00C710B2">
        <w:rPr>
          <w:rFonts w:ascii="Times New Roman" w:eastAsia="Times New Roman" w:hAnsi="Times New Roman" w:cs="Times New Roman"/>
          <w:iCs/>
          <w:sz w:val="24"/>
          <w:szCs w:val="24"/>
        </w:rPr>
        <w:t>community access roads.</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lastRenderedPageBreak/>
        <w:t xml:space="preserve">Provision of safe </w:t>
      </w:r>
      <w:r w:rsidR="00876245" w:rsidRPr="00C710B2">
        <w:rPr>
          <w:rFonts w:ascii="Times New Roman" w:eastAsia="Times New Roman" w:hAnsi="Times New Roman" w:cs="Times New Roman"/>
          <w:iCs/>
          <w:sz w:val="24"/>
          <w:szCs w:val="24"/>
        </w:rPr>
        <w:t xml:space="preserve">and clean </w:t>
      </w:r>
      <w:r w:rsidRPr="00C710B2">
        <w:rPr>
          <w:rFonts w:ascii="Times New Roman" w:eastAsia="Times New Roman" w:hAnsi="Times New Roman" w:cs="Times New Roman"/>
          <w:iCs/>
          <w:sz w:val="24"/>
          <w:szCs w:val="24"/>
        </w:rPr>
        <w:t>water.</w:t>
      </w:r>
    </w:p>
    <w:p w:rsidR="00876245" w:rsidRPr="00C710B2" w:rsidRDefault="00876245"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Provision of water for production and production facilities</w:t>
      </w:r>
    </w:p>
    <w:p w:rsidR="003E1CAE" w:rsidRPr="00C710B2" w:rsidRDefault="00876245"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 xml:space="preserve">Mobilize community </w:t>
      </w:r>
      <w:r w:rsidR="003E1CAE" w:rsidRPr="00C710B2">
        <w:rPr>
          <w:rFonts w:ascii="Times New Roman" w:eastAsia="Times New Roman" w:hAnsi="Times New Roman" w:cs="Times New Roman"/>
          <w:iCs/>
          <w:sz w:val="24"/>
          <w:szCs w:val="24"/>
        </w:rPr>
        <w:t>to participat</w:t>
      </w:r>
      <w:r w:rsidRPr="00C710B2">
        <w:rPr>
          <w:rFonts w:ascii="Times New Roman" w:eastAsia="Times New Roman" w:hAnsi="Times New Roman" w:cs="Times New Roman"/>
          <w:iCs/>
          <w:sz w:val="24"/>
          <w:szCs w:val="24"/>
        </w:rPr>
        <w:t>e</w:t>
      </w:r>
      <w:r w:rsidR="003E1CAE" w:rsidRPr="00C710B2">
        <w:rPr>
          <w:rFonts w:ascii="Times New Roman" w:eastAsia="Times New Roman" w:hAnsi="Times New Roman" w:cs="Times New Roman"/>
          <w:iCs/>
          <w:sz w:val="24"/>
          <w:szCs w:val="24"/>
        </w:rPr>
        <w:t xml:space="preserve"> in development </w:t>
      </w:r>
      <w:proofErr w:type="spellStart"/>
      <w:r w:rsidR="003E1CAE" w:rsidRPr="00C710B2">
        <w:rPr>
          <w:rFonts w:ascii="Times New Roman" w:eastAsia="Times New Roman" w:hAnsi="Times New Roman" w:cs="Times New Roman"/>
          <w:iCs/>
          <w:sz w:val="24"/>
          <w:szCs w:val="24"/>
        </w:rPr>
        <w:t>programmes</w:t>
      </w:r>
      <w:proofErr w:type="spellEnd"/>
      <w:r w:rsidR="003E1CAE" w:rsidRPr="00C710B2">
        <w:rPr>
          <w:rFonts w:ascii="Times New Roman" w:eastAsia="Times New Roman" w:hAnsi="Times New Roman" w:cs="Times New Roman"/>
          <w:iCs/>
          <w:sz w:val="24"/>
          <w:szCs w:val="24"/>
        </w:rPr>
        <w:t>.</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 xml:space="preserve">Reduce illiteracy rates through educative FAL </w:t>
      </w:r>
      <w:proofErr w:type="spellStart"/>
      <w:r w:rsidRPr="00C710B2">
        <w:rPr>
          <w:rFonts w:ascii="Times New Roman" w:eastAsia="Times New Roman" w:hAnsi="Times New Roman" w:cs="Times New Roman"/>
          <w:iCs/>
          <w:sz w:val="24"/>
          <w:szCs w:val="24"/>
        </w:rPr>
        <w:t>programmes</w:t>
      </w:r>
      <w:proofErr w:type="spellEnd"/>
      <w:r w:rsidRPr="00C710B2">
        <w:rPr>
          <w:rFonts w:ascii="Times New Roman" w:eastAsia="Times New Roman" w:hAnsi="Times New Roman" w:cs="Times New Roman"/>
          <w:iCs/>
          <w:sz w:val="24"/>
          <w:szCs w:val="24"/>
        </w:rPr>
        <w:t>.</w:t>
      </w:r>
    </w:p>
    <w:p w:rsidR="003E1CAE" w:rsidRPr="00C710B2" w:rsidRDefault="00876245"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Sensitize communities</w:t>
      </w:r>
      <w:r w:rsidR="003E1CAE" w:rsidRPr="00C710B2">
        <w:rPr>
          <w:rFonts w:ascii="Times New Roman" w:eastAsia="Times New Roman" w:hAnsi="Times New Roman" w:cs="Times New Roman"/>
          <w:iCs/>
          <w:sz w:val="24"/>
          <w:szCs w:val="24"/>
        </w:rPr>
        <w:t xml:space="preserve"> in </w:t>
      </w:r>
      <w:r w:rsidRPr="00C710B2">
        <w:rPr>
          <w:rFonts w:ascii="Times New Roman" w:eastAsia="Times New Roman" w:hAnsi="Times New Roman" w:cs="Times New Roman"/>
          <w:iCs/>
          <w:sz w:val="24"/>
          <w:szCs w:val="24"/>
        </w:rPr>
        <w:t>conservational</w:t>
      </w:r>
      <w:r w:rsidR="003E1CAE" w:rsidRPr="00C710B2">
        <w:rPr>
          <w:rFonts w:ascii="Times New Roman" w:eastAsia="Times New Roman" w:hAnsi="Times New Roman" w:cs="Times New Roman"/>
          <w:iCs/>
          <w:sz w:val="24"/>
          <w:szCs w:val="24"/>
        </w:rPr>
        <w:t xml:space="preserve"> use of Natural resources.</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Enhance household incomes through appropriate agricultural practices.</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Improving local revenue collection and administration.</w:t>
      </w:r>
    </w:p>
    <w:p w:rsidR="003E1CAE" w:rsidRPr="00C710B2" w:rsidRDefault="00876245"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Promote good governance and accountability.</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 xml:space="preserve">Enhance monitoring and inspection of service delivery </w:t>
      </w:r>
      <w:proofErr w:type="spellStart"/>
      <w:r w:rsidR="007F5B41" w:rsidRPr="00C710B2">
        <w:rPr>
          <w:rFonts w:ascii="Times New Roman" w:eastAsia="Times New Roman" w:hAnsi="Times New Roman" w:cs="Times New Roman"/>
          <w:iCs/>
          <w:sz w:val="24"/>
          <w:szCs w:val="24"/>
        </w:rPr>
        <w:t>point’s</w:t>
      </w:r>
      <w:r w:rsidRPr="00C710B2">
        <w:rPr>
          <w:rFonts w:ascii="Times New Roman" w:eastAsia="Times New Roman" w:hAnsi="Times New Roman" w:cs="Times New Roman"/>
          <w:iCs/>
          <w:sz w:val="24"/>
          <w:szCs w:val="24"/>
        </w:rPr>
        <w:t>i.e</w:t>
      </w:r>
      <w:proofErr w:type="spellEnd"/>
      <w:r w:rsidRPr="00C710B2">
        <w:rPr>
          <w:rFonts w:ascii="Times New Roman" w:eastAsia="Times New Roman" w:hAnsi="Times New Roman" w:cs="Times New Roman"/>
          <w:iCs/>
          <w:sz w:val="24"/>
          <w:szCs w:val="24"/>
        </w:rPr>
        <w:t xml:space="preserve"> schools, health </w:t>
      </w:r>
      <w:proofErr w:type="spellStart"/>
      <w:r w:rsidRPr="00C710B2">
        <w:rPr>
          <w:rFonts w:ascii="Times New Roman" w:eastAsia="Times New Roman" w:hAnsi="Times New Roman" w:cs="Times New Roman"/>
          <w:iCs/>
          <w:sz w:val="24"/>
          <w:szCs w:val="24"/>
        </w:rPr>
        <w:t>centres</w:t>
      </w:r>
      <w:proofErr w:type="spellEnd"/>
      <w:r w:rsidRPr="00C710B2">
        <w:rPr>
          <w:rFonts w:ascii="Times New Roman" w:eastAsia="Times New Roman" w:hAnsi="Times New Roman" w:cs="Times New Roman"/>
          <w:iCs/>
          <w:sz w:val="24"/>
          <w:szCs w:val="24"/>
        </w:rPr>
        <w:t xml:space="preserve"> and sub county headquarters</w:t>
      </w:r>
      <w:r w:rsidR="000B0D52" w:rsidRPr="00C710B2">
        <w:rPr>
          <w:rFonts w:ascii="Times New Roman" w:eastAsia="Times New Roman" w:hAnsi="Times New Roman" w:cs="Times New Roman"/>
          <w:iCs/>
          <w:sz w:val="24"/>
          <w:szCs w:val="24"/>
        </w:rPr>
        <w:t>.</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 xml:space="preserve">Sensitize community against </w:t>
      </w:r>
      <w:r w:rsidR="000B0D52" w:rsidRPr="00C710B2">
        <w:rPr>
          <w:rFonts w:ascii="Times New Roman" w:eastAsia="Times New Roman" w:hAnsi="Times New Roman" w:cs="Times New Roman"/>
          <w:iCs/>
          <w:sz w:val="24"/>
          <w:szCs w:val="24"/>
        </w:rPr>
        <w:t>alcoholism and drug abuse.</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 xml:space="preserve">Improving farmers access to high value agricultural inputs </w:t>
      </w:r>
      <w:r w:rsidR="000B0D52" w:rsidRPr="00C710B2">
        <w:rPr>
          <w:rFonts w:ascii="Times New Roman" w:eastAsia="Times New Roman" w:hAnsi="Times New Roman" w:cs="Times New Roman"/>
          <w:iCs/>
          <w:sz w:val="24"/>
          <w:szCs w:val="24"/>
        </w:rPr>
        <w:t>and technologies</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Promote appropriate technology for water for production</w:t>
      </w:r>
    </w:p>
    <w:p w:rsidR="003E1CAE" w:rsidRPr="00C710B2" w:rsidRDefault="003E1CAE" w:rsidP="00C77ADB">
      <w:pPr>
        <w:numPr>
          <w:ilvl w:val="0"/>
          <w:numId w:val="14"/>
        </w:numPr>
        <w:spacing w:after="0" w:line="360" w:lineRule="auto"/>
        <w:jc w:val="both"/>
        <w:rPr>
          <w:rFonts w:ascii="Times New Roman" w:eastAsia="Times New Roman" w:hAnsi="Times New Roman" w:cs="Times New Roman"/>
          <w:i/>
          <w:iCs/>
          <w:sz w:val="24"/>
          <w:szCs w:val="24"/>
        </w:rPr>
      </w:pPr>
      <w:r w:rsidRPr="00C710B2">
        <w:rPr>
          <w:rFonts w:ascii="Times New Roman" w:eastAsia="Times New Roman" w:hAnsi="Times New Roman" w:cs="Times New Roman"/>
          <w:iCs/>
          <w:sz w:val="24"/>
          <w:szCs w:val="24"/>
        </w:rPr>
        <w:t>Restoration and protection of water management areas</w:t>
      </w:r>
    </w:p>
    <w:p w:rsidR="003E1CAE" w:rsidRPr="00C710B2" w:rsidRDefault="003E1CAE" w:rsidP="003E1CAE">
      <w:pPr>
        <w:spacing w:after="0" w:line="240" w:lineRule="auto"/>
        <w:rPr>
          <w:rFonts w:ascii="Times New Roman" w:eastAsia="Times New Roman" w:hAnsi="Times New Roman" w:cs="Times New Roman"/>
          <w:sz w:val="24"/>
          <w:szCs w:val="24"/>
        </w:rPr>
      </w:pPr>
    </w:p>
    <w:p w:rsidR="001F2052" w:rsidRPr="00C710B2" w:rsidRDefault="001F2052" w:rsidP="003E1CAE">
      <w:pPr>
        <w:spacing w:after="0" w:line="240" w:lineRule="auto"/>
        <w:rPr>
          <w:rFonts w:ascii="Times New Roman" w:eastAsia="Times New Roman" w:hAnsi="Times New Roman" w:cs="Times New Roman"/>
          <w:sz w:val="24"/>
          <w:szCs w:val="24"/>
        </w:rPr>
      </w:pPr>
    </w:p>
    <w:p w:rsidR="001F2052" w:rsidRPr="00C710B2" w:rsidRDefault="001F2052" w:rsidP="003E1CAE">
      <w:pPr>
        <w:spacing w:after="0" w:line="240" w:lineRule="auto"/>
        <w:rPr>
          <w:rFonts w:ascii="Times New Roman" w:eastAsia="Times New Roman" w:hAnsi="Times New Roman" w:cs="Times New Roman"/>
          <w:sz w:val="24"/>
          <w:szCs w:val="24"/>
        </w:rPr>
      </w:pPr>
    </w:p>
    <w:p w:rsidR="001F2052" w:rsidRPr="00C710B2" w:rsidRDefault="001F2052" w:rsidP="003E1CAE">
      <w:pPr>
        <w:spacing w:after="0" w:line="240" w:lineRule="auto"/>
        <w:rPr>
          <w:rFonts w:ascii="Times New Roman" w:eastAsia="Times New Roman" w:hAnsi="Times New Roman" w:cs="Times New Roman"/>
          <w:sz w:val="24"/>
          <w:szCs w:val="24"/>
        </w:rPr>
      </w:pPr>
    </w:p>
    <w:p w:rsidR="001F2052" w:rsidRPr="00C710B2" w:rsidRDefault="001F2052" w:rsidP="003E1CAE">
      <w:pPr>
        <w:spacing w:after="0" w:line="240" w:lineRule="auto"/>
        <w:rPr>
          <w:rFonts w:ascii="Times New Roman" w:eastAsia="Times New Roman" w:hAnsi="Times New Roman" w:cs="Times New Roman"/>
          <w:sz w:val="24"/>
          <w:szCs w:val="24"/>
        </w:rPr>
      </w:pPr>
    </w:p>
    <w:p w:rsidR="001F2052" w:rsidRPr="00C710B2" w:rsidRDefault="001F2052" w:rsidP="003E1CAE">
      <w:pPr>
        <w:spacing w:after="0" w:line="240" w:lineRule="auto"/>
        <w:rPr>
          <w:rFonts w:ascii="Times New Roman" w:eastAsia="Times New Roman" w:hAnsi="Times New Roman" w:cs="Times New Roman"/>
          <w:sz w:val="24"/>
          <w:szCs w:val="24"/>
        </w:rPr>
      </w:pPr>
    </w:p>
    <w:p w:rsidR="001F2052" w:rsidRPr="00C710B2" w:rsidRDefault="001F2052" w:rsidP="003E1CAE">
      <w:pPr>
        <w:spacing w:after="0" w:line="240" w:lineRule="auto"/>
        <w:rPr>
          <w:rFonts w:ascii="Times New Roman" w:eastAsia="Times New Roman" w:hAnsi="Times New Roman" w:cs="Times New Roman"/>
          <w:sz w:val="24"/>
          <w:szCs w:val="24"/>
        </w:rPr>
      </w:pPr>
    </w:p>
    <w:p w:rsidR="001F2052" w:rsidRPr="00C710B2" w:rsidRDefault="001F2052" w:rsidP="003E1CAE">
      <w:pPr>
        <w:spacing w:after="0" w:line="240" w:lineRule="auto"/>
        <w:rPr>
          <w:rFonts w:ascii="Times New Roman" w:eastAsia="Times New Roman" w:hAnsi="Times New Roman" w:cs="Times New Roman"/>
          <w:sz w:val="24"/>
          <w:szCs w:val="24"/>
        </w:rPr>
      </w:pPr>
    </w:p>
    <w:p w:rsidR="001F2052" w:rsidRPr="00C710B2" w:rsidRDefault="001F2052" w:rsidP="003E1CAE">
      <w:pPr>
        <w:spacing w:after="0" w:line="240" w:lineRule="auto"/>
        <w:rPr>
          <w:rFonts w:ascii="Times New Roman" w:eastAsia="Times New Roman" w:hAnsi="Times New Roman" w:cs="Times New Roman"/>
          <w:sz w:val="24"/>
          <w:szCs w:val="24"/>
        </w:rPr>
      </w:pPr>
    </w:p>
    <w:p w:rsidR="001F2052" w:rsidRPr="00C710B2" w:rsidRDefault="001F2052" w:rsidP="003E1CAE">
      <w:pPr>
        <w:spacing w:after="0" w:line="240" w:lineRule="auto"/>
        <w:rPr>
          <w:rFonts w:ascii="Times New Roman" w:eastAsia="Times New Roman" w:hAnsi="Times New Roman" w:cs="Times New Roman"/>
          <w:sz w:val="24"/>
          <w:szCs w:val="24"/>
        </w:rPr>
      </w:pPr>
    </w:p>
    <w:p w:rsidR="001F2052" w:rsidRDefault="001F2052" w:rsidP="003E1CAE">
      <w:pPr>
        <w:spacing w:after="0" w:line="240" w:lineRule="auto"/>
        <w:rPr>
          <w:rFonts w:ascii="Times New Roman" w:eastAsia="Times New Roman" w:hAnsi="Times New Roman" w:cs="Times New Roman"/>
          <w:sz w:val="24"/>
          <w:szCs w:val="24"/>
        </w:rPr>
      </w:pPr>
    </w:p>
    <w:p w:rsidR="00283B56" w:rsidRDefault="00283B56" w:rsidP="003E1CAE">
      <w:pPr>
        <w:spacing w:after="0" w:line="240" w:lineRule="auto"/>
        <w:rPr>
          <w:rFonts w:ascii="Times New Roman" w:eastAsia="Times New Roman" w:hAnsi="Times New Roman" w:cs="Times New Roman"/>
          <w:sz w:val="24"/>
          <w:szCs w:val="24"/>
        </w:rPr>
      </w:pPr>
    </w:p>
    <w:p w:rsidR="00283B56" w:rsidRDefault="00283B56" w:rsidP="003E1CAE">
      <w:pPr>
        <w:spacing w:after="0" w:line="240" w:lineRule="auto"/>
        <w:rPr>
          <w:rFonts w:ascii="Times New Roman" w:eastAsia="Times New Roman" w:hAnsi="Times New Roman" w:cs="Times New Roman"/>
          <w:sz w:val="24"/>
          <w:szCs w:val="24"/>
        </w:rPr>
      </w:pPr>
    </w:p>
    <w:p w:rsidR="00283B56" w:rsidRDefault="00283B56" w:rsidP="003E1CAE">
      <w:pPr>
        <w:spacing w:after="0" w:line="240" w:lineRule="auto"/>
        <w:rPr>
          <w:rFonts w:ascii="Times New Roman" w:eastAsia="Times New Roman" w:hAnsi="Times New Roman" w:cs="Times New Roman"/>
          <w:sz w:val="24"/>
          <w:szCs w:val="24"/>
        </w:rPr>
      </w:pPr>
    </w:p>
    <w:p w:rsidR="00283B56" w:rsidRDefault="00283B56" w:rsidP="003E1CAE">
      <w:pPr>
        <w:spacing w:after="0" w:line="240" w:lineRule="auto"/>
        <w:rPr>
          <w:rFonts w:ascii="Times New Roman" w:eastAsia="Times New Roman" w:hAnsi="Times New Roman" w:cs="Times New Roman"/>
          <w:sz w:val="24"/>
          <w:szCs w:val="24"/>
        </w:rPr>
      </w:pPr>
    </w:p>
    <w:p w:rsidR="00283B56" w:rsidRDefault="00283B56" w:rsidP="003E1CAE">
      <w:pPr>
        <w:spacing w:after="0" w:line="240" w:lineRule="auto"/>
        <w:rPr>
          <w:rFonts w:ascii="Times New Roman" w:eastAsia="Times New Roman" w:hAnsi="Times New Roman" w:cs="Times New Roman"/>
          <w:sz w:val="24"/>
          <w:szCs w:val="24"/>
        </w:rPr>
      </w:pPr>
    </w:p>
    <w:p w:rsidR="00283B56" w:rsidRDefault="00283B56" w:rsidP="003E1CAE">
      <w:pPr>
        <w:spacing w:after="0" w:line="240" w:lineRule="auto"/>
        <w:rPr>
          <w:rFonts w:ascii="Times New Roman" w:eastAsia="Times New Roman" w:hAnsi="Times New Roman" w:cs="Times New Roman"/>
          <w:sz w:val="24"/>
          <w:szCs w:val="24"/>
        </w:rPr>
      </w:pPr>
    </w:p>
    <w:p w:rsidR="00283B56" w:rsidRDefault="00283B56" w:rsidP="003E1CAE">
      <w:pPr>
        <w:spacing w:after="0" w:line="240" w:lineRule="auto"/>
        <w:rPr>
          <w:rFonts w:ascii="Times New Roman" w:eastAsia="Times New Roman" w:hAnsi="Times New Roman" w:cs="Times New Roman"/>
          <w:sz w:val="24"/>
          <w:szCs w:val="24"/>
        </w:rPr>
      </w:pPr>
    </w:p>
    <w:p w:rsidR="00283B56" w:rsidRPr="00C710B2" w:rsidRDefault="00283B56" w:rsidP="003E1CAE">
      <w:pPr>
        <w:spacing w:after="0" w:line="240" w:lineRule="auto"/>
        <w:rPr>
          <w:rFonts w:ascii="Times New Roman" w:eastAsia="Times New Roman" w:hAnsi="Times New Roman" w:cs="Times New Roman"/>
          <w:sz w:val="24"/>
          <w:szCs w:val="24"/>
        </w:rPr>
      </w:pPr>
    </w:p>
    <w:p w:rsidR="001F2052" w:rsidRPr="00C710B2" w:rsidRDefault="001F2052" w:rsidP="003E1CAE">
      <w:pPr>
        <w:spacing w:after="0" w:line="240" w:lineRule="auto"/>
        <w:rPr>
          <w:rFonts w:ascii="Times New Roman" w:eastAsia="Times New Roman" w:hAnsi="Times New Roman" w:cs="Times New Roman"/>
          <w:sz w:val="24"/>
          <w:szCs w:val="24"/>
        </w:rPr>
      </w:pPr>
    </w:p>
    <w:p w:rsidR="001F2052" w:rsidRPr="00C710B2" w:rsidRDefault="001F2052" w:rsidP="003E1CAE">
      <w:pPr>
        <w:spacing w:after="0" w:line="240" w:lineRule="auto"/>
        <w:rPr>
          <w:rFonts w:ascii="Times New Roman" w:eastAsia="Times New Roman" w:hAnsi="Times New Roman" w:cs="Times New Roman"/>
          <w:sz w:val="24"/>
          <w:szCs w:val="24"/>
        </w:rPr>
      </w:pPr>
    </w:p>
    <w:p w:rsidR="001F2052" w:rsidRPr="00C710B2" w:rsidRDefault="001F2052" w:rsidP="003E1CAE">
      <w:pPr>
        <w:spacing w:after="0" w:line="240" w:lineRule="auto"/>
        <w:rPr>
          <w:rFonts w:ascii="Times New Roman" w:eastAsia="Times New Roman" w:hAnsi="Times New Roman" w:cs="Times New Roman"/>
          <w:sz w:val="24"/>
          <w:szCs w:val="24"/>
        </w:rPr>
      </w:pPr>
    </w:p>
    <w:p w:rsidR="001F2052" w:rsidRPr="00C710B2" w:rsidRDefault="001F2052" w:rsidP="003E1CAE">
      <w:pPr>
        <w:spacing w:after="0" w:line="240" w:lineRule="auto"/>
        <w:rPr>
          <w:rFonts w:ascii="Times New Roman" w:eastAsia="Times New Roman" w:hAnsi="Times New Roman" w:cs="Times New Roman"/>
          <w:sz w:val="24"/>
          <w:szCs w:val="24"/>
        </w:rPr>
      </w:pPr>
    </w:p>
    <w:p w:rsidR="001F2052" w:rsidRPr="00C710B2" w:rsidRDefault="001F2052" w:rsidP="003E1CAE">
      <w:pPr>
        <w:spacing w:after="0" w:line="240" w:lineRule="auto"/>
        <w:rPr>
          <w:rFonts w:ascii="Times New Roman" w:eastAsia="Times New Roman" w:hAnsi="Times New Roman" w:cs="Times New Roman"/>
          <w:sz w:val="24"/>
          <w:szCs w:val="24"/>
        </w:rPr>
      </w:pPr>
    </w:p>
    <w:p w:rsidR="006E28C7" w:rsidRDefault="006E28C7" w:rsidP="00ED140C">
      <w:pPr>
        <w:spacing w:after="0" w:line="240" w:lineRule="auto"/>
        <w:rPr>
          <w:rFonts w:ascii="Times New Roman" w:hAnsi="Times New Roman" w:cs="Times New Roman"/>
          <w:b/>
          <w:sz w:val="24"/>
          <w:szCs w:val="24"/>
        </w:rPr>
      </w:pPr>
    </w:p>
    <w:p w:rsidR="00ED140C" w:rsidRPr="00C710B2" w:rsidRDefault="00ED140C" w:rsidP="00ED140C">
      <w:pPr>
        <w:spacing w:after="0" w:line="240" w:lineRule="auto"/>
        <w:rPr>
          <w:rFonts w:ascii="Times New Roman" w:hAnsi="Times New Roman" w:cs="Times New Roman"/>
          <w:b/>
          <w:sz w:val="24"/>
          <w:szCs w:val="24"/>
        </w:rPr>
      </w:pPr>
    </w:p>
    <w:p w:rsidR="000B0D52" w:rsidRPr="00C710B2" w:rsidRDefault="000B0D52" w:rsidP="00B30DF3">
      <w:pPr>
        <w:spacing w:after="0" w:line="240" w:lineRule="auto"/>
        <w:jc w:val="center"/>
        <w:rPr>
          <w:rFonts w:ascii="Times New Roman" w:hAnsi="Times New Roman" w:cs="Times New Roman"/>
          <w:b/>
          <w:sz w:val="24"/>
          <w:szCs w:val="24"/>
        </w:rPr>
      </w:pPr>
    </w:p>
    <w:p w:rsidR="00283B56" w:rsidRDefault="00283B56" w:rsidP="00B30DF3">
      <w:pPr>
        <w:spacing w:after="0" w:line="240" w:lineRule="auto"/>
        <w:jc w:val="center"/>
        <w:rPr>
          <w:rFonts w:ascii="Times New Roman" w:hAnsi="Times New Roman" w:cs="Times New Roman"/>
          <w:b/>
          <w:sz w:val="24"/>
          <w:szCs w:val="24"/>
        </w:rPr>
        <w:sectPr w:rsidR="00283B56" w:rsidSect="00283B56">
          <w:pgSz w:w="11906" w:h="16838"/>
          <w:pgMar w:top="1440" w:right="476" w:bottom="1440" w:left="1440" w:header="706" w:footer="706" w:gutter="0"/>
          <w:pgNumType w:fmt="lowerRoman" w:start="1"/>
          <w:cols w:space="720"/>
          <w:docGrid w:linePitch="299"/>
        </w:sectPr>
      </w:pPr>
    </w:p>
    <w:p w:rsidR="003E1CAE" w:rsidRPr="00C710B2" w:rsidRDefault="003E1CAE" w:rsidP="00B30DF3">
      <w:pPr>
        <w:spacing w:after="0" w:line="240" w:lineRule="auto"/>
        <w:jc w:val="center"/>
        <w:rPr>
          <w:rFonts w:ascii="Times New Roman" w:hAnsi="Times New Roman" w:cs="Times New Roman"/>
          <w:b/>
          <w:sz w:val="24"/>
          <w:szCs w:val="24"/>
        </w:rPr>
      </w:pPr>
    </w:p>
    <w:p w:rsidR="0041728E" w:rsidRPr="00C710B2" w:rsidRDefault="0041728E" w:rsidP="003D3C83">
      <w:pPr>
        <w:pStyle w:val="Heading1"/>
        <w:rPr>
          <w:rFonts w:ascii="Times New Roman" w:hAnsi="Times New Roman" w:cs="Times New Roman"/>
          <w:b/>
          <w:sz w:val="24"/>
          <w:szCs w:val="24"/>
        </w:rPr>
      </w:pPr>
      <w:bookmarkStart w:id="85" w:name="_Toc126933382"/>
      <w:r w:rsidRPr="00C710B2">
        <w:rPr>
          <w:rFonts w:ascii="Times New Roman" w:hAnsi="Times New Roman" w:cs="Times New Roman"/>
          <w:b/>
          <w:sz w:val="24"/>
          <w:szCs w:val="24"/>
        </w:rPr>
        <w:t>1.0 INTRODUCTION</w:t>
      </w:r>
      <w:bookmarkEnd w:id="85"/>
    </w:p>
    <w:p w:rsidR="00C1048F" w:rsidRPr="00C710B2" w:rsidRDefault="00C1048F" w:rsidP="008A2491">
      <w:pPr>
        <w:spacing w:after="0" w:line="240" w:lineRule="auto"/>
        <w:jc w:val="both"/>
        <w:rPr>
          <w:rFonts w:ascii="Times New Roman" w:hAnsi="Times New Roman" w:cs="Times New Roman"/>
          <w:b/>
          <w:sz w:val="24"/>
          <w:szCs w:val="24"/>
        </w:rPr>
      </w:pPr>
    </w:p>
    <w:p w:rsidR="0041728E" w:rsidRPr="00A66510" w:rsidRDefault="0041728E" w:rsidP="003D3C83">
      <w:pPr>
        <w:pStyle w:val="Heading2"/>
        <w:rPr>
          <w:rFonts w:ascii="Times New Roman" w:hAnsi="Times New Roman" w:cs="Times New Roman"/>
          <w:b w:val="0"/>
        </w:rPr>
      </w:pPr>
      <w:bookmarkStart w:id="86" w:name="_Toc126933383"/>
      <w:r w:rsidRPr="00A66510">
        <w:rPr>
          <w:rFonts w:ascii="Times New Roman" w:hAnsi="Times New Roman" w:cs="Times New Roman"/>
          <w:b w:val="0"/>
        </w:rPr>
        <w:t>1.1 Background</w:t>
      </w:r>
      <w:bookmarkEnd w:id="86"/>
    </w:p>
    <w:p w:rsidR="00B30DF3" w:rsidRPr="00C710B2" w:rsidRDefault="00B30DF3" w:rsidP="008A2491">
      <w:pPr>
        <w:spacing w:after="0" w:line="240" w:lineRule="auto"/>
        <w:jc w:val="both"/>
        <w:rPr>
          <w:rFonts w:ascii="Times New Roman" w:hAnsi="Times New Roman" w:cs="Times New Roman"/>
          <w:b/>
          <w:sz w:val="24"/>
          <w:szCs w:val="24"/>
        </w:rPr>
      </w:pPr>
    </w:p>
    <w:p w:rsidR="00B30DF3" w:rsidRPr="00A66510" w:rsidRDefault="00B30DF3" w:rsidP="003D3C83">
      <w:pPr>
        <w:pStyle w:val="Heading3"/>
        <w:rPr>
          <w:rFonts w:ascii="Times New Roman" w:hAnsi="Times New Roman" w:cs="Times New Roman"/>
          <w:sz w:val="20"/>
          <w:szCs w:val="20"/>
        </w:rPr>
      </w:pPr>
      <w:bookmarkStart w:id="87" w:name="_Toc126933384"/>
      <w:r w:rsidRPr="00C710B2">
        <w:rPr>
          <w:rFonts w:ascii="Times New Roman" w:hAnsi="Times New Roman" w:cs="Times New Roman"/>
          <w:b/>
        </w:rPr>
        <w:t>1</w:t>
      </w:r>
      <w:r w:rsidRPr="00A66510">
        <w:rPr>
          <w:rFonts w:ascii="Times New Roman" w:hAnsi="Times New Roman" w:cs="Times New Roman"/>
          <w:b/>
          <w:sz w:val="20"/>
          <w:szCs w:val="20"/>
        </w:rPr>
        <w:t>.1.1 Context of the Local Government Development Plan</w:t>
      </w:r>
      <w:bookmarkEnd w:id="87"/>
    </w:p>
    <w:p w:rsidR="004403BF" w:rsidRPr="00A66510" w:rsidRDefault="00B30DF3" w:rsidP="00C710B2">
      <w:pPr>
        <w:pStyle w:val="Heading2"/>
        <w:rPr>
          <w:rFonts w:ascii="Times New Roman" w:hAnsi="Times New Roman" w:cs="Times New Roman"/>
          <w:sz w:val="20"/>
          <w:szCs w:val="20"/>
        </w:rPr>
      </w:pPr>
      <w:bookmarkStart w:id="88" w:name="_Toc126249025"/>
      <w:bookmarkStart w:id="89" w:name="_Toc126592963"/>
      <w:bookmarkStart w:id="90" w:name="_Toc126779281"/>
      <w:bookmarkStart w:id="91" w:name="_Toc126929841"/>
      <w:bookmarkStart w:id="92" w:name="_Toc126933385"/>
      <w:r w:rsidRPr="00A66510">
        <w:rPr>
          <w:rFonts w:ascii="Times New Roman" w:hAnsi="Times New Roman" w:cs="Times New Roman"/>
          <w:sz w:val="20"/>
          <w:szCs w:val="20"/>
        </w:rPr>
        <w:t>1.1.1. 1 Legal</w:t>
      </w:r>
      <w:r w:rsidR="00095097" w:rsidRPr="00A66510">
        <w:rPr>
          <w:rFonts w:ascii="Times New Roman" w:hAnsi="Times New Roman" w:cs="Times New Roman"/>
          <w:sz w:val="20"/>
          <w:szCs w:val="20"/>
        </w:rPr>
        <w:t xml:space="preserve"> and Policy F</w:t>
      </w:r>
      <w:r w:rsidR="004403BF" w:rsidRPr="00A66510">
        <w:rPr>
          <w:rFonts w:ascii="Times New Roman" w:hAnsi="Times New Roman" w:cs="Times New Roman"/>
          <w:sz w:val="20"/>
          <w:szCs w:val="20"/>
        </w:rPr>
        <w:t>rameworks underpinning LG</w:t>
      </w:r>
      <w:r w:rsidR="000B0D52" w:rsidRPr="00A66510">
        <w:rPr>
          <w:rFonts w:ascii="Times New Roman" w:hAnsi="Times New Roman" w:cs="Times New Roman"/>
          <w:sz w:val="20"/>
          <w:szCs w:val="20"/>
        </w:rPr>
        <w:t xml:space="preserve">DP </w:t>
      </w:r>
      <w:r w:rsidR="00095097" w:rsidRPr="00A66510">
        <w:rPr>
          <w:rFonts w:ascii="Times New Roman" w:hAnsi="Times New Roman" w:cs="Times New Roman"/>
          <w:sz w:val="20"/>
          <w:szCs w:val="20"/>
        </w:rPr>
        <w:t>F</w:t>
      </w:r>
      <w:r w:rsidR="004403BF" w:rsidRPr="00A66510">
        <w:rPr>
          <w:rFonts w:ascii="Times New Roman" w:hAnsi="Times New Roman" w:cs="Times New Roman"/>
          <w:sz w:val="20"/>
          <w:szCs w:val="20"/>
        </w:rPr>
        <w:t>ormulation</w:t>
      </w:r>
      <w:bookmarkEnd w:id="88"/>
      <w:bookmarkEnd w:id="89"/>
      <w:bookmarkEnd w:id="90"/>
      <w:bookmarkEnd w:id="91"/>
      <w:bookmarkEnd w:id="92"/>
    </w:p>
    <w:p w:rsidR="00B756A5" w:rsidRPr="00C710B2" w:rsidRDefault="004403BF" w:rsidP="00B756A5">
      <w:pPr>
        <w:spacing w:before="240" w:after="120" w:line="360" w:lineRule="auto"/>
        <w:jc w:val="both"/>
        <w:rPr>
          <w:rFonts w:ascii="Times New Roman" w:eastAsia="Times New Roman" w:hAnsi="Times New Roman" w:cs="Times New Roman"/>
          <w:b/>
          <w:i/>
          <w:sz w:val="24"/>
          <w:szCs w:val="24"/>
        </w:rPr>
      </w:pPr>
      <w:r w:rsidRPr="00C710B2">
        <w:rPr>
          <w:rFonts w:ascii="Times New Roman" w:eastAsia="Times New Roman" w:hAnsi="Times New Roman" w:cs="Times New Roman"/>
          <w:sz w:val="24"/>
          <w:szCs w:val="24"/>
        </w:rPr>
        <w:t xml:space="preserve"> The Uganda Vision 2040 aims to transform the country from being a predominantly peasant and low income to a competitive, upper middle income status with a pe</w:t>
      </w:r>
      <w:r w:rsidR="008A2491" w:rsidRPr="00C710B2">
        <w:rPr>
          <w:rFonts w:ascii="Times New Roman" w:eastAsia="Times New Roman" w:hAnsi="Times New Roman" w:cs="Times New Roman"/>
          <w:sz w:val="24"/>
          <w:szCs w:val="24"/>
        </w:rPr>
        <w:t xml:space="preserve">r capita income </w:t>
      </w:r>
      <w:r w:rsidR="000B0D52" w:rsidRPr="00C710B2">
        <w:rPr>
          <w:rFonts w:ascii="Times New Roman" w:eastAsia="Times New Roman" w:hAnsi="Times New Roman" w:cs="Times New Roman"/>
          <w:sz w:val="24"/>
          <w:szCs w:val="24"/>
        </w:rPr>
        <w:t xml:space="preserve">of </w:t>
      </w:r>
      <w:r w:rsidR="008A2491" w:rsidRPr="00C710B2">
        <w:rPr>
          <w:rFonts w:ascii="Times New Roman" w:eastAsia="Times New Roman" w:hAnsi="Times New Roman" w:cs="Times New Roman"/>
          <w:sz w:val="24"/>
          <w:szCs w:val="24"/>
        </w:rPr>
        <w:t xml:space="preserve">USD </w:t>
      </w:r>
      <w:r w:rsidR="000B0D52" w:rsidRPr="00C710B2">
        <w:rPr>
          <w:rFonts w:ascii="Times New Roman" w:eastAsia="Times New Roman" w:hAnsi="Times New Roman" w:cs="Times New Roman"/>
          <w:sz w:val="24"/>
          <w:szCs w:val="24"/>
        </w:rPr>
        <w:t>1,098 during the next 2</w:t>
      </w:r>
      <w:r w:rsidRPr="00C710B2">
        <w:rPr>
          <w:rFonts w:ascii="Times New Roman" w:eastAsia="Times New Roman" w:hAnsi="Times New Roman" w:cs="Times New Roman"/>
          <w:sz w:val="24"/>
          <w:szCs w:val="24"/>
        </w:rPr>
        <w:t>0 years.  The Uganda Vision 2040, articulates the vision of what Uganda is likely to be by the year 2040, and provides the development paths and strategies that will guide this transformation. The Uganda Vision 2040 is conceptualized around strengthening the development fundamentals in order to successfully harness the abundant economic opportunities. The development fundamentals include: infrastructure; Science, Technology, Engineering and Innovation (STEI); land use and management; urbanization; human resources; and peace, security and defense. The identified opportunities, which are considerably under-exploited, include: agriculture; oil and gas; tourism; minerals; Information and Communication Technology (ICT) business; abundant labor force; geographical location; trade; water resources; and industrialization. Implementation of the vision is to be done through three 10-year development plans and six 5-year National Development Plans (NDP). The third of the six DDPs</w:t>
      </w:r>
      <w:r w:rsidR="000B0D52" w:rsidRPr="00C710B2">
        <w:rPr>
          <w:rFonts w:ascii="Times New Roman" w:eastAsia="Times New Roman" w:hAnsi="Times New Roman" w:cs="Times New Roman"/>
          <w:sz w:val="24"/>
          <w:szCs w:val="24"/>
        </w:rPr>
        <w:t xml:space="preserve"> is</w:t>
      </w:r>
      <w:r w:rsidRPr="00C710B2">
        <w:rPr>
          <w:rFonts w:ascii="Times New Roman" w:eastAsia="Times New Roman" w:hAnsi="Times New Roman" w:cs="Times New Roman"/>
          <w:sz w:val="24"/>
          <w:szCs w:val="24"/>
        </w:rPr>
        <w:t xml:space="preserve"> envisaged under the Comprehensive National Development Planning Framework (CNDPF) towards implementation of the Uganda Vision 2040. </w:t>
      </w:r>
      <w:r w:rsidR="00B06A54" w:rsidRPr="00C710B2">
        <w:rPr>
          <w:rFonts w:ascii="Times New Roman" w:eastAsia="Times New Roman" w:hAnsi="Times New Roman" w:cs="Times New Roman"/>
          <w:sz w:val="24"/>
          <w:szCs w:val="24"/>
        </w:rPr>
        <w:t>(</w:t>
      </w:r>
      <w:r w:rsidR="00B756A5" w:rsidRPr="00C710B2">
        <w:rPr>
          <w:rFonts w:ascii="Times New Roman" w:eastAsia="Times New Roman" w:hAnsi="Times New Roman" w:cs="Times New Roman"/>
          <w:b/>
          <w:i/>
          <w:sz w:val="24"/>
          <w:szCs w:val="24"/>
        </w:rPr>
        <w:t>Source: Local Government planning guidelines, 2014)</w:t>
      </w:r>
    </w:p>
    <w:p w:rsidR="004403BF" w:rsidRPr="00A66510" w:rsidRDefault="00B30DF3" w:rsidP="004403BF">
      <w:pPr>
        <w:spacing w:before="240" w:after="120" w:line="360" w:lineRule="auto"/>
        <w:jc w:val="both"/>
        <w:rPr>
          <w:rFonts w:ascii="Times New Roman" w:eastAsia="Times New Roman" w:hAnsi="Times New Roman" w:cs="Times New Roman"/>
          <w:sz w:val="20"/>
          <w:szCs w:val="20"/>
        </w:rPr>
      </w:pPr>
      <w:r w:rsidRPr="00A66510">
        <w:rPr>
          <w:rFonts w:ascii="Times New Roman" w:eastAsia="Times New Roman" w:hAnsi="Times New Roman" w:cs="Times New Roman"/>
          <w:b/>
          <w:sz w:val="20"/>
          <w:szCs w:val="20"/>
        </w:rPr>
        <w:t>1.1</w:t>
      </w:r>
      <w:r w:rsidR="008A2491" w:rsidRPr="00A66510">
        <w:rPr>
          <w:rFonts w:ascii="Times New Roman" w:eastAsia="Times New Roman" w:hAnsi="Times New Roman" w:cs="Times New Roman"/>
          <w:b/>
          <w:sz w:val="20"/>
          <w:szCs w:val="20"/>
        </w:rPr>
        <w:t>.</w:t>
      </w:r>
      <w:r w:rsidRPr="00A66510">
        <w:rPr>
          <w:rFonts w:ascii="Times New Roman" w:eastAsia="Times New Roman" w:hAnsi="Times New Roman" w:cs="Times New Roman"/>
          <w:b/>
          <w:sz w:val="20"/>
          <w:szCs w:val="20"/>
        </w:rPr>
        <w:t>1.</w:t>
      </w:r>
      <w:r w:rsidR="008A2491" w:rsidRPr="00A66510">
        <w:rPr>
          <w:rFonts w:ascii="Times New Roman" w:eastAsia="Times New Roman" w:hAnsi="Times New Roman" w:cs="Times New Roman"/>
          <w:b/>
          <w:sz w:val="20"/>
          <w:szCs w:val="20"/>
        </w:rPr>
        <w:t>2</w:t>
      </w:r>
      <w:proofErr w:type="gramStart"/>
      <w:r w:rsidRPr="00A66510">
        <w:rPr>
          <w:rFonts w:ascii="Times New Roman" w:eastAsia="Times New Roman" w:hAnsi="Times New Roman" w:cs="Times New Roman"/>
          <w:b/>
          <w:sz w:val="20"/>
          <w:szCs w:val="20"/>
        </w:rPr>
        <w:t>.</w:t>
      </w:r>
      <w:r w:rsidR="008A2491" w:rsidRPr="00A66510">
        <w:rPr>
          <w:rFonts w:ascii="Times New Roman" w:eastAsia="Times New Roman" w:hAnsi="Times New Roman" w:cs="Times New Roman"/>
          <w:b/>
          <w:sz w:val="20"/>
          <w:szCs w:val="20"/>
        </w:rPr>
        <w:t>Key</w:t>
      </w:r>
      <w:proofErr w:type="gramEnd"/>
      <w:r w:rsidR="00095097" w:rsidRPr="00A66510">
        <w:rPr>
          <w:rFonts w:ascii="Times New Roman" w:eastAsia="Times New Roman" w:hAnsi="Times New Roman" w:cs="Times New Roman"/>
          <w:b/>
          <w:sz w:val="20"/>
          <w:szCs w:val="20"/>
        </w:rPr>
        <w:t xml:space="preserve"> Achievements of </w:t>
      </w:r>
      <w:r w:rsidR="004403BF" w:rsidRPr="00A66510">
        <w:rPr>
          <w:rFonts w:ascii="Times New Roman" w:eastAsia="Times New Roman" w:hAnsi="Times New Roman" w:cs="Times New Roman"/>
          <w:b/>
          <w:sz w:val="20"/>
          <w:szCs w:val="20"/>
        </w:rPr>
        <w:t>DDP</w:t>
      </w:r>
      <w:r w:rsidR="00B06A54" w:rsidRPr="00A66510">
        <w:rPr>
          <w:rFonts w:ascii="Times New Roman" w:eastAsia="Times New Roman" w:hAnsi="Times New Roman" w:cs="Times New Roman"/>
          <w:b/>
          <w:sz w:val="20"/>
          <w:szCs w:val="20"/>
        </w:rPr>
        <w:t xml:space="preserve"> II</w:t>
      </w:r>
    </w:p>
    <w:p w:rsidR="00B756A5" w:rsidRPr="00C710B2" w:rsidRDefault="00B756A5" w:rsidP="00B756A5">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In the past 5 years, the District experienced a significant budgetary increment in the allocation especially from Central Government transfers. The Budget increased from UGX 34 billion in 2015 to 51 billion in 2019 with the greatest contributor being the Central Government. This led to improvement in the service delivery through increased allocations and expenditures per department. In terms of physical performance, the District was able to achieve to achieve the following;</w:t>
      </w:r>
    </w:p>
    <w:p w:rsidR="00B756A5" w:rsidRPr="00C710B2" w:rsidRDefault="00B756A5" w:rsidP="00B756A5">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Five (5) Out Patient Departments namely </w:t>
      </w:r>
      <w:proofErr w:type="spellStart"/>
      <w:r w:rsidRPr="00C710B2">
        <w:rPr>
          <w:rFonts w:ascii="Times New Roman" w:hAnsi="Times New Roman" w:cs="Times New Roman"/>
          <w:sz w:val="24"/>
          <w:szCs w:val="24"/>
        </w:rPr>
        <w:t>Muruba</w:t>
      </w:r>
      <w:proofErr w:type="spellEnd"/>
      <w:r w:rsidRPr="00C710B2">
        <w:rPr>
          <w:rFonts w:ascii="Times New Roman" w:hAnsi="Times New Roman" w:cs="Times New Roman"/>
          <w:sz w:val="24"/>
          <w:szCs w:val="24"/>
        </w:rPr>
        <w:t xml:space="preserve"> HCIII, </w:t>
      </w:r>
      <w:proofErr w:type="spellStart"/>
      <w:r w:rsidRPr="00C710B2">
        <w:rPr>
          <w:rFonts w:ascii="Times New Roman" w:hAnsi="Times New Roman" w:cs="Times New Roman"/>
          <w:sz w:val="24"/>
          <w:szCs w:val="24"/>
        </w:rPr>
        <w:t>Bumasikye</w:t>
      </w:r>
      <w:proofErr w:type="spellEnd"/>
      <w:r w:rsidRPr="00C710B2">
        <w:rPr>
          <w:rFonts w:ascii="Times New Roman" w:hAnsi="Times New Roman" w:cs="Times New Roman"/>
          <w:sz w:val="24"/>
          <w:szCs w:val="24"/>
        </w:rPr>
        <w:t xml:space="preserve"> HC III, </w:t>
      </w:r>
      <w:proofErr w:type="spellStart"/>
      <w:r w:rsidRPr="00C710B2">
        <w:rPr>
          <w:rFonts w:ascii="Times New Roman" w:hAnsi="Times New Roman" w:cs="Times New Roman"/>
          <w:sz w:val="24"/>
          <w:szCs w:val="24"/>
        </w:rPr>
        <w:t>Lwasso</w:t>
      </w:r>
      <w:proofErr w:type="spellEnd"/>
      <w:r w:rsidRPr="00C710B2">
        <w:rPr>
          <w:rFonts w:ascii="Times New Roman" w:hAnsi="Times New Roman" w:cs="Times New Roman"/>
          <w:sz w:val="24"/>
          <w:szCs w:val="24"/>
        </w:rPr>
        <w:t xml:space="preserve"> HCIII, </w:t>
      </w:r>
      <w:proofErr w:type="spellStart"/>
      <w:r w:rsidRPr="00C710B2">
        <w:rPr>
          <w:rFonts w:ascii="Times New Roman" w:hAnsi="Times New Roman" w:cs="Times New Roman"/>
          <w:sz w:val="24"/>
          <w:szCs w:val="24"/>
        </w:rPr>
        <w:t>Bukiende</w:t>
      </w:r>
      <w:proofErr w:type="spellEnd"/>
      <w:r w:rsidRPr="00C710B2">
        <w:rPr>
          <w:rFonts w:ascii="Times New Roman" w:hAnsi="Times New Roman" w:cs="Times New Roman"/>
          <w:sz w:val="24"/>
          <w:szCs w:val="24"/>
        </w:rPr>
        <w:t xml:space="preserve"> HC III, </w:t>
      </w:r>
      <w:proofErr w:type="spellStart"/>
      <w:r w:rsidRPr="00C710B2">
        <w:rPr>
          <w:rFonts w:ascii="Times New Roman" w:hAnsi="Times New Roman" w:cs="Times New Roman"/>
          <w:sz w:val="24"/>
          <w:szCs w:val="24"/>
        </w:rPr>
        <w:t>Jewa</w:t>
      </w:r>
      <w:proofErr w:type="spellEnd"/>
      <w:r w:rsidRPr="00C710B2">
        <w:rPr>
          <w:rFonts w:ascii="Times New Roman" w:hAnsi="Times New Roman" w:cs="Times New Roman"/>
          <w:sz w:val="24"/>
          <w:szCs w:val="24"/>
        </w:rPr>
        <w:t xml:space="preserve"> HC III and </w:t>
      </w:r>
      <w:proofErr w:type="spellStart"/>
      <w:r w:rsidRPr="00C710B2">
        <w:rPr>
          <w:rFonts w:ascii="Times New Roman" w:hAnsi="Times New Roman" w:cs="Times New Roman"/>
          <w:sz w:val="24"/>
          <w:szCs w:val="24"/>
        </w:rPr>
        <w:t>Nabumali</w:t>
      </w:r>
      <w:proofErr w:type="spellEnd"/>
      <w:r w:rsidRPr="00C710B2">
        <w:rPr>
          <w:rFonts w:ascii="Times New Roman" w:hAnsi="Times New Roman" w:cs="Times New Roman"/>
          <w:sz w:val="24"/>
          <w:szCs w:val="24"/>
        </w:rPr>
        <w:t xml:space="preserve"> HC III were constructed to reduce the distance to nearest health facilities by the communities. Currently, the percentage of population within 5km radius of health unit is 80%. This has led to improvement in health indicators over the last five years with OPD Utilization rate of 119% in FY 2019/20, the percentage of deliveries conducted in health facility increased from  65.9% </w:t>
      </w:r>
      <w:r w:rsidRPr="00C710B2">
        <w:rPr>
          <w:rFonts w:ascii="Times New Roman" w:hAnsi="Times New Roman" w:cs="Times New Roman"/>
          <w:sz w:val="24"/>
          <w:szCs w:val="24"/>
        </w:rPr>
        <w:lastRenderedPageBreak/>
        <w:t xml:space="preserve">in FY 2015/16  to 82   in 2019/20 , the percentage of mothers receiving complete antenatal services increased from 38.8% in 2015/16 to 56% in FY 2019/20, 90% of essential medicines are available, TB Treatment success rate is at 74%, Contraceptive prevalence rate is at 50%  as compared to  49.2% in FY 2015/16, while Patient : Doctor ratio stands at 1 Doctor per 95,750 people in the District.  </w:t>
      </w:r>
    </w:p>
    <w:p w:rsidR="00B756A5" w:rsidRPr="00C710B2" w:rsidRDefault="00B756A5" w:rsidP="00B756A5">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Under Production, the number of households engaging in various agricultural production enterprises has been increasing over the years thus increasing incomes of the people. This was achieved due to increased number of farmer sensitizations, establishment of small scale irrigation facilities in </w:t>
      </w:r>
      <w:proofErr w:type="spellStart"/>
      <w:r w:rsidRPr="00C710B2">
        <w:rPr>
          <w:rFonts w:ascii="Times New Roman" w:hAnsi="Times New Roman" w:cs="Times New Roman"/>
          <w:sz w:val="24"/>
          <w:szCs w:val="24"/>
        </w:rPr>
        <w:t>Namanyonyi</w:t>
      </w:r>
      <w:proofErr w:type="spellEnd"/>
      <w:r w:rsidRPr="00C710B2">
        <w:rPr>
          <w:rFonts w:ascii="Times New Roman" w:hAnsi="Times New Roman" w:cs="Times New Roman"/>
          <w:sz w:val="24"/>
          <w:szCs w:val="24"/>
        </w:rPr>
        <w:t xml:space="preserve"> and </w:t>
      </w:r>
      <w:proofErr w:type="spellStart"/>
      <w:r w:rsidRPr="00C710B2">
        <w:rPr>
          <w:rFonts w:ascii="Times New Roman" w:hAnsi="Times New Roman" w:cs="Times New Roman"/>
          <w:sz w:val="24"/>
          <w:szCs w:val="24"/>
        </w:rPr>
        <w:t>Bungokho</w:t>
      </w:r>
      <w:proofErr w:type="spellEnd"/>
      <w:r w:rsidRPr="00C710B2">
        <w:rPr>
          <w:rFonts w:ascii="Times New Roman" w:hAnsi="Times New Roman" w:cs="Times New Roman"/>
          <w:sz w:val="24"/>
          <w:szCs w:val="24"/>
        </w:rPr>
        <w:t xml:space="preserve"> Sub-Counties and increased access to quality agricultural inputs. </w:t>
      </w:r>
    </w:p>
    <w:p w:rsidR="00B756A5" w:rsidRPr="00C710B2" w:rsidRDefault="00B756A5" w:rsidP="00B756A5">
      <w:pPr>
        <w:spacing w:line="360" w:lineRule="auto"/>
        <w:jc w:val="both"/>
        <w:rPr>
          <w:rFonts w:ascii="Times New Roman" w:hAnsi="Times New Roman" w:cs="Times New Roman"/>
          <w:sz w:val="24"/>
          <w:szCs w:val="24"/>
        </w:rPr>
      </w:pPr>
      <w:r w:rsidRPr="00C710B2">
        <w:rPr>
          <w:rFonts w:ascii="Times New Roman" w:hAnsi="Times New Roman" w:cs="Times New Roman"/>
          <w:noProof/>
          <w:sz w:val="24"/>
          <w:szCs w:val="24"/>
        </w:rPr>
        <w:drawing>
          <wp:inline distT="0" distB="0" distL="0" distR="0">
            <wp:extent cx="5744210" cy="2665095"/>
            <wp:effectExtent l="0" t="0" r="8890" b="19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620F" w:rsidRDefault="00CB620F" w:rsidP="00CB620F">
      <w:pPr>
        <w:pStyle w:val="Caption"/>
        <w:jc w:val="both"/>
      </w:pPr>
      <w:bookmarkStart w:id="93" w:name="_Toc126932548"/>
      <w:r>
        <w:t xml:space="preserve">Figure </w:t>
      </w:r>
      <w:r w:rsidR="00F46120">
        <w:fldChar w:fldCharType="begin"/>
      </w:r>
      <w:r>
        <w:instrText xml:space="preserve"> SEQ Figure \* ARABIC </w:instrText>
      </w:r>
      <w:r w:rsidR="00F46120">
        <w:fldChar w:fldCharType="separate"/>
      </w:r>
      <w:r w:rsidR="00D264DA">
        <w:rPr>
          <w:noProof/>
        </w:rPr>
        <w:t>1</w:t>
      </w:r>
      <w:r w:rsidR="00F46120">
        <w:fldChar w:fldCharType="end"/>
      </w:r>
      <w:r>
        <w:t>: D</w:t>
      </w:r>
      <w:r w:rsidRPr="004702A7">
        <w:t>istribution of Households per crop grown</w:t>
      </w:r>
      <w:bookmarkEnd w:id="93"/>
    </w:p>
    <w:p w:rsidR="00B756A5" w:rsidRPr="00C710B2" w:rsidRDefault="00B756A5" w:rsidP="00B756A5">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Source: Production Department</w:t>
      </w:r>
    </w:p>
    <w:p w:rsidR="00B756A5" w:rsidRPr="00C710B2" w:rsidRDefault="00B756A5" w:rsidP="00B756A5">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 enrollment in primary schools increased from 82,825 in 2015 to 92,412 in 2019. PLE performance has continued to improve over the years with 2019 being a year of outstanding performance. These were attributed to the increment in the education infrastructure to meet the increasing demand through construction of 54 classrooms and supply of 1,080 three-seater desks to 14 primary schools and construction of 165 latrine stances in 33 primary schools. </w:t>
      </w:r>
    </w:p>
    <w:p w:rsidR="00B756A5" w:rsidRPr="00C710B2" w:rsidRDefault="00B756A5" w:rsidP="00B756A5">
      <w:pPr>
        <w:spacing w:line="360" w:lineRule="auto"/>
        <w:jc w:val="both"/>
        <w:rPr>
          <w:rFonts w:ascii="Times New Roman" w:hAnsi="Times New Roman" w:cs="Times New Roman"/>
          <w:sz w:val="24"/>
          <w:szCs w:val="24"/>
        </w:rPr>
        <w:sectPr w:rsidR="00B756A5" w:rsidRPr="00C710B2" w:rsidSect="00283B56">
          <w:pgSz w:w="11906" w:h="16838"/>
          <w:pgMar w:top="1440" w:right="476" w:bottom="1440" w:left="1440" w:header="706" w:footer="706" w:gutter="0"/>
          <w:pgNumType w:start="1"/>
          <w:cols w:space="720"/>
          <w:docGrid w:linePitch="299"/>
        </w:sectPr>
      </w:pPr>
    </w:p>
    <w:p w:rsidR="00B756A5" w:rsidRPr="00C710B2" w:rsidRDefault="00B756A5" w:rsidP="00B756A5">
      <w:pPr>
        <w:spacing w:line="360" w:lineRule="auto"/>
        <w:jc w:val="both"/>
        <w:rPr>
          <w:rFonts w:ascii="Times New Roman" w:hAnsi="Times New Roman" w:cs="Times New Roman"/>
          <w:sz w:val="24"/>
          <w:szCs w:val="24"/>
        </w:rPr>
      </w:pPr>
    </w:p>
    <w:p w:rsidR="00CB620F" w:rsidRDefault="00B756A5" w:rsidP="00CB620F">
      <w:pPr>
        <w:pStyle w:val="Caption"/>
        <w:rPr>
          <w:rFonts w:cs="Times New Roman"/>
        </w:rPr>
      </w:pPr>
      <w:r w:rsidRPr="00C710B2">
        <w:rPr>
          <w:rFonts w:cs="Times New Roman"/>
          <w:noProof/>
          <w:lang w:val="en-US"/>
        </w:rPr>
        <w:drawing>
          <wp:inline distT="0" distB="0" distL="0" distR="0">
            <wp:extent cx="5495925" cy="3154680"/>
            <wp:effectExtent l="19050" t="0" r="9525"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B620F" w:rsidRDefault="00CB620F" w:rsidP="00CB620F">
      <w:pPr>
        <w:pStyle w:val="Caption"/>
        <w:rPr>
          <w:rFonts w:cs="Times New Roman"/>
        </w:rPr>
      </w:pPr>
    </w:p>
    <w:p w:rsidR="00CB620F" w:rsidRPr="00C710B2" w:rsidRDefault="00CB620F" w:rsidP="00CB620F">
      <w:pPr>
        <w:pStyle w:val="Caption"/>
        <w:rPr>
          <w:rFonts w:cs="Times New Roman"/>
        </w:rPr>
      </w:pPr>
      <w:bookmarkStart w:id="94" w:name="_Toc126932549"/>
      <w:r>
        <w:t xml:space="preserve">Figure </w:t>
      </w:r>
      <w:r w:rsidR="00F46120">
        <w:fldChar w:fldCharType="begin"/>
      </w:r>
      <w:r>
        <w:instrText xml:space="preserve"> SEQ Figure \* ARABIC </w:instrText>
      </w:r>
      <w:r w:rsidR="00F46120">
        <w:fldChar w:fldCharType="separate"/>
      </w:r>
      <w:r w:rsidR="00D264DA">
        <w:rPr>
          <w:noProof/>
        </w:rPr>
        <w:t>2</w:t>
      </w:r>
      <w:r w:rsidR="00F46120">
        <w:fldChar w:fldCharType="end"/>
      </w:r>
      <w:r>
        <w:t xml:space="preserve">: </w:t>
      </w:r>
      <w:r w:rsidRPr="00984491">
        <w:t>PLE performance trend for the past Five Years</w:t>
      </w:r>
      <w:bookmarkEnd w:id="94"/>
    </w:p>
    <w:p w:rsidR="00B756A5" w:rsidRPr="00C710B2" w:rsidRDefault="00B756A5" w:rsidP="00B756A5">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Source: Education department</w:t>
      </w:r>
    </w:p>
    <w:p w:rsidR="006122E1" w:rsidRPr="00C710B2" w:rsidRDefault="00B756A5" w:rsidP="00B756A5">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In works, a total of 875.17 km of Road were maintained periodically, mechanically and routinely.  57 boreholes were drilled, 165 boreholes rehabilitated, constructed 10 public pit latrines in 10 Rural Growth </w:t>
      </w:r>
      <w:proofErr w:type="spellStart"/>
      <w:r w:rsidRPr="00C710B2">
        <w:rPr>
          <w:rFonts w:ascii="Times New Roman" w:hAnsi="Times New Roman" w:cs="Times New Roman"/>
          <w:sz w:val="24"/>
          <w:szCs w:val="24"/>
        </w:rPr>
        <w:t>Centres</w:t>
      </w:r>
      <w:proofErr w:type="spellEnd"/>
      <w:r w:rsidRPr="00C710B2">
        <w:rPr>
          <w:rFonts w:ascii="Times New Roman" w:hAnsi="Times New Roman" w:cs="Times New Roman"/>
          <w:sz w:val="24"/>
          <w:szCs w:val="24"/>
        </w:rPr>
        <w:t xml:space="preserve"> and constructed </w:t>
      </w:r>
      <w:proofErr w:type="spellStart"/>
      <w:r w:rsidRPr="00C710B2">
        <w:rPr>
          <w:rFonts w:ascii="Times New Roman" w:hAnsi="Times New Roman" w:cs="Times New Roman"/>
          <w:sz w:val="24"/>
          <w:szCs w:val="24"/>
        </w:rPr>
        <w:t>Budwale</w:t>
      </w:r>
      <w:proofErr w:type="spellEnd"/>
      <w:r w:rsidRPr="00C710B2">
        <w:rPr>
          <w:rFonts w:ascii="Times New Roman" w:hAnsi="Times New Roman" w:cs="Times New Roman"/>
          <w:sz w:val="24"/>
          <w:szCs w:val="24"/>
        </w:rPr>
        <w:t xml:space="preserve"> Gravity Flow Scheme.</w:t>
      </w:r>
    </w:p>
    <w:p w:rsidR="008A2491" w:rsidRPr="00A66510" w:rsidRDefault="00B30DF3" w:rsidP="002A3AE2">
      <w:pPr>
        <w:spacing w:line="360" w:lineRule="auto"/>
        <w:jc w:val="both"/>
        <w:rPr>
          <w:rFonts w:ascii="Times New Roman" w:hAnsi="Times New Roman" w:cs="Times New Roman"/>
          <w:b/>
        </w:rPr>
      </w:pPr>
      <w:r w:rsidRPr="00A66510">
        <w:rPr>
          <w:rFonts w:ascii="Times New Roman" w:hAnsi="Times New Roman" w:cs="Times New Roman"/>
          <w:b/>
        </w:rPr>
        <w:t>1.1</w:t>
      </w:r>
      <w:r w:rsidR="008A2491" w:rsidRPr="00A66510">
        <w:rPr>
          <w:rFonts w:ascii="Times New Roman" w:hAnsi="Times New Roman" w:cs="Times New Roman"/>
          <w:b/>
        </w:rPr>
        <w:t>.</w:t>
      </w:r>
      <w:r w:rsidRPr="00A66510">
        <w:rPr>
          <w:rFonts w:ascii="Times New Roman" w:hAnsi="Times New Roman" w:cs="Times New Roman"/>
          <w:b/>
        </w:rPr>
        <w:t>1.</w:t>
      </w:r>
      <w:r w:rsidR="008A2491" w:rsidRPr="00A66510">
        <w:rPr>
          <w:rFonts w:ascii="Times New Roman" w:hAnsi="Times New Roman" w:cs="Times New Roman"/>
          <w:b/>
        </w:rPr>
        <w:t>3 Challenges</w:t>
      </w:r>
    </w:p>
    <w:p w:rsidR="004A30D7" w:rsidRPr="00C710B2" w:rsidRDefault="004A30D7" w:rsidP="004A30D7">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Several constraints and challenges have hindered Mbale district from harnessing the existing opportunities as presented hereunder;</w:t>
      </w:r>
    </w:p>
    <w:p w:rsidR="00C81B32" w:rsidRPr="00C710B2" w:rsidRDefault="00C81B32" w:rsidP="004A30D7">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Inadequate transport to boost tourism industry in the District for example lack of an Airport to quicken mobility of Tourists from Entebbe to the District. </w:t>
      </w:r>
    </w:p>
    <w:p w:rsidR="00C81B32" w:rsidRPr="00C710B2" w:rsidRDefault="00C81B32" w:rsidP="004A30D7">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The poor state of the roads and road network to the potential tourism sites</w:t>
      </w:r>
      <w:r w:rsidR="002646E9" w:rsidRPr="00C710B2">
        <w:rPr>
          <w:rFonts w:ascii="Times New Roman" w:hAnsi="Times New Roman" w:cs="Times New Roman"/>
          <w:sz w:val="24"/>
          <w:szCs w:val="24"/>
        </w:rPr>
        <w:t>.</w:t>
      </w:r>
    </w:p>
    <w:p w:rsidR="002646E9" w:rsidRPr="00C710B2" w:rsidRDefault="002646E9" w:rsidP="004A30D7">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Conflicts within the existing Government policies for instance Decentralization and centralization of revenue management by </w:t>
      </w:r>
      <w:proofErr w:type="spellStart"/>
      <w:r w:rsidRPr="00C710B2">
        <w:rPr>
          <w:rFonts w:ascii="Times New Roman" w:hAnsi="Times New Roman" w:cs="Times New Roman"/>
          <w:sz w:val="24"/>
          <w:szCs w:val="24"/>
        </w:rPr>
        <w:t>MoFPED</w:t>
      </w:r>
      <w:proofErr w:type="spellEnd"/>
      <w:r w:rsidRPr="00C710B2">
        <w:rPr>
          <w:rFonts w:ascii="Times New Roman" w:hAnsi="Times New Roman" w:cs="Times New Roman"/>
          <w:sz w:val="24"/>
          <w:szCs w:val="24"/>
        </w:rPr>
        <w:t xml:space="preserve"> which causes delays in release and consequent implementation of District programs.</w:t>
      </w:r>
    </w:p>
    <w:p w:rsidR="004A30D7" w:rsidRPr="00C710B2" w:rsidRDefault="002646E9" w:rsidP="004A30D7">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lastRenderedPageBreak/>
        <w:t xml:space="preserve">Undue </w:t>
      </w:r>
      <w:r w:rsidR="004A30D7" w:rsidRPr="00C710B2">
        <w:rPr>
          <w:rFonts w:ascii="Times New Roman" w:hAnsi="Times New Roman" w:cs="Times New Roman"/>
          <w:sz w:val="24"/>
          <w:szCs w:val="24"/>
        </w:rPr>
        <w:t xml:space="preserve">Political </w:t>
      </w:r>
      <w:r w:rsidRPr="00C710B2">
        <w:rPr>
          <w:rFonts w:ascii="Times New Roman" w:hAnsi="Times New Roman" w:cs="Times New Roman"/>
          <w:sz w:val="24"/>
          <w:szCs w:val="24"/>
        </w:rPr>
        <w:t>influence</w:t>
      </w:r>
      <w:r w:rsidR="004A30D7" w:rsidRPr="00C710B2">
        <w:rPr>
          <w:rFonts w:ascii="Times New Roman" w:hAnsi="Times New Roman" w:cs="Times New Roman"/>
          <w:sz w:val="24"/>
          <w:szCs w:val="24"/>
        </w:rPr>
        <w:t xml:space="preserve"> in the operations of </w:t>
      </w:r>
      <w:r w:rsidRPr="00C710B2">
        <w:rPr>
          <w:rFonts w:ascii="Times New Roman" w:hAnsi="Times New Roman" w:cs="Times New Roman"/>
          <w:sz w:val="24"/>
          <w:szCs w:val="24"/>
        </w:rPr>
        <w:t xml:space="preserve">local development initiatives </w:t>
      </w:r>
      <w:r w:rsidR="00B97448" w:rsidRPr="00C710B2">
        <w:rPr>
          <w:rFonts w:ascii="Times New Roman" w:hAnsi="Times New Roman" w:cs="Times New Roman"/>
          <w:sz w:val="24"/>
          <w:szCs w:val="24"/>
        </w:rPr>
        <w:t xml:space="preserve">for example Government interest in the management of </w:t>
      </w:r>
      <w:proofErr w:type="spellStart"/>
      <w:r w:rsidR="004A30D7" w:rsidRPr="00C710B2">
        <w:rPr>
          <w:rFonts w:ascii="Times New Roman" w:hAnsi="Times New Roman" w:cs="Times New Roman"/>
          <w:sz w:val="24"/>
          <w:szCs w:val="24"/>
        </w:rPr>
        <w:t>Bugisu</w:t>
      </w:r>
      <w:proofErr w:type="spellEnd"/>
      <w:r w:rsidR="004A30D7" w:rsidRPr="00C710B2">
        <w:rPr>
          <w:rFonts w:ascii="Times New Roman" w:hAnsi="Times New Roman" w:cs="Times New Roman"/>
          <w:sz w:val="24"/>
          <w:szCs w:val="24"/>
        </w:rPr>
        <w:t xml:space="preserve"> cooperative Union (BCU) </w:t>
      </w:r>
      <w:r w:rsidR="00B97448" w:rsidRPr="00C710B2">
        <w:rPr>
          <w:rFonts w:ascii="Times New Roman" w:hAnsi="Times New Roman" w:cs="Times New Roman"/>
          <w:sz w:val="24"/>
          <w:szCs w:val="24"/>
        </w:rPr>
        <w:t>.This</w:t>
      </w:r>
      <w:r w:rsidR="004A30D7" w:rsidRPr="00C710B2">
        <w:rPr>
          <w:rFonts w:ascii="Times New Roman" w:hAnsi="Times New Roman" w:cs="Times New Roman"/>
          <w:sz w:val="24"/>
          <w:szCs w:val="24"/>
        </w:rPr>
        <w:t xml:space="preserve"> led to a sharp fall in the farm gate price of coffee from UGX. 14,000 per kilogram to UGX 4,000 per kilogram. </w:t>
      </w:r>
    </w:p>
    <w:p w:rsidR="004A30D7" w:rsidRPr="00C710B2" w:rsidRDefault="00EE092B" w:rsidP="004A30D7">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 cost of </w:t>
      </w:r>
      <w:r w:rsidR="00F36579" w:rsidRPr="00C710B2">
        <w:rPr>
          <w:rFonts w:ascii="Times New Roman" w:hAnsi="Times New Roman" w:cs="Times New Roman"/>
          <w:sz w:val="24"/>
          <w:szCs w:val="24"/>
        </w:rPr>
        <w:t>water is</w:t>
      </w:r>
      <w:r w:rsidR="004A30D7" w:rsidRPr="00C710B2">
        <w:rPr>
          <w:rFonts w:ascii="Times New Roman" w:hAnsi="Times New Roman" w:cs="Times New Roman"/>
          <w:sz w:val="24"/>
          <w:szCs w:val="24"/>
        </w:rPr>
        <w:t xml:space="preserve"> high to the extent that some people living wi</w:t>
      </w:r>
      <w:r w:rsidR="00F36579" w:rsidRPr="00C710B2">
        <w:rPr>
          <w:rFonts w:ascii="Times New Roman" w:hAnsi="Times New Roman" w:cs="Times New Roman"/>
          <w:sz w:val="24"/>
          <w:szCs w:val="24"/>
        </w:rPr>
        <w:t>thin the Municipality cannot afford</w:t>
      </w:r>
      <w:r w:rsidRPr="00C710B2">
        <w:rPr>
          <w:rFonts w:ascii="Times New Roman" w:hAnsi="Times New Roman" w:cs="Times New Roman"/>
          <w:sz w:val="24"/>
          <w:szCs w:val="24"/>
        </w:rPr>
        <w:t xml:space="preserve"> it and resort to the </w:t>
      </w:r>
      <w:r w:rsidR="004A30D7" w:rsidRPr="00C710B2">
        <w:rPr>
          <w:rFonts w:ascii="Times New Roman" w:hAnsi="Times New Roman" w:cs="Times New Roman"/>
          <w:sz w:val="24"/>
          <w:szCs w:val="24"/>
        </w:rPr>
        <w:t>use</w:t>
      </w:r>
      <w:r w:rsidRPr="00C710B2">
        <w:rPr>
          <w:rFonts w:ascii="Times New Roman" w:hAnsi="Times New Roman" w:cs="Times New Roman"/>
          <w:sz w:val="24"/>
          <w:szCs w:val="24"/>
        </w:rPr>
        <w:t xml:space="preserve"> of </w:t>
      </w:r>
      <w:r w:rsidR="004A30D7" w:rsidRPr="00C710B2">
        <w:rPr>
          <w:rFonts w:ascii="Times New Roman" w:hAnsi="Times New Roman" w:cs="Times New Roman"/>
          <w:sz w:val="24"/>
          <w:szCs w:val="24"/>
        </w:rPr>
        <w:t xml:space="preserve">water </w:t>
      </w:r>
      <w:r w:rsidRPr="00C710B2">
        <w:rPr>
          <w:rFonts w:ascii="Times New Roman" w:hAnsi="Times New Roman" w:cs="Times New Roman"/>
          <w:sz w:val="24"/>
          <w:szCs w:val="24"/>
        </w:rPr>
        <w:t>from unsafe water sources.</w:t>
      </w:r>
    </w:p>
    <w:p w:rsidR="00EE092B" w:rsidRPr="00C710B2" w:rsidRDefault="00EE092B" w:rsidP="004A30D7">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The high cost of electricity is a hindrance to value addition, establishment of Small and medium enterprises.</w:t>
      </w:r>
    </w:p>
    <w:p w:rsidR="00972AE9" w:rsidRPr="00C710B2" w:rsidRDefault="00972AE9" w:rsidP="004A30D7">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Inadequate funding to meet the identified needs has led to recurring unfunded priorities. This results from over</w:t>
      </w:r>
      <w:r w:rsidR="004A30D7" w:rsidRPr="00C710B2">
        <w:rPr>
          <w:rFonts w:ascii="Times New Roman" w:hAnsi="Times New Roman" w:cs="Times New Roman"/>
          <w:sz w:val="24"/>
          <w:szCs w:val="24"/>
        </w:rPr>
        <w:t xml:space="preserve"> reliance on Central Government transfers </w:t>
      </w:r>
      <w:r w:rsidRPr="00C710B2">
        <w:rPr>
          <w:rFonts w:ascii="Times New Roman" w:hAnsi="Times New Roman" w:cs="Times New Roman"/>
          <w:sz w:val="24"/>
          <w:szCs w:val="24"/>
        </w:rPr>
        <w:t>and donor funding which, together, account for 99% of the district revenue.</w:t>
      </w:r>
    </w:p>
    <w:p w:rsidR="00512ED4" w:rsidRPr="00C710B2" w:rsidRDefault="009244AF" w:rsidP="00121445">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The district economy is agro-based. However, over-</w:t>
      </w:r>
      <w:r w:rsidR="00121445" w:rsidRPr="00C710B2">
        <w:rPr>
          <w:rFonts w:ascii="Times New Roman" w:hAnsi="Times New Roman" w:cs="Times New Roman"/>
          <w:sz w:val="24"/>
          <w:szCs w:val="24"/>
        </w:rPr>
        <w:t>dependence</w:t>
      </w:r>
      <w:r w:rsidR="004A30D7" w:rsidRPr="00C710B2">
        <w:rPr>
          <w:rFonts w:ascii="Times New Roman" w:hAnsi="Times New Roman" w:cs="Times New Roman"/>
          <w:sz w:val="24"/>
          <w:szCs w:val="24"/>
        </w:rPr>
        <w:t xml:space="preserve"> on rainfall</w:t>
      </w:r>
      <w:r w:rsidR="001D17BA" w:rsidRPr="00C710B2">
        <w:rPr>
          <w:rFonts w:ascii="Times New Roman" w:hAnsi="Times New Roman" w:cs="Times New Roman"/>
          <w:sz w:val="24"/>
          <w:szCs w:val="24"/>
        </w:rPr>
        <w:t xml:space="preserve"> fed agriculture </w:t>
      </w:r>
      <w:r w:rsidR="004A30D7" w:rsidRPr="00C710B2">
        <w:rPr>
          <w:rFonts w:ascii="Times New Roman" w:hAnsi="Times New Roman" w:cs="Times New Roman"/>
          <w:sz w:val="24"/>
          <w:szCs w:val="24"/>
        </w:rPr>
        <w:t xml:space="preserve">has affected </w:t>
      </w:r>
      <w:r w:rsidR="001D17BA" w:rsidRPr="00C710B2">
        <w:rPr>
          <w:rFonts w:ascii="Times New Roman" w:hAnsi="Times New Roman" w:cs="Times New Roman"/>
          <w:sz w:val="24"/>
          <w:szCs w:val="24"/>
        </w:rPr>
        <w:t xml:space="preserve">agricultural </w:t>
      </w:r>
      <w:r w:rsidR="004A30D7" w:rsidRPr="00C710B2">
        <w:rPr>
          <w:rFonts w:ascii="Times New Roman" w:hAnsi="Times New Roman" w:cs="Times New Roman"/>
          <w:sz w:val="24"/>
          <w:szCs w:val="24"/>
        </w:rPr>
        <w:t xml:space="preserve">production. This is </w:t>
      </w:r>
      <w:r w:rsidR="00752E78" w:rsidRPr="00C710B2">
        <w:rPr>
          <w:rFonts w:ascii="Times New Roman" w:hAnsi="Times New Roman" w:cs="Times New Roman"/>
          <w:sz w:val="24"/>
          <w:szCs w:val="24"/>
        </w:rPr>
        <w:t xml:space="preserve">compounded </w:t>
      </w:r>
      <w:r w:rsidR="004A30D7" w:rsidRPr="00C710B2">
        <w:rPr>
          <w:rFonts w:ascii="Times New Roman" w:hAnsi="Times New Roman" w:cs="Times New Roman"/>
          <w:sz w:val="24"/>
          <w:szCs w:val="24"/>
        </w:rPr>
        <w:t xml:space="preserve">by </w:t>
      </w:r>
      <w:r w:rsidR="001D17BA" w:rsidRPr="00C710B2">
        <w:rPr>
          <w:rFonts w:ascii="Times New Roman" w:hAnsi="Times New Roman" w:cs="Times New Roman"/>
          <w:sz w:val="24"/>
          <w:szCs w:val="24"/>
        </w:rPr>
        <w:t xml:space="preserve">inadequate and expensive </w:t>
      </w:r>
      <w:r w:rsidR="004A30D7" w:rsidRPr="00C710B2">
        <w:rPr>
          <w:rFonts w:ascii="Times New Roman" w:hAnsi="Times New Roman" w:cs="Times New Roman"/>
          <w:sz w:val="24"/>
          <w:szCs w:val="24"/>
        </w:rPr>
        <w:t xml:space="preserve">irrigation </w:t>
      </w:r>
      <w:r w:rsidR="001D17BA" w:rsidRPr="00C710B2">
        <w:rPr>
          <w:rFonts w:ascii="Times New Roman" w:hAnsi="Times New Roman" w:cs="Times New Roman"/>
          <w:sz w:val="24"/>
          <w:szCs w:val="24"/>
        </w:rPr>
        <w:t xml:space="preserve">equipment </w:t>
      </w:r>
      <w:r w:rsidR="004A30D7" w:rsidRPr="00C710B2">
        <w:rPr>
          <w:rFonts w:ascii="Times New Roman" w:hAnsi="Times New Roman" w:cs="Times New Roman"/>
          <w:sz w:val="24"/>
          <w:szCs w:val="24"/>
        </w:rPr>
        <w:t>to enable the farmers grow crops all year round.</w:t>
      </w:r>
      <w:r w:rsidRPr="00C710B2">
        <w:rPr>
          <w:rFonts w:ascii="Times New Roman" w:hAnsi="Times New Roman" w:cs="Times New Roman"/>
          <w:sz w:val="24"/>
          <w:szCs w:val="24"/>
        </w:rPr>
        <w:t xml:space="preserve"> Pests and </w:t>
      </w:r>
      <w:proofErr w:type="spellStart"/>
      <w:r w:rsidRPr="00C710B2">
        <w:rPr>
          <w:rFonts w:ascii="Times New Roman" w:hAnsi="Times New Roman" w:cs="Times New Roman"/>
          <w:sz w:val="24"/>
          <w:szCs w:val="24"/>
        </w:rPr>
        <w:t>diseases</w:t>
      </w:r>
      <w:r w:rsidR="004A30D7" w:rsidRPr="00C710B2">
        <w:rPr>
          <w:rFonts w:ascii="Times New Roman" w:hAnsi="Times New Roman" w:cs="Times New Roman"/>
          <w:sz w:val="24"/>
          <w:szCs w:val="24"/>
        </w:rPr>
        <w:t>ha</w:t>
      </w:r>
      <w:r w:rsidRPr="00C710B2">
        <w:rPr>
          <w:rFonts w:ascii="Times New Roman" w:hAnsi="Times New Roman" w:cs="Times New Roman"/>
          <w:sz w:val="24"/>
          <w:szCs w:val="24"/>
        </w:rPr>
        <w:t>ve</w:t>
      </w:r>
      <w:proofErr w:type="spellEnd"/>
      <w:r w:rsidR="004A30D7" w:rsidRPr="00C710B2">
        <w:rPr>
          <w:rFonts w:ascii="Times New Roman" w:hAnsi="Times New Roman" w:cs="Times New Roman"/>
          <w:sz w:val="24"/>
          <w:szCs w:val="24"/>
        </w:rPr>
        <w:t xml:space="preserve"> continued to be a threat to</w:t>
      </w:r>
      <w:r w:rsidR="001D17BA" w:rsidRPr="00C710B2">
        <w:rPr>
          <w:rFonts w:ascii="Times New Roman" w:hAnsi="Times New Roman" w:cs="Times New Roman"/>
          <w:sz w:val="24"/>
          <w:szCs w:val="24"/>
        </w:rPr>
        <w:t xml:space="preserve"> many crops</w:t>
      </w:r>
      <w:r w:rsidRPr="00C710B2">
        <w:rPr>
          <w:rFonts w:ascii="Times New Roman" w:hAnsi="Times New Roman" w:cs="Times New Roman"/>
          <w:sz w:val="24"/>
          <w:szCs w:val="24"/>
        </w:rPr>
        <w:t xml:space="preserve"> and </w:t>
      </w:r>
      <w:proofErr w:type="spellStart"/>
      <w:r w:rsidRPr="00C710B2">
        <w:rPr>
          <w:rFonts w:ascii="Times New Roman" w:hAnsi="Times New Roman" w:cs="Times New Roman"/>
          <w:sz w:val="24"/>
          <w:szCs w:val="24"/>
        </w:rPr>
        <w:t>livestock</w:t>
      </w:r>
      <w:r w:rsidR="001D17BA" w:rsidRPr="00C710B2">
        <w:rPr>
          <w:rFonts w:ascii="Times New Roman" w:hAnsi="Times New Roman" w:cs="Times New Roman"/>
          <w:sz w:val="24"/>
          <w:szCs w:val="24"/>
        </w:rPr>
        <w:t>.</w:t>
      </w:r>
      <w:r w:rsidR="00512ED4" w:rsidRPr="00C710B2">
        <w:rPr>
          <w:rFonts w:ascii="Times New Roman" w:hAnsi="Times New Roman" w:cs="Times New Roman"/>
          <w:sz w:val="24"/>
          <w:szCs w:val="24"/>
        </w:rPr>
        <w:t>Declining</w:t>
      </w:r>
      <w:proofErr w:type="spellEnd"/>
      <w:r w:rsidR="00512ED4" w:rsidRPr="00C710B2">
        <w:rPr>
          <w:rFonts w:ascii="Times New Roman" w:hAnsi="Times New Roman" w:cs="Times New Roman"/>
          <w:sz w:val="24"/>
          <w:szCs w:val="24"/>
        </w:rPr>
        <w:t xml:space="preserve"> soil fertility and unpredictable climatic conditions have greatly hindered production and productivity.</w:t>
      </w:r>
    </w:p>
    <w:p w:rsidR="0076082A" w:rsidRPr="00C710B2" w:rsidRDefault="0076082A" w:rsidP="002A3AE2">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High poverty levels in communities where most famili</w:t>
      </w:r>
      <w:r w:rsidR="00E3047E" w:rsidRPr="00C710B2">
        <w:rPr>
          <w:rFonts w:ascii="Times New Roman" w:hAnsi="Times New Roman" w:cs="Times New Roman"/>
          <w:sz w:val="24"/>
          <w:szCs w:val="24"/>
        </w:rPr>
        <w:t>es hardly have 2 meals in a day</w:t>
      </w:r>
      <w:r w:rsidRPr="00C710B2">
        <w:rPr>
          <w:rFonts w:ascii="Times New Roman" w:hAnsi="Times New Roman" w:cs="Times New Roman"/>
          <w:sz w:val="24"/>
          <w:szCs w:val="24"/>
        </w:rPr>
        <w:t xml:space="preserve"> affects participation in Village saving groups</w:t>
      </w:r>
      <w:r w:rsidR="001D72BA" w:rsidRPr="00C710B2">
        <w:rPr>
          <w:rFonts w:ascii="Times New Roman" w:hAnsi="Times New Roman" w:cs="Times New Roman"/>
          <w:sz w:val="24"/>
          <w:szCs w:val="24"/>
        </w:rPr>
        <w:t xml:space="preserve"> and planning meetings and leads to </w:t>
      </w:r>
      <w:r w:rsidR="00E3047E" w:rsidRPr="00C710B2">
        <w:rPr>
          <w:rFonts w:ascii="Times New Roman" w:hAnsi="Times New Roman" w:cs="Times New Roman"/>
          <w:sz w:val="24"/>
          <w:szCs w:val="24"/>
        </w:rPr>
        <w:t xml:space="preserve">high school dropout rates, poor agricultural production, teenage marriages and </w:t>
      </w:r>
      <w:proofErr w:type="spellStart"/>
      <w:r w:rsidR="00E3047E" w:rsidRPr="00C710B2">
        <w:rPr>
          <w:rFonts w:ascii="Times New Roman" w:hAnsi="Times New Roman" w:cs="Times New Roman"/>
          <w:sz w:val="24"/>
          <w:szCs w:val="24"/>
        </w:rPr>
        <w:t>pregnancies</w:t>
      </w:r>
      <w:r w:rsidRPr="00C710B2">
        <w:rPr>
          <w:rFonts w:ascii="Times New Roman" w:hAnsi="Times New Roman" w:cs="Times New Roman"/>
          <w:sz w:val="24"/>
          <w:szCs w:val="24"/>
        </w:rPr>
        <w:t>.Alcoholism</w:t>
      </w:r>
      <w:proofErr w:type="spellEnd"/>
      <w:r w:rsidRPr="00C710B2">
        <w:rPr>
          <w:rFonts w:ascii="Times New Roman" w:hAnsi="Times New Roman" w:cs="Times New Roman"/>
          <w:sz w:val="24"/>
          <w:szCs w:val="24"/>
        </w:rPr>
        <w:t xml:space="preserve"> and drug abuse has hindered </w:t>
      </w:r>
      <w:r w:rsidR="00C16E17" w:rsidRPr="00C710B2">
        <w:rPr>
          <w:rFonts w:ascii="Times New Roman" w:hAnsi="Times New Roman" w:cs="Times New Roman"/>
          <w:sz w:val="24"/>
          <w:szCs w:val="24"/>
        </w:rPr>
        <w:t xml:space="preserve">youths </w:t>
      </w:r>
      <w:r w:rsidRPr="00C710B2">
        <w:rPr>
          <w:rFonts w:ascii="Times New Roman" w:hAnsi="Times New Roman" w:cs="Times New Roman"/>
          <w:sz w:val="24"/>
          <w:szCs w:val="24"/>
        </w:rPr>
        <w:t>from active participation in development program</w:t>
      </w:r>
      <w:r w:rsidR="00C16E17" w:rsidRPr="00C710B2">
        <w:rPr>
          <w:rFonts w:ascii="Times New Roman" w:hAnsi="Times New Roman" w:cs="Times New Roman"/>
          <w:sz w:val="24"/>
          <w:szCs w:val="24"/>
        </w:rPr>
        <w:t>s</w:t>
      </w:r>
      <w:r w:rsidRPr="00C710B2">
        <w:rPr>
          <w:rFonts w:ascii="Times New Roman" w:hAnsi="Times New Roman" w:cs="Times New Roman"/>
          <w:sz w:val="24"/>
          <w:szCs w:val="24"/>
        </w:rPr>
        <w:t>.</w:t>
      </w:r>
    </w:p>
    <w:p w:rsidR="00CE5C07" w:rsidRPr="00C710B2" w:rsidRDefault="00F7417E" w:rsidP="002A3AE2">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High school enrolment against the available physical infrastructure</w:t>
      </w:r>
    </w:p>
    <w:p w:rsidR="00F7417E" w:rsidRPr="00C710B2" w:rsidRDefault="00F7417E" w:rsidP="002A3AE2">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Inaccessibility of schools facilities making learners walk very long distance</w:t>
      </w:r>
    </w:p>
    <w:p w:rsidR="00F7417E" w:rsidRPr="00C710B2" w:rsidRDefault="00F7417E" w:rsidP="002A3AE2">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Lack of a deliberate school feeding policy for day schools </w:t>
      </w:r>
    </w:p>
    <w:p w:rsidR="008A2491" w:rsidRPr="00A66510" w:rsidRDefault="00B30DF3" w:rsidP="002A3AE2">
      <w:pPr>
        <w:spacing w:line="360" w:lineRule="auto"/>
        <w:jc w:val="both"/>
        <w:rPr>
          <w:rFonts w:ascii="Times New Roman" w:hAnsi="Times New Roman" w:cs="Times New Roman"/>
          <w:b/>
          <w:sz w:val="20"/>
          <w:szCs w:val="20"/>
        </w:rPr>
      </w:pPr>
      <w:r w:rsidRPr="00A66510">
        <w:rPr>
          <w:rFonts w:ascii="Times New Roman" w:hAnsi="Times New Roman" w:cs="Times New Roman"/>
          <w:b/>
          <w:sz w:val="20"/>
          <w:szCs w:val="20"/>
        </w:rPr>
        <w:t>1.</w:t>
      </w:r>
      <w:r w:rsidR="008A2491" w:rsidRPr="00A66510">
        <w:rPr>
          <w:rFonts w:ascii="Times New Roman" w:hAnsi="Times New Roman" w:cs="Times New Roman"/>
          <w:b/>
          <w:sz w:val="20"/>
          <w:szCs w:val="20"/>
        </w:rPr>
        <w:t>1.</w:t>
      </w:r>
      <w:r w:rsidRPr="00A66510">
        <w:rPr>
          <w:rFonts w:ascii="Times New Roman" w:hAnsi="Times New Roman" w:cs="Times New Roman"/>
          <w:b/>
          <w:sz w:val="20"/>
          <w:szCs w:val="20"/>
        </w:rPr>
        <w:t>1.</w:t>
      </w:r>
      <w:r w:rsidR="00095097" w:rsidRPr="00A66510">
        <w:rPr>
          <w:rFonts w:ascii="Times New Roman" w:hAnsi="Times New Roman" w:cs="Times New Roman"/>
          <w:b/>
          <w:sz w:val="20"/>
          <w:szCs w:val="20"/>
        </w:rPr>
        <w:t>4 Lessons L</w:t>
      </w:r>
      <w:r w:rsidR="008A2491" w:rsidRPr="00A66510">
        <w:rPr>
          <w:rFonts w:ascii="Times New Roman" w:hAnsi="Times New Roman" w:cs="Times New Roman"/>
          <w:b/>
          <w:sz w:val="20"/>
          <w:szCs w:val="20"/>
        </w:rPr>
        <w:t>earnt</w:t>
      </w:r>
    </w:p>
    <w:p w:rsidR="00592189" w:rsidRPr="00C710B2" w:rsidRDefault="00592189" w:rsidP="002A3AE2">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Inadequate funding led to non-implementation of planned activi</w:t>
      </w:r>
      <w:r w:rsidR="00530C1E" w:rsidRPr="00C710B2">
        <w:rPr>
          <w:rFonts w:ascii="Times New Roman" w:hAnsi="Times New Roman" w:cs="Times New Roman"/>
          <w:sz w:val="24"/>
          <w:szCs w:val="24"/>
        </w:rPr>
        <w:t>ties and this calls for improvement of</w:t>
      </w:r>
      <w:r w:rsidRPr="00C710B2">
        <w:rPr>
          <w:rFonts w:ascii="Times New Roman" w:hAnsi="Times New Roman" w:cs="Times New Roman"/>
          <w:sz w:val="24"/>
          <w:szCs w:val="24"/>
        </w:rPr>
        <w:t xml:space="preserve"> reven</w:t>
      </w:r>
      <w:r w:rsidR="00530C1E" w:rsidRPr="00C710B2">
        <w:rPr>
          <w:rFonts w:ascii="Times New Roman" w:hAnsi="Times New Roman" w:cs="Times New Roman"/>
          <w:sz w:val="24"/>
          <w:szCs w:val="24"/>
        </w:rPr>
        <w:t>ue mobilization and strengthening</w:t>
      </w:r>
      <w:r w:rsidRPr="00C710B2">
        <w:rPr>
          <w:rFonts w:ascii="Times New Roman" w:hAnsi="Times New Roman" w:cs="Times New Roman"/>
          <w:sz w:val="24"/>
          <w:szCs w:val="24"/>
        </w:rPr>
        <w:t xml:space="preserve"> implementa</w:t>
      </w:r>
      <w:r w:rsidR="00530C1E" w:rsidRPr="00C710B2">
        <w:rPr>
          <w:rFonts w:ascii="Times New Roman" w:hAnsi="Times New Roman" w:cs="Times New Roman"/>
          <w:sz w:val="24"/>
          <w:szCs w:val="24"/>
        </w:rPr>
        <w:t>tion of revenue enhancement</w:t>
      </w:r>
      <w:r w:rsidRPr="00C710B2">
        <w:rPr>
          <w:rFonts w:ascii="Times New Roman" w:hAnsi="Times New Roman" w:cs="Times New Roman"/>
          <w:sz w:val="24"/>
          <w:szCs w:val="24"/>
        </w:rPr>
        <w:t xml:space="preserve"> strategies.</w:t>
      </w:r>
    </w:p>
    <w:p w:rsidR="00592189" w:rsidRPr="00C710B2" w:rsidRDefault="00592189" w:rsidP="002A3AE2">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Implementation of DDPII </w:t>
      </w:r>
      <w:r w:rsidR="00530C1E" w:rsidRPr="00C710B2">
        <w:rPr>
          <w:rFonts w:ascii="Times New Roman" w:hAnsi="Times New Roman" w:cs="Times New Roman"/>
          <w:sz w:val="24"/>
          <w:szCs w:val="24"/>
        </w:rPr>
        <w:t xml:space="preserve">was affected by low staffing levels for </w:t>
      </w:r>
      <w:proofErr w:type="spellStart"/>
      <w:r w:rsidR="00530C1E" w:rsidRPr="00C710B2">
        <w:rPr>
          <w:rFonts w:ascii="Times New Roman" w:hAnsi="Times New Roman" w:cs="Times New Roman"/>
          <w:sz w:val="24"/>
          <w:szCs w:val="24"/>
        </w:rPr>
        <w:t>someof</w:t>
      </w:r>
      <w:proofErr w:type="spellEnd"/>
      <w:r w:rsidR="00530C1E" w:rsidRPr="00C710B2">
        <w:rPr>
          <w:rFonts w:ascii="Times New Roman" w:hAnsi="Times New Roman" w:cs="Times New Roman"/>
          <w:sz w:val="24"/>
          <w:szCs w:val="24"/>
        </w:rPr>
        <w:t xml:space="preserve"> the </w:t>
      </w:r>
      <w:r w:rsidRPr="00C710B2">
        <w:rPr>
          <w:rFonts w:ascii="Times New Roman" w:hAnsi="Times New Roman" w:cs="Times New Roman"/>
          <w:sz w:val="24"/>
          <w:szCs w:val="24"/>
        </w:rPr>
        <w:t>critical positions. The District has realized the critical role Human Resource plays in implementing the Development plan and has thus recruited and filled most critical positions.</w:t>
      </w:r>
    </w:p>
    <w:p w:rsidR="007C35AF" w:rsidRPr="00C710B2" w:rsidRDefault="007C35AF" w:rsidP="002A3AE2">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lastRenderedPageBreak/>
        <w:t xml:space="preserve">Over dependence on rain fed agriculture has led to low production and productivity causing high food prices making some households survive on a single meal. Introduction of micro scale irrigation has increased reliability of water for production. </w:t>
      </w:r>
      <w:r w:rsidR="00441591" w:rsidRPr="00C710B2">
        <w:rPr>
          <w:rFonts w:ascii="Times New Roman" w:hAnsi="Times New Roman" w:cs="Times New Roman"/>
          <w:sz w:val="24"/>
          <w:szCs w:val="24"/>
        </w:rPr>
        <w:t>The district has therefore introduced micro-scale irrigation which has reduced dependence on rainfall agriculture.</w:t>
      </w:r>
    </w:p>
    <w:p w:rsidR="008E4036" w:rsidRPr="00C710B2" w:rsidRDefault="00441591" w:rsidP="002A3AE2">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 district has experienced declining soil fertility due to poor land management practices. The district has therefore prioritized </w:t>
      </w:r>
      <w:r w:rsidR="008E4036" w:rsidRPr="00C710B2">
        <w:rPr>
          <w:rFonts w:ascii="Times New Roman" w:hAnsi="Times New Roman" w:cs="Times New Roman"/>
          <w:sz w:val="24"/>
          <w:szCs w:val="24"/>
        </w:rPr>
        <w:t xml:space="preserve">Proper </w:t>
      </w:r>
      <w:r w:rsidRPr="00C710B2">
        <w:rPr>
          <w:rFonts w:ascii="Times New Roman" w:hAnsi="Times New Roman" w:cs="Times New Roman"/>
          <w:sz w:val="24"/>
          <w:szCs w:val="24"/>
        </w:rPr>
        <w:t xml:space="preserve">agronomic practices such as </w:t>
      </w:r>
      <w:r w:rsidR="008E4036" w:rsidRPr="00C710B2">
        <w:rPr>
          <w:rFonts w:ascii="Times New Roman" w:hAnsi="Times New Roman" w:cs="Times New Roman"/>
          <w:sz w:val="24"/>
          <w:szCs w:val="24"/>
        </w:rPr>
        <w:t>correct application of fertilizers and pesticides</w:t>
      </w:r>
      <w:r w:rsidRPr="00C710B2">
        <w:rPr>
          <w:rFonts w:ascii="Times New Roman" w:hAnsi="Times New Roman" w:cs="Times New Roman"/>
          <w:sz w:val="24"/>
          <w:szCs w:val="24"/>
        </w:rPr>
        <w:t>, land and water conservation management</w:t>
      </w:r>
      <w:r w:rsidR="008E4036" w:rsidRPr="00C710B2">
        <w:rPr>
          <w:rFonts w:ascii="Times New Roman" w:hAnsi="Times New Roman" w:cs="Times New Roman"/>
          <w:sz w:val="24"/>
          <w:szCs w:val="24"/>
        </w:rPr>
        <w:t>.</w:t>
      </w:r>
    </w:p>
    <w:p w:rsidR="003E0D69" w:rsidRPr="00C710B2" w:rsidRDefault="003E0D69" w:rsidP="002A3AE2">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Poor academic performance as a result of increased enrolment </w:t>
      </w:r>
      <w:r w:rsidR="00441591" w:rsidRPr="00C710B2">
        <w:rPr>
          <w:rFonts w:ascii="Times New Roman" w:hAnsi="Times New Roman" w:cs="Times New Roman"/>
          <w:sz w:val="24"/>
          <w:szCs w:val="24"/>
        </w:rPr>
        <w:t xml:space="preserve">leading </w:t>
      </w:r>
      <w:r w:rsidRPr="00C710B2">
        <w:rPr>
          <w:rFonts w:ascii="Times New Roman" w:hAnsi="Times New Roman" w:cs="Times New Roman"/>
          <w:sz w:val="24"/>
          <w:szCs w:val="24"/>
        </w:rPr>
        <w:t>to high pupil/ student: classroom ratio, pupil/student: desk ratio, pupil/student: latrine stance ratio.</w:t>
      </w:r>
    </w:p>
    <w:p w:rsidR="00592189" w:rsidRPr="00C710B2" w:rsidRDefault="00592189" w:rsidP="002A3AE2">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There was need to  construct secondary schools in all Sub Counties without Government Aided Secondary schools to </w:t>
      </w:r>
      <w:r w:rsidR="00F7417E" w:rsidRPr="00C710B2">
        <w:rPr>
          <w:rFonts w:ascii="Times New Roman" w:hAnsi="Times New Roman" w:cs="Times New Roman"/>
          <w:sz w:val="24"/>
          <w:szCs w:val="24"/>
        </w:rPr>
        <w:t>increase access and equity of education services</w:t>
      </w:r>
      <w:r w:rsidRPr="00C710B2">
        <w:rPr>
          <w:rFonts w:ascii="Times New Roman" w:hAnsi="Times New Roman" w:cs="Times New Roman"/>
          <w:sz w:val="24"/>
          <w:szCs w:val="24"/>
        </w:rPr>
        <w:t>.</w:t>
      </w:r>
    </w:p>
    <w:p w:rsidR="00592189" w:rsidRPr="00C710B2" w:rsidRDefault="0056192D" w:rsidP="002A3AE2">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There was need to increase to access and equity to health services at the community level. Which necessitated the construction of</w:t>
      </w:r>
      <w:r w:rsidR="00592189" w:rsidRPr="00C710B2">
        <w:rPr>
          <w:rFonts w:ascii="Times New Roman" w:hAnsi="Times New Roman" w:cs="Times New Roman"/>
          <w:sz w:val="24"/>
          <w:szCs w:val="24"/>
        </w:rPr>
        <w:t xml:space="preserve"> Health Centre IIIs in </w:t>
      </w:r>
      <w:r w:rsidRPr="00C710B2">
        <w:rPr>
          <w:rFonts w:ascii="Times New Roman" w:hAnsi="Times New Roman" w:cs="Times New Roman"/>
          <w:sz w:val="24"/>
          <w:szCs w:val="24"/>
        </w:rPr>
        <w:t xml:space="preserve">all </w:t>
      </w:r>
      <w:r w:rsidR="00592189" w:rsidRPr="00C710B2">
        <w:rPr>
          <w:rFonts w:ascii="Times New Roman" w:hAnsi="Times New Roman" w:cs="Times New Roman"/>
          <w:sz w:val="24"/>
          <w:szCs w:val="24"/>
        </w:rPr>
        <w:t>Sub-counties</w:t>
      </w:r>
      <w:r w:rsidRPr="00C710B2">
        <w:rPr>
          <w:rFonts w:ascii="Times New Roman" w:hAnsi="Times New Roman" w:cs="Times New Roman"/>
          <w:sz w:val="24"/>
          <w:szCs w:val="24"/>
        </w:rPr>
        <w:t xml:space="preserve"> and town councils</w:t>
      </w:r>
      <w:r w:rsidR="00592189" w:rsidRPr="00C710B2">
        <w:rPr>
          <w:rFonts w:ascii="Times New Roman" w:hAnsi="Times New Roman" w:cs="Times New Roman"/>
          <w:sz w:val="24"/>
          <w:szCs w:val="24"/>
        </w:rPr>
        <w:t xml:space="preserve"> that lack</w:t>
      </w:r>
      <w:r w:rsidRPr="00C710B2">
        <w:rPr>
          <w:rFonts w:ascii="Times New Roman" w:hAnsi="Times New Roman" w:cs="Times New Roman"/>
          <w:sz w:val="24"/>
          <w:szCs w:val="24"/>
        </w:rPr>
        <w:t xml:space="preserve"> health </w:t>
      </w:r>
      <w:proofErr w:type="spellStart"/>
      <w:r w:rsidRPr="00C710B2">
        <w:rPr>
          <w:rFonts w:ascii="Times New Roman" w:hAnsi="Times New Roman" w:cs="Times New Roman"/>
          <w:sz w:val="24"/>
          <w:szCs w:val="24"/>
        </w:rPr>
        <w:t>centre</w:t>
      </w:r>
      <w:proofErr w:type="spellEnd"/>
      <w:r w:rsidRPr="00C710B2">
        <w:rPr>
          <w:rFonts w:ascii="Times New Roman" w:hAnsi="Times New Roman" w:cs="Times New Roman"/>
          <w:sz w:val="24"/>
          <w:szCs w:val="24"/>
        </w:rPr>
        <w:t xml:space="preserve"> IIIs </w:t>
      </w:r>
      <w:proofErr w:type="spellStart"/>
      <w:r w:rsidRPr="00C710B2">
        <w:rPr>
          <w:rFonts w:ascii="Times New Roman" w:hAnsi="Times New Roman" w:cs="Times New Roman"/>
          <w:sz w:val="24"/>
          <w:szCs w:val="24"/>
        </w:rPr>
        <w:t>andequipping</w:t>
      </w:r>
      <w:proofErr w:type="spellEnd"/>
      <w:r w:rsidRPr="00C710B2">
        <w:rPr>
          <w:rFonts w:ascii="Times New Roman" w:hAnsi="Times New Roman" w:cs="Times New Roman"/>
          <w:sz w:val="24"/>
          <w:szCs w:val="24"/>
        </w:rPr>
        <w:t xml:space="preserve"> the constructed health </w:t>
      </w:r>
      <w:proofErr w:type="spellStart"/>
      <w:r w:rsidRPr="00C710B2">
        <w:rPr>
          <w:rFonts w:ascii="Times New Roman" w:hAnsi="Times New Roman" w:cs="Times New Roman"/>
          <w:sz w:val="24"/>
          <w:szCs w:val="24"/>
        </w:rPr>
        <w:t>facilitieswith</w:t>
      </w:r>
      <w:proofErr w:type="spellEnd"/>
      <w:r w:rsidRPr="00C710B2">
        <w:rPr>
          <w:rFonts w:ascii="Times New Roman" w:hAnsi="Times New Roman" w:cs="Times New Roman"/>
          <w:sz w:val="24"/>
          <w:szCs w:val="24"/>
        </w:rPr>
        <w:t xml:space="preserve"> medical equipment, recruiting and deploying the staff.</w:t>
      </w:r>
    </w:p>
    <w:p w:rsidR="00C16E17" w:rsidRPr="00C710B2" w:rsidRDefault="00C16E17" w:rsidP="002A3AE2">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Involvement of all stakeholders in sensitizations</w:t>
      </w:r>
      <w:r w:rsidR="0056192D" w:rsidRPr="00C710B2">
        <w:rPr>
          <w:rFonts w:ascii="Times New Roman" w:hAnsi="Times New Roman" w:cs="Times New Roman"/>
          <w:sz w:val="24"/>
          <w:szCs w:val="24"/>
        </w:rPr>
        <w:t>,</w:t>
      </w:r>
      <w:r w:rsidRPr="00C710B2">
        <w:rPr>
          <w:rFonts w:ascii="Times New Roman" w:hAnsi="Times New Roman" w:cs="Times New Roman"/>
          <w:sz w:val="24"/>
          <w:szCs w:val="24"/>
        </w:rPr>
        <w:t xml:space="preserve"> awareness campaigns</w:t>
      </w:r>
      <w:r w:rsidR="0056192D" w:rsidRPr="00C710B2">
        <w:rPr>
          <w:rFonts w:ascii="Times New Roman" w:hAnsi="Times New Roman" w:cs="Times New Roman"/>
          <w:sz w:val="24"/>
          <w:szCs w:val="24"/>
        </w:rPr>
        <w:t xml:space="preserve"> and multi-sectoral monitoring and supervision</w:t>
      </w:r>
      <w:r w:rsidRPr="00C710B2">
        <w:rPr>
          <w:rFonts w:ascii="Times New Roman" w:hAnsi="Times New Roman" w:cs="Times New Roman"/>
          <w:sz w:val="24"/>
          <w:szCs w:val="24"/>
        </w:rPr>
        <w:t xml:space="preserve"> has led to holistic development in communities.</w:t>
      </w:r>
    </w:p>
    <w:p w:rsidR="00C16E17" w:rsidRPr="00C710B2" w:rsidRDefault="00C16E17" w:rsidP="002A3AE2">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Existence of </w:t>
      </w:r>
      <w:r w:rsidR="0056192D" w:rsidRPr="00C710B2">
        <w:rPr>
          <w:rFonts w:ascii="Times New Roman" w:hAnsi="Times New Roman" w:cs="Times New Roman"/>
          <w:sz w:val="24"/>
          <w:szCs w:val="24"/>
        </w:rPr>
        <w:t xml:space="preserve">special interest groups that had for long been left out in government </w:t>
      </w:r>
      <w:proofErr w:type="spellStart"/>
      <w:r w:rsidR="0056192D" w:rsidRPr="00C710B2">
        <w:rPr>
          <w:rFonts w:ascii="Times New Roman" w:hAnsi="Times New Roman" w:cs="Times New Roman"/>
          <w:sz w:val="24"/>
          <w:szCs w:val="24"/>
        </w:rPr>
        <w:t>programmes</w:t>
      </w:r>
      <w:proofErr w:type="spellEnd"/>
      <w:r w:rsidR="0056192D" w:rsidRPr="00C710B2">
        <w:rPr>
          <w:rFonts w:ascii="Times New Roman" w:hAnsi="Times New Roman" w:cs="Times New Roman"/>
          <w:sz w:val="24"/>
          <w:szCs w:val="24"/>
        </w:rPr>
        <w:t xml:space="preserve"> but now fully catered for</w:t>
      </w:r>
      <w:r w:rsidRPr="00C710B2">
        <w:rPr>
          <w:rFonts w:ascii="Times New Roman" w:hAnsi="Times New Roman" w:cs="Times New Roman"/>
          <w:sz w:val="24"/>
          <w:szCs w:val="24"/>
        </w:rPr>
        <w:t xml:space="preserve"> has increased access and control of resources</w:t>
      </w:r>
      <w:r w:rsidR="00F6125C" w:rsidRPr="00C710B2">
        <w:rPr>
          <w:rFonts w:ascii="Times New Roman" w:hAnsi="Times New Roman" w:cs="Times New Roman"/>
          <w:sz w:val="24"/>
          <w:szCs w:val="24"/>
        </w:rPr>
        <w:t xml:space="preserve"> and thus promoting their participation in development planning process.</w:t>
      </w:r>
    </w:p>
    <w:p w:rsidR="00592189" w:rsidRPr="00A66510" w:rsidRDefault="00F6125C" w:rsidP="002A3AE2">
      <w:pPr>
        <w:spacing w:line="360" w:lineRule="auto"/>
        <w:jc w:val="both"/>
        <w:rPr>
          <w:rFonts w:ascii="Times New Roman" w:hAnsi="Times New Roman" w:cs="Times New Roman"/>
          <w:sz w:val="20"/>
          <w:szCs w:val="20"/>
        </w:rPr>
      </w:pPr>
      <w:r w:rsidRPr="00C710B2">
        <w:rPr>
          <w:rFonts w:ascii="Times New Roman" w:hAnsi="Times New Roman" w:cs="Times New Roman"/>
          <w:sz w:val="24"/>
          <w:szCs w:val="24"/>
        </w:rPr>
        <w:t>High unemployment rate of the youth has resulted into h</w:t>
      </w:r>
      <w:r w:rsidR="00C16E17" w:rsidRPr="00C710B2">
        <w:rPr>
          <w:rFonts w:ascii="Times New Roman" w:hAnsi="Times New Roman" w:cs="Times New Roman"/>
          <w:sz w:val="24"/>
          <w:szCs w:val="24"/>
        </w:rPr>
        <w:t>igh levels of poverty</w:t>
      </w:r>
      <w:r w:rsidRPr="00C710B2">
        <w:rPr>
          <w:rFonts w:ascii="Times New Roman" w:hAnsi="Times New Roman" w:cs="Times New Roman"/>
          <w:sz w:val="24"/>
          <w:szCs w:val="24"/>
        </w:rPr>
        <w:t xml:space="preserve"> which</w:t>
      </w:r>
      <w:r w:rsidR="00C16E17" w:rsidRPr="00C710B2">
        <w:rPr>
          <w:rFonts w:ascii="Times New Roman" w:hAnsi="Times New Roman" w:cs="Times New Roman"/>
          <w:sz w:val="24"/>
          <w:szCs w:val="24"/>
        </w:rPr>
        <w:t xml:space="preserve"> has led to high crime </w:t>
      </w:r>
      <w:r w:rsidR="00C16E17" w:rsidRPr="00A66510">
        <w:rPr>
          <w:rFonts w:ascii="Times New Roman" w:hAnsi="Times New Roman" w:cs="Times New Roman"/>
          <w:sz w:val="20"/>
          <w:szCs w:val="20"/>
        </w:rPr>
        <w:t>rates.</w:t>
      </w:r>
    </w:p>
    <w:p w:rsidR="0041728E" w:rsidRPr="00A66510" w:rsidRDefault="0041728E" w:rsidP="0041728E">
      <w:pPr>
        <w:spacing w:after="0" w:line="240" w:lineRule="auto"/>
        <w:jc w:val="both"/>
        <w:rPr>
          <w:rFonts w:ascii="Times New Roman" w:hAnsi="Times New Roman" w:cs="Times New Roman"/>
          <w:b/>
          <w:sz w:val="20"/>
          <w:szCs w:val="20"/>
        </w:rPr>
      </w:pPr>
      <w:r w:rsidRPr="00A66510">
        <w:rPr>
          <w:rFonts w:ascii="Times New Roman" w:hAnsi="Times New Roman" w:cs="Times New Roman"/>
          <w:b/>
          <w:sz w:val="20"/>
          <w:szCs w:val="20"/>
        </w:rPr>
        <w:t>1.1.2 Description of th</w:t>
      </w:r>
      <w:r w:rsidR="00095097" w:rsidRPr="00A66510">
        <w:rPr>
          <w:rFonts w:ascii="Times New Roman" w:hAnsi="Times New Roman" w:cs="Times New Roman"/>
          <w:b/>
          <w:sz w:val="20"/>
          <w:szCs w:val="20"/>
        </w:rPr>
        <w:t>e Local Government Development Planning P</w:t>
      </w:r>
      <w:r w:rsidRPr="00A66510">
        <w:rPr>
          <w:rFonts w:ascii="Times New Roman" w:hAnsi="Times New Roman" w:cs="Times New Roman"/>
          <w:b/>
          <w:sz w:val="20"/>
          <w:szCs w:val="20"/>
        </w:rPr>
        <w:t>rocess</w:t>
      </w:r>
      <w:r w:rsidR="00095097" w:rsidRPr="00A66510">
        <w:rPr>
          <w:rFonts w:ascii="Times New Roman" w:hAnsi="Times New Roman" w:cs="Times New Roman"/>
          <w:b/>
          <w:sz w:val="20"/>
          <w:szCs w:val="20"/>
        </w:rPr>
        <w:t>:</w:t>
      </w:r>
    </w:p>
    <w:p w:rsidR="00FD3CF1" w:rsidRPr="00C710B2" w:rsidRDefault="00FD3CF1" w:rsidP="0041728E">
      <w:pPr>
        <w:spacing w:after="0" w:line="240" w:lineRule="auto"/>
        <w:jc w:val="both"/>
        <w:rPr>
          <w:rFonts w:ascii="Times New Roman" w:hAnsi="Times New Roman" w:cs="Times New Roman"/>
          <w:b/>
          <w:sz w:val="24"/>
          <w:szCs w:val="24"/>
        </w:rPr>
      </w:pPr>
    </w:p>
    <w:p w:rsidR="000867EC" w:rsidRPr="00C710B2" w:rsidRDefault="00FD3CF1" w:rsidP="000867EC">
      <w:pPr>
        <w:spacing w:after="0" w:line="360" w:lineRule="auto"/>
        <w:jc w:val="both"/>
        <w:rPr>
          <w:rFonts w:ascii="Times New Roman" w:eastAsia="Times New Roman" w:hAnsi="Times New Roman" w:cs="Times New Roman"/>
          <w:iCs/>
          <w:sz w:val="24"/>
          <w:szCs w:val="24"/>
        </w:rPr>
      </w:pPr>
      <w:r w:rsidRPr="00C710B2">
        <w:rPr>
          <w:rFonts w:ascii="Times New Roman" w:eastAsia="Times New Roman" w:hAnsi="Times New Roman" w:cs="Times New Roman"/>
          <w:iCs/>
          <w:sz w:val="24"/>
          <w:szCs w:val="24"/>
        </w:rPr>
        <w:t>The Local Government Development P</w:t>
      </w:r>
      <w:r w:rsidR="000867EC" w:rsidRPr="00C710B2">
        <w:rPr>
          <w:rFonts w:ascii="Times New Roman" w:eastAsia="Times New Roman" w:hAnsi="Times New Roman" w:cs="Times New Roman"/>
          <w:iCs/>
          <w:sz w:val="24"/>
          <w:szCs w:val="24"/>
        </w:rPr>
        <w:t xml:space="preserve">lanning process / cycle </w:t>
      </w:r>
      <w:r w:rsidRPr="00C710B2">
        <w:rPr>
          <w:rFonts w:ascii="Times New Roman" w:eastAsia="Times New Roman" w:hAnsi="Times New Roman" w:cs="Times New Roman"/>
          <w:iCs/>
          <w:sz w:val="24"/>
          <w:szCs w:val="24"/>
        </w:rPr>
        <w:t>correspond</w:t>
      </w:r>
      <w:r w:rsidR="000867EC" w:rsidRPr="00C710B2">
        <w:rPr>
          <w:rFonts w:ascii="Times New Roman" w:eastAsia="Times New Roman" w:hAnsi="Times New Roman" w:cs="Times New Roman"/>
          <w:iCs/>
          <w:sz w:val="24"/>
          <w:szCs w:val="24"/>
        </w:rPr>
        <w:t>s</w:t>
      </w:r>
      <w:r w:rsidRPr="00C710B2">
        <w:rPr>
          <w:rFonts w:ascii="Times New Roman" w:eastAsia="Times New Roman" w:hAnsi="Times New Roman" w:cs="Times New Roman"/>
          <w:iCs/>
          <w:sz w:val="24"/>
          <w:szCs w:val="24"/>
        </w:rPr>
        <w:t xml:space="preserve"> with the National Development Planning cycle. </w:t>
      </w:r>
      <w:r w:rsidR="000867EC" w:rsidRPr="00C710B2">
        <w:rPr>
          <w:rFonts w:ascii="Times New Roman" w:eastAsia="Times New Roman" w:hAnsi="Times New Roman" w:cs="Times New Roman"/>
          <w:iCs/>
          <w:sz w:val="24"/>
          <w:szCs w:val="24"/>
        </w:rPr>
        <w:t>This process happens every five years</w:t>
      </w:r>
      <w:bookmarkStart w:id="95" w:name="_Toc72491538"/>
      <w:r w:rsidR="000867EC" w:rsidRPr="00C710B2">
        <w:rPr>
          <w:rFonts w:ascii="Times New Roman" w:eastAsia="Times New Roman" w:hAnsi="Times New Roman" w:cs="Times New Roman"/>
          <w:iCs/>
          <w:sz w:val="24"/>
          <w:szCs w:val="24"/>
        </w:rPr>
        <w:t xml:space="preserve"> and starts with the issuance of the national planning guidelines by NPA to the LG. the Chief administrative officer communicates to the Heads of department and the Lower Local Government</w:t>
      </w:r>
      <w:r w:rsidR="00DE061B" w:rsidRPr="00C710B2">
        <w:rPr>
          <w:rFonts w:ascii="Times New Roman" w:eastAsia="Times New Roman" w:hAnsi="Times New Roman" w:cs="Times New Roman"/>
          <w:iCs/>
          <w:sz w:val="24"/>
          <w:szCs w:val="24"/>
        </w:rPr>
        <w:t>s to carry</w:t>
      </w:r>
      <w:r w:rsidR="000867EC" w:rsidRPr="00C710B2">
        <w:rPr>
          <w:rFonts w:ascii="Times New Roman" w:eastAsia="Times New Roman" w:hAnsi="Times New Roman" w:cs="Times New Roman"/>
          <w:iCs/>
          <w:sz w:val="24"/>
          <w:szCs w:val="24"/>
        </w:rPr>
        <w:t xml:space="preserve"> out Village participatory meetings in which community needs are assessed. The Parish / ward community planning meetings are then held to identify development priorities / issues for the respective parishes. The Priorities are </w:t>
      </w:r>
      <w:r w:rsidR="000867EC" w:rsidRPr="00C710B2">
        <w:rPr>
          <w:rFonts w:ascii="Times New Roman" w:eastAsia="Times New Roman" w:hAnsi="Times New Roman" w:cs="Times New Roman"/>
          <w:iCs/>
          <w:sz w:val="24"/>
          <w:szCs w:val="24"/>
        </w:rPr>
        <w:lastRenderedPageBreak/>
        <w:t>forwarded to the Sub-county where they are discussed, analyzed and customized to the Sub County/Town Council Development strategies. The LLGs submit their development issues and priorities for integration to HLG plans.</w:t>
      </w:r>
    </w:p>
    <w:p w:rsidR="000867EC" w:rsidRPr="00C710B2" w:rsidRDefault="000867EC" w:rsidP="0050637F">
      <w:pPr>
        <w:spacing w:after="0" w:line="360" w:lineRule="auto"/>
        <w:jc w:val="both"/>
        <w:rPr>
          <w:rFonts w:ascii="Times New Roman" w:eastAsia="Times New Roman" w:hAnsi="Times New Roman" w:cs="Times New Roman"/>
          <w:iCs/>
          <w:sz w:val="24"/>
          <w:szCs w:val="24"/>
        </w:rPr>
      </w:pPr>
      <w:r w:rsidRPr="00C710B2">
        <w:rPr>
          <w:rFonts w:ascii="Times New Roman" w:eastAsia="Times New Roman" w:hAnsi="Times New Roman" w:cs="Times New Roman"/>
          <w:iCs/>
          <w:sz w:val="24"/>
          <w:szCs w:val="24"/>
        </w:rPr>
        <w:t xml:space="preserve">The District technical planning committee analyses the key Development issues, constraints, potentials and Challenges facing the district. It then  reviews, customizes and aligns the District Development Plan to </w:t>
      </w:r>
      <w:proofErr w:type="spellStart"/>
      <w:r w:rsidRPr="00C710B2">
        <w:rPr>
          <w:rFonts w:ascii="Times New Roman" w:eastAsia="Times New Roman" w:hAnsi="Times New Roman" w:cs="Times New Roman"/>
          <w:iCs/>
          <w:sz w:val="24"/>
          <w:szCs w:val="24"/>
        </w:rPr>
        <w:t>thebroad</w:t>
      </w:r>
      <w:proofErr w:type="spellEnd"/>
      <w:r w:rsidRPr="00C710B2">
        <w:rPr>
          <w:rFonts w:ascii="Times New Roman" w:eastAsia="Times New Roman" w:hAnsi="Times New Roman" w:cs="Times New Roman"/>
          <w:iCs/>
          <w:sz w:val="24"/>
          <w:szCs w:val="24"/>
        </w:rPr>
        <w:t xml:space="preserve"> National Development  strategic  direction, sector specific  strategies, priorities and standards  and cross cutting issues as guided in sections 3.2.2.1-3 of the  Local Government development Planning Guidelines. The district submits development issues to sector Ministries and NPA for integration in sector development Planning and NDP process. A draft DDP is prepared and presented to the relevant committees for debate</w:t>
      </w:r>
      <w:r w:rsidR="0050637F" w:rsidRPr="00C710B2">
        <w:rPr>
          <w:rFonts w:ascii="Times New Roman" w:eastAsia="Times New Roman" w:hAnsi="Times New Roman" w:cs="Times New Roman"/>
          <w:iCs/>
          <w:sz w:val="24"/>
          <w:szCs w:val="24"/>
        </w:rPr>
        <w:t>.</w:t>
      </w:r>
      <w:r w:rsidRPr="00C710B2">
        <w:rPr>
          <w:rFonts w:ascii="Times New Roman" w:eastAsia="Times New Roman" w:hAnsi="Times New Roman" w:cs="Times New Roman"/>
          <w:iCs/>
          <w:sz w:val="24"/>
          <w:szCs w:val="24"/>
        </w:rPr>
        <w:t xml:space="preserve"> The Development plan is </w:t>
      </w:r>
      <w:r w:rsidR="0050637F" w:rsidRPr="00C710B2">
        <w:rPr>
          <w:rFonts w:ascii="Times New Roman" w:eastAsia="Times New Roman" w:hAnsi="Times New Roman" w:cs="Times New Roman"/>
          <w:iCs/>
          <w:sz w:val="24"/>
          <w:szCs w:val="24"/>
        </w:rPr>
        <w:t xml:space="preserve">then </w:t>
      </w:r>
      <w:r w:rsidRPr="00C710B2">
        <w:rPr>
          <w:rFonts w:ascii="Times New Roman" w:eastAsia="Times New Roman" w:hAnsi="Times New Roman" w:cs="Times New Roman"/>
          <w:iCs/>
          <w:sz w:val="24"/>
          <w:szCs w:val="24"/>
        </w:rPr>
        <w:t>approved by</w:t>
      </w:r>
      <w:r w:rsidR="0050637F" w:rsidRPr="00C710B2">
        <w:rPr>
          <w:rFonts w:ascii="Times New Roman" w:eastAsia="Times New Roman" w:hAnsi="Times New Roman" w:cs="Times New Roman"/>
          <w:iCs/>
          <w:sz w:val="24"/>
          <w:szCs w:val="24"/>
        </w:rPr>
        <w:t xml:space="preserve"> the council and disseminated. This marks the beginning of t</w:t>
      </w:r>
      <w:r w:rsidRPr="00C710B2">
        <w:rPr>
          <w:rFonts w:ascii="Times New Roman" w:eastAsia="Times New Roman" w:hAnsi="Times New Roman" w:cs="Times New Roman"/>
          <w:iCs/>
          <w:sz w:val="24"/>
          <w:szCs w:val="24"/>
        </w:rPr>
        <w:t xml:space="preserve">he </w:t>
      </w:r>
      <w:r w:rsidR="0050637F" w:rsidRPr="00C710B2">
        <w:rPr>
          <w:rFonts w:ascii="Times New Roman" w:eastAsia="Times New Roman" w:hAnsi="Times New Roman" w:cs="Times New Roman"/>
          <w:iCs/>
          <w:sz w:val="24"/>
          <w:szCs w:val="24"/>
        </w:rPr>
        <w:t xml:space="preserve">District </w:t>
      </w:r>
      <w:r w:rsidRPr="00C710B2">
        <w:rPr>
          <w:rFonts w:ascii="Times New Roman" w:eastAsia="Times New Roman" w:hAnsi="Times New Roman" w:cs="Times New Roman"/>
          <w:iCs/>
          <w:sz w:val="24"/>
          <w:szCs w:val="24"/>
        </w:rPr>
        <w:t xml:space="preserve">Annual Planning and Budgeting </w:t>
      </w:r>
      <w:r w:rsidR="0050637F" w:rsidRPr="00C710B2">
        <w:rPr>
          <w:rFonts w:ascii="Times New Roman" w:eastAsia="Times New Roman" w:hAnsi="Times New Roman" w:cs="Times New Roman"/>
          <w:iCs/>
          <w:sz w:val="24"/>
          <w:szCs w:val="24"/>
        </w:rPr>
        <w:t xml:space="preserve">process. </w:t>
      </w:r>
    </w:p>
    <w:p w:rsidR="000A6B1D" w:rsidRPr="00A66510" w:rsidRDefault="00ED140C" w:rsidP="00ED140C">
      <w:pPr>
        <w:pStyle w:val="Caption"/>
        <w:rPr>
          <w:rFonts w:cs="Times New Roman"/>
          <w:b w:val="0"/>
        </w:rPr>
      </w:pPr>
      <w:bookmarkStart w:id="96" w:name="_Toc126932963"/>
      <w:bookmarkEnd w:id="95"/>
      <w:r>
        <w:t xml:space="preserve">Table </w:t>
      </w:r>
      <w:r w:rsidR="00F46120">
        <w:fldChar w:fldCharType="begin"/>
      </w:r>
      <w:r>
        <w:instrText xml:space="preserve"> SEQ Table \* ARABIC </w:instrText>
      </w:r>
      <w:r w:rsidR="00F46120">
        <w:fldChar w:fldCharType="separate"/>
      </w:r>
      <w:r w:rsidR="00DB3636">
        <w:rPr>
          <w:noProof/>
        </w:rPr>
        <w:t>1</w:t>
      </w:r>
      <w:r w:rsidR="00F46120">
        <w:fldChar w:fldCharType="end"/>
      </w:r>
      <w:proofErr w:type="gramStart"/>
      <w:r>
        <w:t>:</w:t>
      </w:r>
      <w:r w:rsidRPr="00CF65FF">
        <w:t>Summary</w:t>
      </w:r>
      <w:proofErr w:type="gramEnd"/>
      <w:r w:rsidRPr="00CF65FF">
        <w:t xml:space="preserve"> Description of the Planning Process</w:t>
      </w:r>
      <w:bookmarkEnd w:id="96"/>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2"/>
        <w:gridCol w:w="1813"/>
        <w:gridCol w:w="2377"/>
        <w:gridCol w:w="1372"/>
        <w:gridCol w:w="2669"/>
      </w:tblGrid>
      <w:tr w:rsidR="000A6B1D" w:rsidRPr="00C710B2" w:rsidTr="00E7410C">
        <w:tc>
          <w:tcPr>
            <w:tcW w:w="609" w:type="pct"/>
            <w:tcBorders>
              <w:top w:val="single" w:sz="4" w:space="0" w:color="auto"/>
              <w:left w:val="single" w:sz="4" w:space="0" w:color="auto"/>
              <w:bottom w:val="single" w:sz="4" w:space="0" w:color="auto"/>
              <w:right w:val="single" w:sz="4" w:space="0" w:color="auto"/>
            </w:tcBorders>
            <w:shd w:val="clear" w:color="auto" w:fill="FFC000"/>
          </w:tcPr>
          <w:p w:rsidR="000A6B1D" w:rsidRPr="00C710B2" w:rsidRDefault="000A6B1D" w:rsidP="006D7BB2">
            <w:pPr>
              <w:rPr>
                <w:rFonts w:ascii="Times New Roman" w:hAnsi="Times New Roman" w:cs="Times New Roman"/>
                <w:b/>
                <w:sz w:val="24"/>
                <w:szCs w:val="24"/>
              </w:rPr>
            </w:pPr>
            <w:r w:rsidRPr="00C710B2">
              <w:rPr>
                <w:rFonts w:ascii="Times New Roman" w:hAnsi="Times New Roman" w:cs="Times New Roman"/>
                <w:b/>
                <w:sz w:val="24"/>
                <w:szCs w:val="24"/>
              </w:rPr>
              <w:t>SN.</w:t>
            </w:r>
          </w:p>
        </w:tc>
        <w:tc>
          <w:tcPr>
            <w:tcW w:w="967" w:type="pct"/>
            <w:tcBorders>
              <w:top w:val="single" w:sz="4" w:space="0" w:color="auto"/>
              <w:left w:val="single" w:sz="4" w:space="0" w:color="auto"/>
              <w:bottom w:val="single" w:sz="4" w:space="0" w:color="auto"/>
              <w:right w:val="single" w:sz="4" w:space="0" w:color="auto"/>
            </w:tcBorders>
            <w:shd w:val="clear" w:color="auto" w:fill="FFC000"/>
          </w:tcPr>
          <w:p w:rsidR="000A6B1D" w:rsidRPr="00C710B2" w:rsidRDefault="000A6B1D" w:rsidP="006D7BB2">
            <w:pPr>
              <w:rPr>
                <w:rFonts w:ascii="Times New Roman" w:hAnsi="Times New Roman" w:cs="Times New Roman"/>
                <w:b/>
                <w:sz w:val="24"/>
                <w:szCs w:val="24"/>
              </w:rPr>
            </w:pPr>
            <w:r w:rsidRPr="00C710B2">
              <w:rPr>
                <w:rFonts w:ascii="Times New Roman" w:hAnsi="Times New Roman" w:cs="Times New Roman"/>
                <w:b/>
                <w:sz w:val="24"/>
                <w:szCs w:val="24"/>
              </w:rPr>
              <w:t>Objectives</w:t>
            </w:r>
          </w:p>
        </w:tc>
        <w:tc>
          <w:tcPr>
            <w:tcW w:w="1268" w:type="pct"/>
            <w:tcBorders>
              <w:top w:val="single" w:sz="4" w:space="0" w:color="auto"/>
              <w:left w:val="single" w:sz="4" w:space="0" w:color="auto"/>
              <w:bottom w:val="single" w:sz="4" w:space="0" w:color="auto"/>
              <w:right w:val="single" w:sz="4" w:space="0" w:color="auto"/>
            </w:tcBorders>
            <w:shd w:val="clear" w:color="auto" w:fill="FFC000"/>
          </w:tcPr>
          <w:p w:rsidR="000A6B1D" w:rsidRPr="00C710B2" w:rsidRDefault="000A6B1D" w:rsidP="006D7BB2">
            <w:pPr>
              <w:rPr>
                <w:rFonts w:ascii="Times New Roman" w:hAnsi="Times New Roman" w:cs="Times New Roman"/>
                <w:b/>
                <w:sz w:val="24"/>
                <w:szCs w:val="24"/>
              </w:rPr>
            </w:pPr>
            <w:r w:rsidRPr="00C710B2">
              <w:rPr>
                <w:rFonts w:ascii="Times New Roman" w:hAnsi="Times New Roman" w:cs="Times New Roman"/>
                <w:b/>
                <w:sz w:val="24"/>
                <w:szCs w:val="24"/>
              </w:rPr>
              <w:t>Activities</w:t>
            </w:r>
          </w:p>
        </w:tc>
        <w:tc>
          <w:tcPr>
            <w:tcW w:w="732" w:type="pct"/>
            <w:tcBorders>
              <w:top w:val="single" w:sz="4" w:space="0" w:color="auto"/>
              <w:left w:val="single" w:sz="4" w:space="0" w:color="auto"/>
              <w:bottom w:val="single" w:sz="4" w:space="0" w:color="auto"/>
              <w:right w:val="single" w:sz="4" w:space="0" w:color="auto"/>
            </w:tcBorders>
            <w:shd w:val="clear" w:color="auto" w:fill="FFC000"/>
          </w:tcPr>
          <w:p w:rsidR="000A6B1D" w:rsidRPr="00C710B2" w:rsidRDefault="000A6B1D" w:rsidP="006D7BB2">
            <w:pPr>
              <w:rPr>
                <w:rFonts w:ascii="Times New Roman" w:hAnsi="Times New Roman" w:cs="Times New Roman"/>
                <w:b/>
                <w:sz w:val="24"/>
                <w:szCs w:val="24"/>
              </w:rPr>
            </w:pPr>
            <w:r w:rsidRPr="00C710B2">
              <w:rPr>
                <w:rFonts w:ascii="Times New Roman" w:hAnsi="Times New Roman" w:cs="Times New Roman"/>
                <w:b/>
                <w:sz w:val="24"/>
                <w:szCs w:val="24"/>
              </w:rPr>
              <w:t>Period</w:t>
            </w:r>
          </w:p>
        </w:tc>
        <w:tc>
          <w:tcPr>
            <w:tcW w:w="1424" w:type="pct"/>
            <w:tcBorders>
              <w:top w:val="single" w:sz="4" w:space="0" w:color="auto"/>
              <w:left w:val="single" w:sz="4" w:space="0" w:color="auto"/>
              <w:bottom w:val="single" w:sz="4" w:space="0" w:color="auto"/>
              <w:right w:val="single" w:sz="4" w:space="0" w:color="auto"/>
            </w:tcBorders>
            <w:shd w:val="clear" w:color="auto" w:fill="FFC000"/>
          </w:tcPr>
          <w:p w:rsidR="000A6B1D" w:rsidRPr="00C710B2" w:rsidRDefault="000A6B1D" w:rsidP="006D7BB2">
            <w:pPr>
              <w:rPr>
                <w:rFonts w:ascii="Times New Roman" w:hAnsi="Times New Roman" w:cs="Times New Roman"/>
                <w:b/>
                <w:sz w:val="24"/>
                <w:szCs w:val="24"/>
              </w:rPr>
            </w:pPr>
            <w:r w:rsidRPr="00C710B2">
              <w:rPr>
                <w:rFonts w:ascii="Times New Roman" w:hAnsi="Times New Roman" w:cs="Times New Roman"/>
                <w:b/>
                <w:sz w:val="24"/>
                <w:szCs w:val="24"/>
              </w:rPr>
              <w:t>Responsibility Centre</w:t>
            </w:r>
          </w:p>
        </w:tc>
      </w:tr>
      <w:tr w:rsidR="008C4666" w:rsidRPr="00C710B2" w:rsidTr="00E7410C">
        <w:tc>
          <w:tcPr>
            <w:tcW w:w="609" w:type="pct"/>
            <w:tcBorders>
              <w:top w:val="single" w:sz="4" w:space="0" w:color="auto"/>
              <w:left w:val="single" w:sz="4" w:space="0" w:color="auto"/>
              <w:bottom w:val="single" w:sz="4" w:space="0" w:color="auto"/>
              <w:right w:val="single" w:sz="4" w:space="0" w:color="auto"/>
            </w:tcBorders>
          </w:tcPr>
          <w:p w:rsidR="008C4666" w:rsidRPr="00C710B2" w:rsidRDefault="008C4666"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8C4666" w:rsidRPr="00C710B2" w:rsidRDefault="008C4666" w:rsidP="008C4666">
            <w:pPr>
              <w:rPr>
                <w:rFonts w:ascii="Times New Roman" w:hAnsi="Times New Roman" w:cs="Times New Roman"/>
                <w:sz w:val="24"/>
                <w:szCs w:val="24"/>
              </w:rPr>
            </w:pPr>
            <w:r w:rsidRPr="00C710B2">
              <w:rPr>
                <w:rFonts w:ascii="Times New Roman" w:hAnsi="Times New Roman" w:cs="Times New Roman"/>
                <w:sz w:val="24"/>
                <w:szCs w:val="24"/>
              </w:rPr>
              <w:t>Promote and uphold participatory bottom up planning in the District</w:t>
            </w:r>
          </w:p>
        </w:tc>
        <w:tc>
          <w:tcPr>
            <w:tcW w:w="1268" w:type="pct"/>
            <w:tcBorders>
              <w:top w:val="single" w:sz="4" w:space="0" w:color="auto"/>
              <w:left w:val="single" w:sz="4" w:space="0" w:color="auto"/>
              <w:bottom w:val="single" w:sz="4" w:space="0" w:color="auto"/>
              <w:right w:val="single" w:sz="4" w:space="0" w:color="auto"/>
            </w:tcBorders>
          </w:tcPr>
          <w:p w:rsidR="008C4666" w:rsidRPr="00C710B2" w:rsidRDefault="008C4666" w:rsidP="008C466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Communication of the Planning</w:t>
            </w:r>
          </w:p>
          <w:p w:rsidR="008C4666" w:rsidRPr="00C710B2" w:rsidRDefault="000E6DC4" w:rsidP="008C4666">
            <w:pPr>
              <w:rPr>
                <w:rFonts w:ascii="Times New Roman" w:hAnsi="Times New Roman" w:cs="Times New Roman"/>
                <w:sz w:val="24"/>
                <w:szCs w:val="24"/>
              </w:rPr>
            </w:pPr>
            <w:r w:rsidRPr="00C710B2">
              <w:rPr>
                <w:rFonts w:ascii="Times New Roman" w:hAnsi="Times New Roman" w:cs="Times New Roman"/>
                <w:color w:val="000000" w:themeColor="text1"/>
                <w:sz w:val="24"/>
                <w:szCs w:val="24"/>
              </w:rPr>
              <w:t>Call Circular to the HODs, 24</w:t>
            </w:r>
            <w:r w:rsidR="008C4666" w:rsidRPr="00C710B2">
              <w:rPr>
                <w:rFonts w:ascii="Times New Roman" w:hAnsi="Times New Roman" w:cs="Times New Roman"/>
                <w:color w:val="000000" w:themeColor="text1"/>
                <w:sz w:val="24"/>
                <w:szCs w:val="24"/>
              </w:rPr>
              <w:t xml:space="preserve"> LLGs, CSOs and Stakeholders</w:t>
            </w:r>
          </w:p>
        </w:tc>
        <w:tc>
          <w:tcPr>
            <w:tcW w:w="732" w:type="pct"/>
          </w:tcPr>
          <w:p w:rsidR="008C4666" w:rsidRPr="00C710B2" w:rsidRDefault="008C4666" w:rsidP="008C4666">
            <w:pPr>
              <w:rPr>
                <w:rFonts w:ascii="Times New Roman" w:hAnsi="Times New Roman" w:cs="Times New Roman"/>
                <w:sz w:val="24"/>
                <w:szCs w:val="24"/>
              </w:rPr>
            </w:pPr>
            <w:r w:rsidRPr="00C710B2">
              <w:rPr>
                <w:rFonts w:ascii="Times New Roman" w:hAnsi="Times New Roman" w:cs="Times New Roman"/>
                <w:color w:val="000000" w:themeColor="text1"/>
                <w:sz w:val="24"/>
                <w:szCs w:val="24"/>
              </w:rPr>
              <w:t>September 2019</w:t>
            </w:r>
          </w:p>
        </w:tc>
        <w:tc>
          <w:tcPr>
            <w:tcW w:w="1424" w:type="pct"/>
          </w:tcPr>
          <w:p w:rsidR="008C4666" w:rsidRPr="00C710B2" w:rsidRDefault="008C4666" w:rsidP="008C4666">
            <w:pPr>
              <w:rPr>
                <w:rFonts w:ascii="Times New Roman" w:hAnsi="Times New Roman" w:cs="Times New Roman"/>
                <w:sz w:val="24"/>
                <w:szCs w:val="24"/>
              </w:rPr>
            </w:pPr>
            <w:r w:rsidRPr="00C710B2">
              <w:rPr>
                <w:rFonts w:ascii="Times New Roman" w:hAnsi="Times New Roman" w:cs="Times New Roman"/>
                <w:color w:val="000000" w:themeColor="text1"/>
                <w:sz w:val="24"/>
                <w:szCs w:val="24"/>
              </w:rPr>
              <w:t>CAO</w:t>
            </w:r>
            <w:r w:rsidR="00E82657" w:rsidRPr="00C710B2">
              <w:rPr>
                <w:rFonts w:ascii="Times New Roman" w:hAnsi="Times New Roman" w:cs="Times New Roman"/>
                <w:color w:val="000000" w:themeColor="text1"/>
                <w:sz w:val="24"/>
                <w:szCs w:val="24"/>
              </w:rPr>
              <w:t xml:space="preserve"> and DP</w:t>
            </w:r>
          </w:p>
        </w:tc>
      </w:tr>
      <w:tr w:rsidR="008C4666" w:rsidRPr="00C710B2" w:rsidTr="00E7410C">
        <w:tc>
          <w:tcPr>
            <w:tcW w:w="609" w:type="pct"/>
            <w:tcBorders>
              <w:top w:val="single" w:sz="4" w:space="0" w:color="auto"/>
              <w:left w:val="single" w:sz="4" w:space="0" w:color="auto"/>
              <w:bottom w:val="single" w:sz="4" w:space="0" w:color="auto"/>
              <w:right w:val="single" w:sz="4" w:space="0" w:color="auto"/>
            </w:tcBorders>
          </w:tcPr>
          <w:p w:rsidR="008C4666" w:rsidRPr="00C710B2" w:rsidRDefault="008C4666"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8C4666" w:rsidRPr="00C710B2" w:rsidRDefault="008C4666" w:rsidP="000E6DC4">
            <w:pPr>
              <w:rPr>
                <w:rFonts w:ascii="Times New Roman" w:hAnsi="Times New Roman" w:cs="Times New Roman"/>
                <w:sz w:val="24"/>
                <w:szCs w:val="24"/>
              </w:rPr>
            </w:pPr>
            <w:r w:rsidRPr="00C710B2">
              <w:rPr>
                <w:rFonts w:ascii="Times New Roman" w:hAnsi="Times New Roman" w:cs="Times New Roman"/>
                <w:sz w:val="24"/>
                <w:szCs w:val="24"/>
              </w:rPr>
              <w:t xml:space="preserve">To have wide </w:t>
            </w:r>
            <w:r w:rsidR="000E6DC4" w:rsidRPr="00C710B2">
              <w:rPr>
                <w:rFonts w:ascii="Times New Roman" w:hAnsi="Times New Roman" w:cs="Times New Roman"/>
                <w:sz w:val="24"/>
                <w:szCs w:val="24"/>
              </w:rPr>
              <w:t>stakeholder contribution</w:t>
            </w:r>
          </w:p>
        </w:tc>
        <w:tc>
          <w:tcPr>
            <w:tcW w:w="1268" w:type="pct"/>
            <w:tcBorders>
              <w:top w:val="single" w:sz="4" w:space="0" w:color="auto"/>
              <w:left w:val="single" w:sz="4" w:space="0" w:color="auto"/>
              <w:bottom w:val="single" w:sz="4" w:space="0" w:color="auto"/>
              <w:right w:val="single" w:sz="4" w:space="0" w:color="auto"/>
            </w:tcBorders>
          </w:tcPr>
          <w:p w:rsidR="008C4666" w:rsidRPr="00C710B2" w:rsidRDefault="008C4666" w:rsidP="008C4666">
            <w:pPr>
              <w:rPr>
                <w:rFonts w:ascii="Times New Roman" w:hAnsi="Times New Roman" w:cs="Times New Roman"/>
                <w:sz w:val="24"/>
                <w:szCs w:val="24"/>
              </w:rPr>
            </w:pPr>
            <w:r w:rsidRPr="00C710B2">
              <w:rPr>
                <w:rFonts w:ascii="Times New Roman" w:hAnsi="Times New Roman" w:cs="Times New Roman"/>
                <w:color w:val="000000" w:themeColor="text1"/>
                <w:sz w:val="24"/>
                <w:szCs w:val="24"/>
              </w:rPr>
              <w:t>Consultation</w:t>
            </w:r>
            <w:r w:rsidR="00E82657" w:rsidRPr="00C710B2">
              <w:rPr>
                <w:rFonts w:ascii="Times New Roman" w:hAnsi="Times New Roman" w:cs="Times New Roman"/>
                <w:color w:val="000000" w:themeColor="text1"/>
                <w:sz w:val="24"/>
                <w:szCs w:val="24"/>
              </w:rPr>
              <w:t xml:space="preserve">s and Collection of basic data </w:t>
            </w:r>
            <w:r w:rsidRPr="00C710B2">
              <w:rPr>
                <w:rFonts w:ascii="Times New Roman" w:hAnsi="Times New Roman" w:cs="Times New Roman"/>
                <w:color w:val="000000" w:themeColor="text1"/>
                <w:sz w:val="24"/>
                <w:szCs w:val="24"/>
              </w:rPr>
              <w:t>in the entire district</w:t>
            </w:r>
          </w:p>
        </w:tc>
        <w:tc>
          <w:tcPr>
            <w:tcW w:w="732" w:type="pct"/>
          </w:tcPr>
          <w:p w:rsidR="008C4666" w:rsidRPr="00C710B2" w:rsidRDefault="008C4666" w:rsidP="008C4666">
            <w:pPr>
              <w:rPr>
                <w:rFonts w:ascii="Times New Roman" w:hAnsi="Times New Roman" w:cs="Times New Roman"/>
                <w:sz w:val="24"/>
                <w:szCs w:val="24"/>
              </w:rPr>
            </w:pPr>
            <w:r w:rsidRPr="00C710B2">
              <w:rPr>
                <w:rFonts w:ascii="Times New Roman" w:hAnsi="Times New Roman" w:cs="Times New Roman"/>
                <w:color w:val="000000" w:themeColor="text1"/>
                <w:sz w:val="24"/>
                <w:szCs w:val="24"/>
              </w:rPr>
              <w:t>September-November 2019</w:t>
            </w:r>
          </w:p>
        </w:tc>
        <w:tc>
          <w:tcPr>
            <w:tcW w:w="1424" w:type="pct"/>
          </w:tcPr>
          <w:p w:rsidR="008C4666" w:rsidRPr="00C710B2" w:rsidRDefault="008C4666" w:rsidP="008C466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CAO, District</w:t>
            </w:r>
          </w:p>
          <w:p w:rsidR="008C4666" w:rsidRPr="00C710B2" w:rsidRDefault="008C4666" w:rsidP="00733A29">
            <w:pPr>
              <w:rPr>
                <w:rFonts w:ascii="Times New Roman" w:hAnsi="Times New Roman" w:cs="Times New Roman"/>
                <w:sz w:val="24"/>
                <w:szCs w:val="24"/>
              </w:rPr>
            </w:pPr>
            <w:r w:rsidRPr="00C710B2">
              <w:rPr>
                <w:rFonts w:ascii="Times New Roman" w:hAnsi="Times New Roman" w:cs="Times New Roman"/>
                <w:color w:val="000000" w:themeColor="text1"/>
                <w:sz w:val="24"/>
                <w:szCs w:val="24"/>
              </w:rPr>
              <w:t xml:space="preserve">Planning Task Team </w:t>
            </w:r>
          </w:p>
        </w:tc>
      </w:tr>
      <w:tr w:rsidR="008C4666" w:rsidRPr="00C710B2" w:rsidTr="00E7410C">
        <w:tc>
          <w:tcPr>
            <w:tcW w:w="609" w:type="pct"/>
            <w:tcBorders>
              <w:top w:val="single" w:sz="4" w:space="0" w:color="auto"/>
              <w:left w:val="single" w:sz="4" w:space="0" w:color="auto"/>
              <w:bottom w:val="single" w:sz="4" w:space="0" w:color="auto"/>
              <w:right w:val="single" w:sz="4" w:space="0" w:color="auto"/>
            </w:tcBorders>
          </w:tcPr>
          <w:p w:rsidR="008C4666" w:rsidRPr="00C710B2" w:rsidRDefault="008C4666"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8C4666" w:rsidRPr="00C710B2" w:rsidRDefault="000E6DC4" w:rsidP="008C4666">
            <w:pPr>
              <w:rPr>
                <w:rFonts w:ascii="Times New Roman" w:hAnsi="Times New Roman" w:cs="Times New Roman"/>
                <w:sz w:val="24"/>
                <w:szCs w:val="24"/>
              </w:rPr>
            </w:pPr>
            <w:r w:rsidRPr="00C710B2">
              <w:rPr>
                <w:rFonts w:ascii="Times New Roman" w:hAnsi="Times New Roman" w:cs="Times New Roman"/>
                <w:sz w:val="24"/>
                <w:szCs w:val="24"/>
              </w:rPr>
              <w:t>To provide a situation analysis</w:t>
            </w:r>
          </w:p>
        </w:tc>
        <w:tc>
          <w:tcPr>
            <w:tcW w:w="1268" w:type="pct"/>
            <w:tcBorders>
              <w:top w:val="single" w:sz="4" w:space="0" w:color="auto"/>
              <w:left w:val="single" w:sz="4" w:space="0" w:color="auto"/>
              <w:bottom w:val="single" w:sz="4" w:space="0" w:color="auto"/>
              <w:right w:val="single" w:sz="4" w:space="0" w:color="auto"/>
            </w:tcBorders>
          </w:tcPr>
          <w:p w:rsidR="008C4666" w:rsidRPr="00C710B2" w:rsidRDefault="00E82657" w:rsidP="008C4666">
            <w:pPr>
              <w:rPr>
                <w:rFonts w:ascii="Times New Roman" w:hAnsi="Times New Roman" w:cs="Times New Roman"/>
                <w:sz w:val="24"/>
                <w:szCs w:val="24"/>
              </w:rPr>
            </w:pPr>
            <w:r w:rsidRPr="00C710B2">
              <w:rPr>
                <w:rFonts w:ascii="Times New Roman" w:hAnsi="Times New Roman" w:cs="Times New Roman"/>
                <w:color w:val="000000" w:themeColor="text1"/>
                <w:sz w:val="24"/>
                <w:szCs w:val="24"/>
              </w:rPr>
              <w:t>D</w:t>
            </w:r>
            <w:r w:rsidR="008C4666" w:rsidRPr="00C710B2">
              <w:rPr>
                <w:rFonts w:ascii="Times New Roman" w:hAnsi="Times New Roman" w:cs="Times New Roman"/>
                <w:color w:val="000000" w:themeColor="text1"/>
                <w:sz w:val="24"/>
                <w:szCs w:val="24"/>
              </w:rPr>
              <w:t>iscuss</w:t>
            </w:r>
            <w:r w:rsidRPr="00C710B2">
              <w:rPr>
                <w:rFonts w:ascii="Times New Roman" w:hAnsi="Times New Roman" w:cs="Times New Roman"/>
                <w:color w:val="000000" w:themeColor="text1"/>
                <w:sz w:val="24"/>
                <w:szCs w:val="24"/>
              </w:rPr>
              <w:t>ing</w:t>
            </w:r>
            <w:r w:rsidR="008C4666" w:rsidRPr="00C710B2">
              <w:rPr>
                <w:rFonts w:ascii="Times New Roman" w:hAnsi="Times New Roman" w:cs="Times New Roman"/>
                <w:color w:val="000000" w:themeColor="text1"/>
                <w:sz w:val="24"/>
                <w:szCs w:val="24"/>
              </w:rPr>
              <w:t xml:space="preserve"> district development situations</w:t>
            </w:r>
          </w:p>
        </w:tc>
        <w:tc>
          <w:tcPr>
            <w:tcW w:w="732" w:type="pct"/>
          </w:tcPr>
          <w:p w:rsidR="008C4666" w:rsidRPr="00C710B2" w:rsidRDefault="008C4666" w:rsidP="008C4666">
            <w:pPr>
              <w:rPr>
                <w:rFonts w:ascii="Times New Roman" w:hAnsi="Times New Roman" w:cs="Times New Roman"/>
                <w:sz w:val="24"/>
                <w:szCs w:val="24"/>
              </w:rPr>
            </w:pPr>
            <w:r w:rsidRPr="00C710B2">
              <w:rPr>
                <w:rFonts w:ascii="Times New Roman" w:hAnsi="Times New Roman" w:cs="Times New Roman"/>
                <w:color w:val="000000" w:themeColor="text1"/>
                <w:sz w:val="24"/>
                <w:szCs w:val="24"/>
              </w:rPr>
              <w:t>December 2019</w:t>
            </w:r>
          </w:p>
        </w:tc>
        <w:tc>
          <w:tcPr>
            <w:tcW w:w="1424" w:type="pct"/>
          </w:tcPr>
          <w:p w:rsidR="008C4666" w:rsidRPr="00C710B2" w:rsidRDefault="008C4666" w:rsidP="008C4666">
            <w:pPr>
              <w:rPr>
                <w:rFonts w:ascii="Times New Roman" w:hAnsi="Times New Roman" w:cs="Times New Roman"/>
                <w:sz w:val="24"/>
                <w:szCs w:val="24"/>
              </w:rPr>
            </w:pPr>
            <w:r w:rsidRPr="00C710B2">
              <w:rPr>
                <w:rFonts w:ascii="Times New Roman" w:hAnsi="Times New Roman" w:cs="Times New Roman"/>
                <w:color w:val="000000" w:themeColor="text1"/>
                <w:sz w:val="24"/>
                <w:szCs w:val="24"/>
              </w:rPr>
              <w:t>CAO, District Planning Task Team</w:t>
            </w:r>
          </w:p>
        </w:tc>
      </w:tr>
      <w:tr w:rsidR="008C4666" w:rsidRPr="00C710B2" w:rsidTr="00E7410C">
        <w:tc>
          <w:tcPr>
            <w:tcW w:w="609" w:type="pct"/>
            <w:tcBorders>
              <w:top w:val="single" w:sz="4" w:space="0" w:color="auto"/>
              <w:left w:val="single" w:sz="4" w:space="0" w:color="auto"/>
              <w:bottom w:val="single" w:sz="4" w:space="0" w:color="auto"/>
              <w:right w:val="single" w:sz="4" w:space="0" w:color="auto"/>
            </w:tcBorders>
          </w:tcPr>
          <w:p w:rsidR="008C4666" w:rsidRPr="00C710B2" w:rsidRDefault="008C4666"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8C4666" w:rsidRPr="00C710B2" w:rsidRDefault="008C4666" w:rsidP="000E6DC4">
            <w:pPr>
              <w:rPr>
                <w:rFonts w:ascii="Times New Roman" w:hAnsi="Times New Roman" w:cs="Times New Roman"/>
                <w:sz w:val="24"/>
                <w:szCs w:val="24"/>
              </w:rPr>
            </w:pPr>
            <w:r w:rsidRPr="00C710B2">
              <w:rPr>
                <w:rFonts w:ascii="Times New Roman" w:hAnsi="Times New Roman" w:cs="Times New Roman"/>
                <w:sz w:val="24"/>
                <w:szCs w:val="24"/>
              </w:rPr>
              <w:t>To have wider co</w:t>
            </w:r>
            <w:r w:rsidR="000E6DC4" w:rsidRPr="00C710B2">
              <w:rPr>
                <w:rFonts w:ascii="Times New Roman" w:hAnsi="Times New Roman" w:cs="Times New Roman"/>
                <w:sz w:val="24"/>
                <w:szCs w:val="24"/>
              </w:rPr>
              <w:t xml:space="preserve">nsultation on Development plan needs and </w:t>
            </w:r>
            <w:r w:rsidRPr="00C710B2">
              <w:rPr>
                <w:rFonts w:ascii="Times New Roman" w:hAnsi="Times New Roman" w:cs="Times New Roman"/>
                <w:sz w:val="24"/>
                <w:szCs w:val="24"/>
              </w:rPr>
              <w:t>priorities.</w:t>
            </w:r>
          </w:p>
        </w:tc>
        <w:tc>
          <w:tcPr>
            <w:tcW w:w="1268" w:type="pct"/>
            <w:tcBorders>
              <w:top w:val="single" w:sz="4" w:space="0" w:color="auto"/>
              <w:left w:val="single" w:sz="4" w:space="0" w:color="auto"/>
              <w:bottom w:val="single" w:sz="4" w:space="0" w:color="auto"/>
              <w:right w:val="single" w:sz="4" w:space="0" w:color="auto"/>
            </w:tcBorders>
          </w:tcPr>
          <w:p w:rsidR="008C4666" w:rsidRPr="00C710B2" w:rsidRDefault="008C4666" w:rsidP="008C4666">
            <w:pPr>
              <w:rPr>
                <w:rFonts w:ascii="Times New Roman" w:hAnsi="Times New Roman" w:cs="Times New Roman"/>
                <w:sz w:val="24"/>
                <w:szCs w:val="24"/>
              </w:rPr>
            </w:pPr>
            <w:r w:rsidRPr="00C710B2">
              <w:rPr>
                <w:rFonts w:ascii="Times New Roman" w:hAnsi="Times New Roman" w:cs="Times New Roman"/>
                <w:color w:val="000000" w:themeColor="text1"/>
                <w:sz w:val="24"/>
                <w:szCs w:val="24"/>
              </w:rPr>
              <w:t>Analysis of key development issues/constraints, potentials, opportunities and challenges for the district</w:t>
            </w:r>
          </w:p>
        </w:tc>
        <w:tc>
          <w:tcPr>
            <w:tcW w:w="732" w:type="pct"/>
          </w:tcPr>
          <w:p w:rsidR="008C4666" w:rsidRPr="00C710B2" w:rsidRDefault="008C4666" w:rsidP="008C4666">
            <w:pPr>
              <w:rPr>
                <w:rFonts w:ascii="Times New Roman" w:hAnsi="Times New Roman" w:cs="Times New Roman"/>
                <w:sz w:val="24"/>
                <w:szCs w:val="24"/>
              </w:rPr>
            </w:pPr>
            <w:r w:rsidRPr="00C710B2">
              <w:rPr>
                <w:rFonts w:ascii="Times New Roman" w:hAnsi="Times New Roman" w:cs="Times New Roman"/>
                <w:color w:val="000000" w:themeColor="text1"/>
                <w:sz w:val="24"/>
                <w:szCs w:val="24"/>
              </w:rPr>
              <w:t>January 2020</w:t>
            </w:r>
          </w:p>
        </w:tc>
        <w:tc>
          <w:tcPr>
            <w:tcW w:w="1424" w:type="pct"/>
          </w:tcPr>
          <w:p w:rsidR="008C4666" w:rsidRPr="00C710B2" w:rsidRDefault="008C4666" w:rsidP="008C4666">
            <w:pPr>
              <w:rPr>
                <w:rFonts w:ascii="Times New Roman" w:hAnsi="Times New Roman" w:cs="Times New Roman"/>
                <w:sz w:val="24"/>
                <w:szCs w:val="24"/>
              </w:rPr>
            </w:pPr>
            <w:proofErr w:type="spellStart"/>
            <w:r w:rsidRPr="00C710B2">
              <w:rPr>
                <w:rFonts w:ascii="Times New Roman" w:hAnsi="Times New Roman" w:cs="Times New Roman"/>
                <w:color w:val="000000" w:themeColor="text1"/>
                <w:sz w:val="24"/>
                <w:szCs w:val="24"/>
              </w:rPr>
              <w:t>HoDs</w:t>
            </w:r>
            <w:proofErr w:type="spellEnd"/>
            <w:r w:rsidRPr="00C710B2">
              <w:rPr>
                <w:rFonts w:ascii="Times New Roman" w:hAnsi="Times New Roman" w:cs="Times New Roman"/>
                <w:color w:val="000000" w:themeColor="text1"/>
                <w:sz w:val="24"/>
                <w:szCs w:val="24"/>
              </w:rPr>
              <w:t>, CSO and Private Sector, District Planning Task Team</w:t>
            </w:r>
          </w:p>
        </w:tc>
      </w:tr>
      <w:tr w:rsidR="008C4666" w:rsidRPr="00C710B2" w:rsidTr="00E7410C">
        <w:tc>
          <w:tcPr>
            <w:tcW w:w="609" w:type="pct"/>
            <w:tcBorders>
              <w:top w:val="single" w:sz="4" w:space="0" w:color="auto"/>
              <w:left w:val="single" w:sz="4" w:space="0" w:color="auto"/>
              <w:bottom w:val="single" w:sz="4" w:space="0" w:color="auto"/>
              <w:right w:val="single" w:sz="4" w:space="0" w:color="auto"/>
            </w:tcBorders>
          </w:tcPr>
          <w:p w:rsidR="008C4666" w:rsidRPr="00C710B2" w:rsidRDefault="008C4666"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8C4666" w:rsidRPr="00C710B2" w:rsidRDefault="008C4666" w:rsidP="008C4666">
            <w:pPr>
              <w:rPr>
                <w:rFonts w:ascii="Times New Roman" w:hAnsi="Times New Roman" w:cs="Times New Roman"/>
                <w:sz w:val="24"/>
                <w:szCs w:val="24"/>
              </w:rPr>
            </w:pPr>
            <w:r w:rsidRPr="00C710B2">
              <w:rPr>
                <w:rFonts w:ascii="Times New Roman" w:hAnsi="Times New Roman" w:cs="Times New Roman"/>
                <w:sz w:val="24"/>
                <w:szCs w:val="24"/>
              </w:rPr>
              <w:t>To consult the Lower local governments and other relevant Stakeholders in Development</w:t>
            </w:r>
            <w:r w:rsidR="00A11CBD" w:rsidRPr="00C710B2">
              <w:rPr>
                <w:rFonts w:ascii="Times New Roman" w:hAnsi="Times New Roman" w:cs="Times New Roman"/>
                <w:sz w:val="24"/>
                <w:szCs w:val="24"/>
              </w:rPr>
              <w:t xml:space="preserve"> of their needs and priorities</w:t>
            </w:r>
          </w:p>
        </w:tc>
        <w:tc>
          <w:tcPr>
            <w:tcW w:w="1268" w:type="pct"/>
            <w:tcBorders>
              <w:top w:val="single" w:sz="4" w:space="0" w:color="auto"/>
              <w:left w:val="single" w:sz="4" w:space="0" w:color="auto"/>
              <w:bottom w:val="single" w:sz="4" w:space="0" w:color="auto"/>
              <w:right w:val="single" w:sz="4" w:space="0" w:color="auto"/>
            </w:tcBorders>
          </w:tcPr>
          <w:p w:rsidR="008C4666" w:rsidRPr="00C710B2" w:rsidRDefault="002802F3" w:rsidP="002802F3">
            <w:pPr>
              <w:rPr>
                <w:rFonts w:ascii="Times New Roman" w:hAnsi="Times New Roman" w:cs="Times New Roman"/>
                <w:sz w:val="24"/>
                <w:szCs w:val="24"/>
              </w:rPr>
            </w:pPr>
            <w:r w:rsidRPr="00C710B2">
              <w:rPr>
                <w:rFonts w:ascii="Times New Roman" w:hAnsi="Times New Roman" w:cs="Times New Roman"/>
                <w:color w:val="000000" w:themeColor="text1"/>
                <w:sz w:val="24"/>
                <w:szCs w:val="24"/>
              </w:rPr>
              <w:t xml:space="preserve">Reviewing, guiding and clarifying </w:t>
            </w:r>
            <w:r w:rsidR="008C4666" w:rsidRPr="00C710B2">
              <w:rPr>
                <w:rFonts w:ascii="Times New Roman" w:hAnsi="Times New Roman" w:cs="Times New Roman"/>
                <w:color w:val="000000" w:themeColor="text1"/>
                <w:sz w:val="24"/>
                <w:szCs w:val="24"/>
              </w:rPr>
              <w:t>of</w:t>
            </w:r>
            <w:r w:rsidRPr="00C710B2">
              <w:rPr>
                <w:rFonts w:ascii="Times New Roman" w:hAnsi="Times New Roman" w:cs="Times New Roman"/>
                <w:color w:val="000000" w:themeColor="text1"/>
                <w:sz w:val="24"/>
                <w:szCs w:val="24"/>
              </w:rPr>
              <w:t xml:space="preserve"> LLG priorities </w:t>
            </w:r>
          </w:p>
        </w:tc>
        <w:tc>
          <w:tcPr>
            <w:tcW w:w="732" w:type="pct"/>
          </w:tcPr>
          <w:p w:rsidR="008C4666" w:rsidRPr="00C710B2" w:rsidRDefault="008C4666" w:rsidP="008C4666">
            <w:pPr>
              <w:rPr>
                <w:rFonts w:ascii="Times New Roman" w:hAnsi="Times New Roman" w:cs="Times New Roman"/>
                <w:sz w:val="24"/>
                <w:szCs w:val="24"/>
              </w:rPr>
            </w:pPr>
            <w:r w:rsidRPr="00C710B2">
              <w:rPr>
                <w:rFonts w:ascii="Times New Roman" w:hAnsi="Times New Roman" w:cs="Times New Roman"/>
                <w:color w:val="000000" w:themeColor="text1"/>
                <w:sz w:val="24"/>
                <w:szCs w:val="24"/>
              </w:rPr>
              <w:t>January 2020</w:t>
            </w:r>
          </w:p>
        </w:tc>
        <w:tc>
          <w:tcPr>
            <w:tcW w:w="1424" w:type="pct"/>
          </w:tcPr>
          <w:p w:rsidR="008C4666" w:rsidRPr="00C710B2" w:rsidRDefault="008C4666" w:rsidP="008C4666">
            <w:pPr>
              <w:rPr>
                <w:rFonts w:ascii="Times New Roman" w:hAnsi="Times New Roman" w:cs="Times New Roman"/>
                <w:sz w:val="24"/>
                <w:szCs w:val="24"/>
              </w:rPr>
            </w:pPr>
            <w:r w:rsidRPr="00C710B2">
              <w:rPr>
                <w:rFonts w:ascii="Times New Roman" w:hAnsi="Times New Roman" w:cs="Times New Roman"/>
                <w:color w:val="000000" w:themeColor="text1"/>
                <w:sz w:val="24"/>
                <w:szCs w:val="24"/>
              </w:rPr>
              <w:t>CAO, District planner</w:t>
            </w:r>
          </w:p>
        </w:tc>
      </w:tr>
      <w:tr w:rsidR="001C6E71" w:rsidRPr="00C710B2" w:rsidTr="00E7410C">
        <w:tc>
          <w:tcPr>
            <w:tcW w:w="609" w:type="pct"/>
            <w:tcBorders>
              <w:top w:val="single" w:sz="4" w:space="0" w:color="auto"/>
              <w:left w:val="single" w:sz="4" w:space="0" w:color="auto"/>
              <w:bottom w:val="single" w:sz="4" w:space="0" w:color="auto"/>
              <w:right w:val="single" w:sz="4" w:space="0" w:color="auto"/>
            </w:tcBorders>
          </w:tcPr>
          <w:p w:rsidR="001C6E71" w:rsidRPr="00C710B2" w:rsidRDefault="001C6E71"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sz w:val="24"/>
                <w:szCs w:val="24"/>
              </w:rPr>
              <w:t>To achieve uniformity by aligning LLG plans to the DDP</w:t>
            </w:r>
          </w:p>
        </w:tc>
        <w:tc>
          <w:tcPr>
            <w:tcW w:w="1268"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Receiving LLG development priorities for integration in the district  Development Plan</w:t>
            </w:r>
          </w:p>
        </w:tc>
        <w:tc>
          <w:tcPr>
            <w:tcW w:w="732" w:type="pct"/>
          </w:tcPr>
          <w:p w:rsidR="001C6E71" w:rsidRPr="00C710B2" w:rsidRDefault="001C6E71" w:rsidP="001C6E71">
            <w:pPr>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January-February 2020</w:t>
            </w:r>
          </w:p>
        </w:tc>
        <w:tc>
          <w:tcPr>
            <w:tcW w:w="1424" w:type="pct"/>
          </w:tcPr>
          <w:p w:rsidR="001C6E71" w:rsidRPr="00C710B2" w:rsidRDefault="001C6E71" w:rsidP="001C6E71">
            <w:pPr>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CAO</w:t>
            </w:r>
          </w:p>
        </w:tc>
      </w:tr>
      <w:tr w:rsidR="001C6E71" w:rsidRPr="00C710B2" w:rsidTr="00E7410C">
        <w:tc>
          <w:tcPr>
            <w:tcW w:w="609" w:type="pct"/>
            <w:tcBorders>
              <w:top w:val="single" w:sz="4" w:space="0" w:color="auto"/>
              <w:left w:val="single" w:sz="4" w:space="0" w:color="auto"/>
              <w:bottom w:val="single" w:sz="4" w:space="0" w:color="auto"/>
              <w:right w:val="single" w:sz="4" w:space="0" w:color="auto"/>
            </w:tcBorders>
          </w:tcPr>
          <w:p w:rsidR="001C6E71" w:rsidRPr="00C710B2" w:rsidRDefault="001C6E71"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sz w:val="24"/>
                <w:szCs w:val="24"/>
              </w:rPr>
              <w:t>To ensure that peoples priorities are aligned to National Priorities.</w:t>
            </w:r>
          </w:p>
        </w:tc>
        <w:tc>
          <w:tcPr>
            <w:tcW w:w="1268"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Reviewing and customizing of the broad National Development Strategic direction; sector–specific strategies, priorities and standards and relevant crosscutting issues.</w:t>
            </w:r>
          </w:p>
        </w:tc>
        <w:tc>
          <w:tcPr>
            <w:tcW w:w="732"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January-February 2020</w:t>
            </w:r>
          </w:p>
        </w:tc>
        <w:tc>
          <w:tcPr>
            <w:tcW w:w="1424" w:type="pct"/>
          </w:tcPr>
          <w:p w:rsidR="001C6E71" w:rsidRPr="00C710B2" w:rsidRDefault="001C6E71" w:rsidP="001C6E71">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District Planning</w:t>
            </w:r>
          </w:p>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Task Team</w:t>
            </w:r>
          </w:p>
        </w:tc>
      </w:tr>
      <w:tr w:rsidR="001C6E71" w:rsidRPr="00C710B2" w:rsidTr="00E7410C">
        <w:tc>
          <w:tcPr>
            <w:tcW w:w="609" w:type="pct"/>
            <w:tcBorders>
              <w:top w:val="single" w:sz="4" w:space="0" w:color="auto"/>
              <w:left w:val="single" w:sz="4" w:space="0" w:color="auto"/>
              <w:bottom w:val="single" w:sz="4" w:space="0" w:color="auto"/>
              <w:right w:val="single" w:sz="4" w:space="0" w:color="auto"/>
            </w:tcBorders>
          </w:tcPr>
          <w:p w:rsidR="001C6E71" w:rsidRPr="00C710B2" w:rsidRDefault="001C6E71"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sz w:val="24"/>
                <w:szCs w:val="24"/>
              </w:rPr>
              <w:t>Sector Working groups to consolidate department plans</w:t>
            </w:r>
          </w:p>
        </w:tc>
        <w:tc>
          <w:tcPr>
            <w:tcW w:w="1268"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Synthesizing all development issues/constraints, potentials and opportunities to form one list for DTPC’s discussion and on ward submission to Sector Ministries and NPA</w:t>
            </w:r>
          </w:p>
        </w:tc>
        <w:tc>
          <w:tcPr>
            <w:tcW w:w="732"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February 2020</w:t>
            </w:r>
          </w:p>
        </w:tc>
        <w:tc>
          <w:tcPr>
            <w:tcW w:w="1424"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District Planning Task Team, HODs</w:t>
            </w:r>
          </w:p>
        </w:tc>
      </w:tr>
      <w:tr w:rsidR="001C6E71" w:rsidRPr="00C710B2" w:rsidTr="00E7410C">
        <w:tc>
          <w:tcPr>
            <w:tcW w:w="609" w:type="pct"/>
            <w:tcBorders>
              <w:top w:val="single" w:sz="4" w:space="0" w:color="auto"/>
              <w:left w:val="single" w:sz="4" w:space="0" w:color="auto"/>
              <w:bottom w:val="single" w:sz="4" w:space="0" w:color="auto"/>
              <w:right w:val="single" w:sz="4" w:space="0" w:color="auto"/>
            </w:tcBorders>
          </w:tcPr>
          <w:p w:rsidR="001C6E71" w:rsidRPr="00C710B2" w:rsidRDefault="001C6E71"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sz w:val="24"/>
                <w:szCs w:val="24"/>
              </w:rPr>
              <w:t xml:space="preserve">District Technical Planning Committee to review and appraise the </w:t>
            </w:r>
            <w:r w:rsidRPr="00C710B2">
              <w:rPr>
                <w:rFonts w:ascii="Times New Roman" w:hAnsi="Times New Roman" w:cs="Times New Roman"/>
                <w:sz w:val="24"/>
                <w:szCs w:val="24"/>
              </w:rPr>
              <w:lastRenderedPageBreak/>
              <w:t xml:space="preserve">sector development plan proposals. </w:t>
            </w:r>
          </w:p>
        </w:tc>
        <w:tc>
          <w:tcPr>
            <w:tcW w:w="1268"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lastRenderedPageBreak/>
              <w:t>Meeting as Joint DTPC</w:t>
            </w:r>
          </w:p>
        </w:tc>
        <w:tc>
          <w:tcPr>
            <w:tcW w:w="732"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February 2020</w:t>
            </w:r>
          </w:p>
        </w:tc>
        <w:tc>
          <w:tcPr>
            <w:tcW w:w="1424"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CAO, HODs SAS and PTO</w:t>
            </w:r>
          </w:p>
        </w:tc>
      </w:tr>
      <w:tr w:rsidR="001C6E71" w:rsidRPr="00C710B2" w:rsidTr="00E7410C">
        <w:tc>
          <w:tcPr>
            <w:tcW w:w="609" w:type="pct"/>
            <w:tcBorders>
              <w:top w:val="single" w:sz="4" w:space="0" w:color="auto"/>
              <w:left w:val="single" w:sz="4" w:space="0" w:color="auto"/>
              <w:bottom w:val="single" w:sz="4" w:space="0" w:color="auto"/>
              <w:right w:val="single" w:sz="4" w:space="0" w:color="auto"/>
            </w:tcBorders>
          </w:tcPr>
          <w:p w:rsidR="001C6E71" w:rsidRPr="00C710B2" w:rsidRDefault="001C6E71" w:rsidP="00C77ADB">
            <w:pPr>
              <w:pStyle w:val="ListParagraph"/>
              <w:numPr>
                <w:ilvl w:val="0"/>
                <w:numId w:val="58"/>
              </w:numPr>
              <w:rPr>
                <w:rFonts w:cs="Times New Roman"/>
              </w:rPr>
            </w:pPr>
          </w:p>
        </w:tc>
        <w:tc>
          <w:tcPr>
            <w:tcW w:w="967" w:type="pct"/>
            <w:vMerge w:val="restart"/>
            <w:tcBorders>
              <w:top w:val="single" w:sz="4" w:space="0" w:color="auto"/>
              <w:left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sz w:val="24"/>
                <w:szCs w:val="24"/>
              </w:rPr>
              <w:t xml:space="preserve">Appraisal/ review of  the Draft development plan </w:t>
            </w:r>
          </w:p>
        </w:tc>
        <w:tc>
          <w:tcPr>
            <w:tcW w:w="1268"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Submission of development issues to line  Ministries and NPA (for integration in sector development planning and NDP processes)</w:t>
            </w:r>
          </w:p>
        </w:tc>
        <w:tc>
          <w:tcPr>
            <w:tcW w:w="732"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February 2020</w:t>
            </w:r>
          </w:p>
        </w:tc>
        <w:tc>
          <w:tcPr>
            <w:tcW w:w="1424"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CAO</w:t>
            </w:r>
          </w:p>
        </w:tc>
      </w:tr>
      <w:tr w:rsidR="001C6E71" w:rsidRPr="00C710B2" w:rsidTr="00E7410C">
        <w:tc>
          <w:tcPr>
            <w:tcW w:w="609" w:type="pct"/>
            <w:tcBorders>
              <w:top w:val="single" w:sz="4" w:space="0" w:color="auto"/>
              <w:left w:val="single" w:sz="4" w:space="0" w:color="auto"/>
              <w:bottom w:val="single" w:sz="4" w:space="0" w:color="auto"/>
              <w:right w:val="single" w:sz="4" w:space="0" w:color="auto"/>
            </w:tcBorders>
          </w:tcPr>
          <w:p w:rsidR="001C6E71" w:rsidRPr="00C710B2" w:rsidRDefault="001C6E71" w:rsidP="00C77ADB">
            <w:pPr>
              <w:pStyle w:val="ListParagraph"/>
              <w:numPr>
                <w:ilvl w:val="0"/>
                <w:numId w:val="58"/>
              </w:numPr>
              <w:rPr>
                <w:rFonts w:cs="Times New Roman"/>
              </w:rPr>
            </w:pPr>
          </w:p>
          <w:p w:rsidR="001C6E71" w:rsidRPr="00C710B2" w:rsidRDefault="001C6E71" w:rsidP="001C6E71">
            <w:pPr>
              <w:rPr>
                <w:rFonts w:ascii="Times New Roman" w:hAnsi="Times New Roman" w:cs="Times New Roman"/>
                <w:sz w:val="24"/>
                <w:szCs w:val="24"/>
              </w:rPr>
            </w:pPr>
          </w:p>
          <w:p w:rsidR="001C6E71" w:rsidRPr="00C710B2" w:rsidRDefault="001C6E71" w:rsidP="001C6E71">
            <w:pPr>
              <w:rPr>
                <w:rFonts w:ascii="Times New Roman" w:hAnsi="Times New Roman" w:cs="Times New Roman"/>
                <w:sz w:val="24"/>
                <w:szCs w:val="24"/>
              </w:rPr>
            </w:pPr>
          </w:p>
        </w:tc>
        <w:tc>
          <w:tcPr>
            <w:tcW w:w="967" w:type="pct"/>
            <w:vMerge/>
            <w:tcBorders>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p>
        </w:tc>
        <w:tc>
          <w:tcPr>
            <w:tcW w:w="1268"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Dialogue with MDAs through joint meetings</w:t>
            </w:r>
          </w:p>
        </w:tc>
        <w:tc>
          <w:tcPr>
            <w:tcW w:w="732"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February 2020</w:t>
            </w:r>
          </w:p>
        </w:tc>
        <w:tc>
          <w:tcPr>
            <w:tcW w:w="1424"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 xml:space="preserve">PSs, CAO, HODs, Chairperson/ Mayor </w:t>
            </w:r>
          </w:p>
        </w:tc>
      </w:tr>
      <w:tr w:rsidR="001C6E71" w:rsidRPr="00C710B2" w:rsidTr="00E7410C">
        <w:tc>
          <w:tcPr>
            <w:tcW w:w="609" w:type="pct"/>
            <w:tcBorders>
              <w:top w:val="single" w:sz="4" w:space="0" w:color="auto"/>
              <w:left w:val="single" w:sz="4" w:space="0" w:color="auto"/>
              <w:bottom w:val="single" w:sz="4" w:space="0" w:color="auto"/>
              <w:right w:val="single" w:sz="4" w:space="0" w:color="auto"/>
            </w:tcBorders>
          </w:tcPr>
          <w:p w:rsidR="001C6E71" w:rsidRPr="00C710B2" w:rsidRDefault="001C6E71"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sz w:val="24"/>
                <w:szCs w:val="24"/>
              </w:rPr>
              <w:t>To cost the development plan</w:t>
            </w:r>
          </w:p>
        </w:tc>
        <w:tc>
          <w:tcPr>
            <w:tcW w:w="1268"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proofErr w:type="spellStart"/>
            <w:r w:rsidRPr="00C710B2">
              <w:rPr>
                <w:rFonts w:ascii="Times New Roman" w:hAnsi="Times New Roman" w:cs="Times New Roman"/>
                <w:color w:val="000000" w:themeColor="text1"/>
                <w:sz w:val="24"/>
                <w:szCs w:val="24"/>
              </w:rPr>
              <w:t>Analysing</w:t>
            </w:r>
            <w:proofErr w:type="spellEnd"/>
            <w:r w:rsidRPr="00C710B2">
              <w:rPr>
                <w:rFonts w:ascii="Times New Roman" w:hAnsi="Times New Roman" w:cs="Times New Roman"/>
                <w:color w:val="000000" w:themeColor="text1"/>
                <w:sz w:val="24"/>
                <w:szCs w:val="24"/>
              </w:rPr>
              <w:t xml:space="preserve"> and Compiling of the development resource envelope that was the basis for selecting the investments for the Development Plan and determining the plan funding gap</w:t>
            </w:r>
          </w:p>
        </w:tc>
        <w:tc>
          <w:tcPr>
            <w:tcW w:w="732"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February 2020</w:t>
            </w:r>
          </w:p>
        </w:tc>
        <w:tc>
          <w:tcPr>
            <w:tcW w:w="1424"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District Planning Task Team</w:t>
            </w:r>
          </w:p>
        </w:tc>
      </w:tr>
      <w:tr w:rsidR="001C6E71" w:rsidRPr="00C710B2" w:rsidTr="00E7410C">
        <w:tc>
          <w:tcPr>
            <w:tcW w:w="609" w:type="pct"/>
            <w:tcBorders>
              <w:top w:val="single" w:sz="4" w:space="0" w:color="auto"/>
              <w:left w:val="single" w:sz="4" w:space="0" w:color="auto"/>
              <w:bottom w:val="single" w:sz="4" w:space="0" w:color="auto"/>
              <w:right w:val="single" w:sz="4" w:space="0" w:color="auto"/>
            </w:tcBorders>
          </w:tcPr>
          <w:p w:rsidR="001C6E71" w:rsidRPr="00C710B2" w:rsidRDefault="001C6E71"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sz w:val="24"/>
                <w:szCs w:val="24"/>
              </w:rPr>
              <w:t xml:space="preserve">Identify and align priorities. </w:t>
            </w:r>
          </w:p>
        </w:tc>
        <w:tc>
          <w:tcPr>
            <w:tcW w:w="1268"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Identification and consolidation of Development outcomes, Goals, strategic Objectives, outputs, strategies and interventions</w:t>
            </w:r>
          </w:p>
        </w:tc>
        <w:tc>
          <w:tcPr>
            <w:tcW w:w="732" w:type="pct"/>
          </w:tcPr>
          <w:p w:rsidR="001C6E71" w:rsidRPr="00C710B2" w:rsidRDefault="001C6E71" w:rsidP="001C6E71">
            <w:pPr>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March 2020</w:t>
            </w:r>
          </w:p>
        </w:tc>
        <w:tc>
          <w:tcPr>
            <w:tcW w:w="1424" w:type="pct"/>
          </w:tcPr>
          <w:p w:rsidR="001C6E71" w:rsidRPr="00C710B2" w:rsidRDefault="001C6E71" w:rsidP="001C6E71">
            <w:pPr>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Planning Task Team and DTPC</w:t>
            </w:r>
          </w:p>
        </w:tc>
      </w:tr>
      <w:tr w:rsidR="001C6E71" w:rsidRPr="00C710B2" w:rsidTr="00E7410C">
        <w:tc>
          <w:tcPr>
            <w:tcW w:w="609" w:type="pct"/>
            <w:tcBorders>
              <w:top w:val="single" w:sz="4" w:space="0" w:color="auto"/>
              <w:left w:val="single" w:sz="4" w:space="0" w:color="auto"/>
              <w:bottom w:val="single" w:sz="4" w:space="0" w:color="auto"/>
              <w:right w:val="single" w:sz="4" w:space="0" w:color="auto"/>
            </w:tcBorders>
          </w:tcPr>
          <w:p w:rsidR="001C6E71" w:rsidRPr="00C710B2" w:rsidRDefault="001C6E71"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sz w:val="24"/>
                <w:szCs w:val="24"/>
              </w:rPr>
              <w:t>Align the DDP to the NDP</w:t>
            </w:r>
          </w:p>
        </w:tc>
        <w:tc>
          <w:tcPr>
            <w:tcW w:w="1268"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Elaborating and setting of Development out comes, Goals and strategic Objectives that will guide the strategic direction of the Development Plan</w:t>
            </w:r>
          </w:p>
        </w:tc>
        <w:tc>
          <w:tcPr>
            <w:tcW w:w="732"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March 2020</w:t>
            </w:r>
          </w:p>
        </w:tc>
        <w:tc>
          <w:tcPr>
            <w:tcW w:w="1424" w:type="pct"/>
          </w:tcPr>
          <w:p w:rsidR="001C6E71" w:rsidRPr="00C710B2" w:rsidRDefault="001C6E71" w:rsidP="001C6E71">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 xml:space="preserve">All </w:t>
            </w:r>
            <w:proofErr w:type="spellStart"/>
            <w:r w:rsidRPr="00C710B2">
              <w:rPr>
                <w:rFonts w:ascii="Times New Roman" w:hAnsi="Times New Roman" w:cs="Times New Roman"/>
                <w:color w:val="000000" w:themeColor="text1"/>
                <w:sz w:val="24"/>
                <w:szCs w:val="24"/>
              </w:rPr>
              <w:t>HoDs</w:t>
            </w:r>
            <w:proofErr w:type="spellEnd"/>
            <w:r w:rsidRPr="00C710B2">
              <w:rPr>
                <w:rFonts w:ascii="Times New Roman" w:hAnsi="Times New Roman" w:cs="Times New Roman"/>
                <w:color w:val="000000" w:themeColor="text1"/>
                <w:sz w:val="24"/>
                <w:szCs w:val="24"/>
              </w:rPr>
              <w:t xml:space="preserve"> led by</w:t>
            </w:r>
          </w:p>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By District Planning Task Team</w:t>
            </w:r>
          </w:p>
        </w:tc>
      </w:tr>
      <w:tr w:rsidR="001C6E71" w:rsidRPr="00C710B2" w:rsidTr="00E7410C">
        <w:tc>
          <w:tcPr>
            <w:tcW w:w="609" w:type="pct"/>
            <w:tcBorders>
              <w:top w:val="single" w:sz="4" w:space="0" w:color="auto"/>
              <w:left w:val="single" w:sz="4" w:space="0" w:color="auto"/>
              <w:bottom w:val="single" w:sz="4" w:space="0" w:color="auto"/>
              <w:right w:val="single" w:sz="4" w:space="0" w:color="auto"/>
            </w:tcBorders>
          </w:tcPr>
          <w:p w:rsidR="001C6E71" w:rsidRPr="00C710B2" w:rsidRDefault="001C6E71"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sz w:val="24"/>
                <w:szCs w:val="24"/>
              </w:rPr>
              <w:t>To obtain relevant political clearance for plan implementation.</w:t>
            </w:r>
          </w:p>
        </w:tc>
        <w:tc>
          <w:tcPr>
            <w:tcW w:w="1268"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HLG Executive committee approves Development outcomes, goals, and strategic Objectives that guided the strategic direction of the Development Plan</w:t>
            </w:r>
          </w:p>
        </w:tc>
        <w:tc>
          <w:tcPr>
            <w:tcW w:w="732"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March 2020</w:t>
            </w:r>
          </w:p>
        </w:tc>
        <w:tc>
          <w:tcPr>
            <w:tcW w:w="1424"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HLG Executive Committee meeting</w:t>
            </w:r>
          </w:p>
        </w:tc>
      </w:tr>
      <w:tr w:rsidR="001C6E71" w:rsidRPr="00C710B2" w:rsidTr="00E7410C">
        <w:tc>
          <w:tcPr>
            <w:tcW w:w="609" w:type="pct"/>
            <w:tcBorders>
              <w:top w:val="single" w:sz="4" w:space="0" w:color="auto"/>
              <w:left w:val="single" w:sz="4" w:space="0" w:color="auto"/>
              <w:bottom w:val="single" w:sz="4" w:space="0" w:color="auto"/>
              <w:right w:val="single" w:sz="4" w:space="0" w:color="auto"/>
            </w:tcBorders>
          </w:tcPr>
          <w:p w:rsidR="001C6E71" w:rsidRPr="00C710B2" w:rsidRDefault="001C6E71"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sz w:val="24"/>
                <w:szCs w:val="24"/>
              </w:rPr>
              <w:t>To obtain approval and integration of district priorities into MDA development plans</w:t>
            </w:r>
          </w:p>
        </w:tc>
        <w:tc>
          <w:tcPr>
            <w:tcW w:w="1268"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Submission of Development priorities to sector ministries for integration in sector development planning</w:t>
            </w:r>
          </w:p>
        </w:tc>
        <w:tc>
          <w:tcPr>
            <w:tcW w:w="732" w:type="pct"/>
          </w:tcPr>
          <w:p w:rsidR="001C6E71" w:rsidRPr="00C710B2" w:rsidRDefault="00C91FD7"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March</w:t>
            </w:r>
            <w:r w:rsidR="001C6E71" w:rsidRPr="00C710B2">
              <w:rPr>
                <w:rFonts w:ascii="Times New Roman" w:hAnsi="Times New Roman" w:cs="Times New Roman"/>
                <w:color w:val="000000" w:themeColor="text1"/>
                <w:sz w:val="24"/>
                <w:szCs w:val="24"/>
              </w:rPr>
              <w:t xml:space="preserve"> 2020</w:t>
            </w:r>
          </w:p>
        </w:tc>
        <w:tc>
          <w:tcPr>
            <w:tcW w:w="1424"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CAO</w:t>
            </w:r>
          </w:p>
        </w:tc>
      </w:tr>
      <w:tr w:rsidR="001C6E71" w:rsidRPr="00C710B2" w:rsidTr="00E7410C">
        <w:tc>
          <w:tcPr>
            <w:tcW w:w="609" w:type="pct"/>
            <w:tcBorders>
              <w:top w:val="single" w:sz="4" w:space="0" w:color="auto"/>
              <w:left w:val="single" w:sz="4" w:space="0" w:color="auto"/>
              <w:bottom w:val="single" w:sz="4" w:space="0" w:color="auto"/>
              <w:right w:val="single" w:sz="4" w:space="0" w:color="auto"/>
            </w:tcBorders>
          </w:tcPr>
          <w:p w:rsidR="001C6E71" w:rsidRPr="00C710B2" w:rsidRDefault="001C6E71"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sz w:val="24"/>
                <w:szCs w:val="24"/>
              </w:rPr>
              <w:t>Create a record to guide implementation, monitoring and evaluation</w:t>
            </w:r>
          </w:p>
        </w:tc>
        <w:tc>
          <w:tcPr>
            <w:tcW w:w="1268"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Development Plan documentation</w:t>
            </w:r>
          </w:p>
        </w:tc>
        <w:tc>
          <w:tcPr>
            <w:tcW w:w="732" w:type="pct"/>
          </w:tcPr>
          <w:p w:rsidR="001C6E71" w:rsidRPr="00C710B2" w:rsidRDefault="00C91FD7"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 xml:space="preserve">March </w:t>
            </w:r>
            <w:r w:rsidR="001C6E71" w:rsidRPr="00C710B2">
              <w:rPr>
                <w:rFonts w:ascii="Times New Roman" w:hAnsi="Times New Roman" w:cs="Times New Roman"/>
                <w:color w:val="000000" w:themeColor="text1"/>
                <w:sz w:val="24"/>
                <w:szCs w:val="24"/>
              </w:rPr>
              <w:t>2020</w:t>
            </w:r>
          </w:p>
        </w:tc>
        <w:tc>
          <w:tcPr>
            <w:tcW w:w="1424" w:type="pct"/>
          </w:tcPr>
          <w:p w:rsidR="001C6E71" w:rsidRPr="00C710B2" w:rsidRDefault="001C6E71" w:rsidP="001C6E71">
            <w:pPr>
              <w:rPr>
                <w:rFonts w:ascii="Times New Roman" w:hAnsi="Times New Roman" w:cs="Times New Roman"/>
                <w:sz w:val="24"/>
                <w:szCs w:val="24"/>
              </w:rPr>
            </w:pPr>
            <w:proofErr w:type="spellStart"/>
            <w:r w:rsidRPr="00C710B2">
              <w:rPr>
                <w:rFonts w:ascii="Times New Roman" w:hAnsi="Times New Roman" w:cs="Times New Roman"/>
                <w:color w:val="000000" w:themeColor="text1"/>
                <w:sz w:val="24"/>
                <w:szCs w:val="24"/>
              </w:rPr>
              <w:t>HoDs</w:t>
            </w:r>
            <w:proofErr w:type="spellEnd"/>
            <w:r w:rsidRPr="00C710B2">
              <w:rPr>
                <w:rFonts w:ascii="Times New Roman" w:hAnsi="Times New Roman" w:cs="Times New Roman"/>
                <w:color w:val="000000" w:themeColor="text1"/>
                <w:sz w:val="24"/>
                <w:szCs w:val="24"/>
              </w:rPr>
              <w:t xml:space="preserve"> led by District Planning Task Team</w:t>
            </w:r>
          </w:p>
        </w:tc>
      </w:tr>
      <w:tr w:rsidR="001C6E71" w:rsidRPr="00C710B2" w:rsidTr="00E7410C">
        <w:tc>
          <w:tcPr>
            <w:tcW w:w="609" w:type="pct"/>
            <w:tcBorders>
              <w:top w:val="single" w:sz="4" w:space="0" w:color="auto"/>
              <w:left w:val="single" w:sz="4" w:space="0" w:color="auto"/>
              <w:bottom w:val="single" w:sz="4" w:space="0" w:color="auto"/>
              <w:right w:val="single" w:sz="4" w:space="0" w:color="auto"/>
            </w:tcBorders>
          </w:tcPr>
          <w:p w:rsidR="001C6E71" w:rsidRPr="00C710B2" w:rsidRDefault="001C6E71"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sz w:val="24"/>
                <w:szCs w:val="24"/>
              </w:rPr>
              <w:t>To have a technical overview for the purpose of inputting final technical details and obtain political approval</w:t>
            </w:r>
          </w:p>
        </w:tc>
        <w:tc>
          <w:tcPr>
            <w:tcW w:w="1268" w:type="pct"/>
            <w:tcBorders>
              <w:top w:val="single" w:sz="4" w:space="0" w:color="auto"/>
              <w:left w:val="single" w:sz="4" w:space="0" w:color="auto"/>
              <w:bottom w:val="single" w:sz="4" w:space="0" w:color="auto"/>
              <w:right w:val="single" w:sz="4" w:space="0" w:color="auto"/>
            </w:tcBorders>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Draft Development Plan presented to Technical Planning Committee and District Executive</w:t>
            </w:r>
          </w:p>
        </w:tc>
        <w:tc>
          <w:tcPr>
            <w:tcW w:w="732" w:type="pct"/>
          </w:tcPr>
          <w:p w:rsidR="001C6E71" w:rsidRPr="00C710B2" w:rsidRDefault="00C91FD7"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March</w:t>
            </w:r>
            <w:r w:rsidR="001C6E71" w:rsidRPr="00C710B2">
              <w:rPr>
                <w:rFonts w:ascii="Times New Roman" w:hAnsi="Times New Roman" w:cs="Times New Roman"/>
                <w:color w:val="000000" w:themeColor="text1"/>
                <w:sz w:val="24"/>
                <w:szCs w:val="24"/>
              </w:rPr>
              <w:t xml:space="preserve"> 2020</w:t>
            </w:r>
          </w:p>
        </w:tc>
        <w:tc>
          <w:tcPr>
            <w:tcW w:w="1424" w:type="pct"/>
          </w:tcPr>
          <w:p w:rsidR="001C6E71" w:rsidRPr="00C710B2" w:rsidRDefault="001C6E71" w:rsidP="001C6E71">
            <w:pPr>
              <w:rPr>
                <w:rFonts w:ascii="Times New Roman" w:hAnsi="Times New Roman" w:cs="Times New Roman"/>
                <w:sz w:val="24"/>
                <w:szCs w:val="24"/>
              </w:rPr>
            </w:pPr>
            <w:r w:rsidRPr="00C710B2">
              <w:rPr>
                <w:rFonts w:ascii="Times New Roman" w:hAnsi="Times New Roman" w:cs="Times New Roman"/>
                <w:color w:val="000000" w:themeColor="text1"/>
                <w:sz w:val="24"/>
                <w:szCs w:val="24"/>
              </w:rPr>
              <w:t>TPC and District Executive Committee</w:t>
            </w:r>
          </w:p>
        </w:tc>
      </w:tr>
      <w:tr w:rsidR="00C91FD7" w:rsidRPr="00C710B2" w:rsidTr="00E7410C">
        <w:tc>
          <w:tcPr>
            <w:tcW w:w="609" w:type="pct"/>
            <w:tcBorders>
              <w:top w:val="single" w:sz="4" w:space="0" w:color="auto"/>
              <w:left w:val="single" w:sz="4" w:space="0" w:color="auto"/>
              <w:bottom w:val="single" w:sz="4" w:space="0" w:color="auto"/>
              <w:right w:val="single" w:sz="4" w:space="0" w:color="auto"/>
            </w:tcBorders>
          </w:tcPr>
          <w:p w:rsidR="00C91FD7" w:rsidRPr="00C710B2" w:rsidRDefault="00C91FD7"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C91FD7" w:rsidRPr="00C710B2" w:rsidRDefault="00C91FD7" w:rsidP="00C91FD7">
            <w:pPr>
              <w:rPr>
                <w:rFonts w:ascii="Times New Roman" w:hAnsi="Times New Roman" w:cs="Times New Roman"/>
                <w:sz w:val="24"/>
                <w:szCs w:val="24"/>
              </w:rPr>
            </w:pPr>
            <w:r w:rsidRPr="00C710B2">
              <w:rPr>
                <w:rFonts w:ascii="Times New Roman" w:hAnsi="Times New Roman" w:cs="Times New Roman"/>
                <w:sz w:val="24"/>
                <w:szCs w:val="24"/>
              </w:rPr>
              <w:t>To allow the councilors to internalize and own the document before approval</w:t>
            </w:r>
          </w:p>
        </w:tc>
        <w:tc>
          <w:tcPr>
            <w:tcW w:w="1268" w:type="pct"/>
            <w:tcBorders>
              <w:top w:val="single" w:sz="4" w:space="0" w:color="auto"/>
              <w:left w:val="single" w:sz="4" w:space="0" w:color="auto"/>
              <w:bottom w:val="single" w:sz="4" w:space="0" w:color="auto"/>
              <w:right w:val="single" w:sz="4" w:space="0" w:color="auto"/>
            </w:tcBorders>
          </w:tcPr>
          <w:p w:rsidR="00C91FD7" w:rsidRPr="00C710B2" w:rsidRDefault="00C91FD7" w:rsidP="00C91FD7">
            <w:pPr>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Development Plan laid before Council</w:t>
            </w:r>
          </w:p>
        </w:tc>
        <w:tc>
          <w:tcPr>
            <w:tcW w:w="732" w:type="pct"/>
          </w:tcPr>
          <w:p w:rsidR="00C91FD7" w:rsidRPr="00C710B2" w:rsidRDefault="00C91FD7" w:rsidP="00C91FD7">
            <w:pPr>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April 2020</w:t>
            </w:r>
          </w:p>
        </w:tc>
        <w:tc>
          <w:tcPr>
            <w:tcW w:w="1424" w:type="pct"/>
          </w:tcPr>
          <w:p w:rsidR="00C91FD7" w:rsidRPr="00C710B2" w:rsidRDefault="00C91FD7" w:rsidP="00C91FD7">
            <w:pPr>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District Council</w:t>
            </w:r>
          </w:p>
        </w:tc>
      </w:tr>
      <w:tr w:rsidR="00C91FD7" w:rsidRPr="00C710B2" w:rsidTr="00E7410C">
        <w:tc>
          <w:tcPr>
            <w:tcW w:w="609" w:type="pct"/>
            <w:tcBorders>
              <w:top w:val="single" w:sz="4" w:space="0" w:color="auto"/>
              <w:left w:val="single" w:sz="4" w:space="0" w:color="auto"/>
              <w:bottom w:val="single" w:sz="4" w:space="0" w:color="auto"/>
              <w:right w:val="single" w:sz="4" w:space="0" w:color="auto"/>
            </w:tcBorders>
          </w:tcPr>
          <w:p w:rsidR="00C91FD7" w:rsidRPr="00C710B2" w:rsidRDefault="00C91FD7"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C91FD7" w:rsidRPr="00C710B2" w:rsidRDefault="00C91FD7" w:rsidP="00C91FD7">
            <w:pPr>
              <w:rPr>
                <w:rFonts w:ascii="Times New Roman" w:hAnsi="Times New Roman" w:cs="Times New Roman"/>
                <w:sz w:val="24"/>
                <w:szCs w:val="24"/>
              </w:rPr>
            </w:pPr>
            <w:r w:rsidRPr="00C710B2">
              <w:rPr>
                <w:rFonts w:ascii="Times New Roman" w:hAnsi="Times New Roman" w:cs="Times New Roman"/>
                <w:sz w:val="24"/>
                <w:szCs w:val="24"/>
              </w:rPr>
              <w:t>To allow the sectoral committee</w:t>
            </w:r>
            <w:r w:rsidR="002F66B9" w:rsidRPr="00C710B2">
              <w:rPr>
                <w:rFonts w:ascii="Times New Roman" w:hAnsi="Times New Roman" w:cs="Times New Roman"/>
                <w:sz w:val="24"/>
                <w:szCs w:val="24"/>
              </w:rPr>
              <w:t xml:space="preserve"> discuss</w:t>
            </w:r>
          </w:p>
        </w:tc>
        <w:tc>
          <w:tcPr>
            <w:tcW w:w="1268" w:type="pct"/>
            <w:tcBorders>
              <w:top w:val="single" w:sz="4" w:space="0" w:color="auto"/>
              <w:left w:val="single" w:sz="4" w:space="0" w:color="auto"/>
              <w:bottom w:val="single" w:sz="4" w:space="0" w:color="auto"/>
              <w:right w:val="single" w:sz="4" w:space="0" w:color="auto"/>
            </w:tcBorders>
          </w:tcPr>
          <w:p w:rsidR="00C91FD7" w:rsidRPr="00C710B2" w:rsidRDefault="00C91FD7" w:rsidP="00C91FD7">
            <w:pPr>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Reviewing and scrutinizing the DDP</w:t>
            </w:r>
            <w:r w:rsidR="002F66B9" w:rsidRPr="00C710B2">
              <w:rPr>
                <w:rFonts w:ascii="Times New Roman" w:hAnsi="Times New Roman" w:cs="Times New Roman"/>
                <w:color w:val="000000" w:themeColor="text1"/>
                <w:sz w:val="24"/>
                <w:szCs w:val="24"/>
              </w:rPr>
              <w:t xml:space="preserve"> by sectoral committee</w:t>
            </w:r>
          </w:p>
        </w:tc>
        <w:tc>
          <w:tcPr>
            <w:tcW w:w="732" w:type="pct"/>
          </w:tcPr>
          <w:p w:rsidR="00C91FD7" w:rsidRPr="00C710B2" w:rsidRDefault="002F66B9" w:rsidP="00C91FD7">
            <w:pPr>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April 2020</w:t>
            </w:r>
          </w:p>
        </w:tc>
        <w:tc>
          <w:tcPr>
            <w:tcW w:w="1424" w:type="pct"/>
          </w:tcPr>
          <w:p w:rsidR="00C91FD7" w:rsidRPr="00C710B2" w:rsidRDefault="002F66B9" w:rsidP="00C91FD7">
            <w:pPr>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 xml:space="preserve">Committee </w:t>
            </w:r>
            <w:r w:rsidR="001B57CB" w:rsidRPr="00C710B2">
              <w:rPr>
                <w:rFonts w:ascii="Times New Roman" w:hAnsi="Times New Roman" w:cs="Times New Roman"/>
                <w:color w:val="000000" w:themeColor="text1"/>
                <w:sz w:val="24"/>
                <w:szCs w:val="24"/>
              </w:rPr>
              <w:t>C</w:t>
            </w:r>
            <w:r w:rsidRPr="00C710B2">
              <w:rPr>
                <w:rFonts w:ascii="Times New Roman" w:hAnsi="Times New Roman" w:cs="Times New Roman"/>
                <w:color w:val="000000" w:themeColor="text1"/>
                <w:sz w:val="24"/>
                <w:szCs w:val="24"/>
              </w:rPr>
              <w:t>hairpersons</w:t>
            </w:r>
          </w:p>
        </w:tc>
      </w:tr>
      <w:tr w:rsidR="00C91FD7" w:rsidRPr="00C710B2" w:rsidTr="00E7410C">
        <w:tc>
          <w:tcPr>
            <w:tcW w:w="609" w:type="pct"/>
            <w:tcBorders>
              <w:top w:val="single" w:sz="4" w:space="0" w:color="auto"/>
              <w:left w:val="single" w:sz="4" w:space="0" w:color="auto"/>
              <w:bottom w:val="single" w:sz="4" w:space="0" w:color="auto"/>
              <w:right w:val="single" w:sz="4" w:space="0" w:color="auto"/>
            </w:tcBorders>
          </w:tcPr>
          <w:p w:rsidR="00C91FD7" w:rsidRPr="00C710B2" w:rsidRDefault="00C91FD7"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C91FD7" w:rsidRPr="00C710B2" w:rsidRDefault="00C91FD7" w:rsidP="00C91FD7">
            <w:pPr>
              <w:rPr>
                <w:rFonts w:ascii="Times New Roman" w:hAnsi="Times New Roman" w:cs="Times New Roman"/>
                <w:sz w:val="24"/>
                <w:szCs w:val="24"/>
              </w:rPr>
            </w:pPr>
            <w:r w:rsidRPr="00C710B2">
              <w:rPr>
                <w:rFonts w:ascii="Times New Roman" w:hAnsi="Times New Roman" w:cs="Times New Roman"/>
                <w:sz w:val="24"/>
                <w:szCs w:val="24"/>
              </w:rPr>
              <w:t>Create a sense of ownership and grant authorization for implementation</w:t>
            </w:r>
          </w:p>
        </w:tc>
        <w:tc>
          <w:tcPr>
            <w:tcW w:w="1268" w:type="pct"/>
            <w:tcBorders>
              <w:top w:val="single" w:sz="4" w:space="0" w:color="auto"/>
              <w:left w:val="single" w:sz="4" w:space="0" w:color="auto"/>
              <w:bottom w:val="single" w:sz="4" w:space="0" w:color="auto"/>
              <w:right w:val="single" w:sz="4" w:space="0" w:color="auto"/>
            </w:tcBorders>
          </w:tcPr>
          <w:p w:rsidR="00C91FD7" w:rsidRPr="00C710B2" w:rsidRDefault="00C91FD7" w:rsidP="00C91FD7">
            <w:pPr>
              <w:rPr>
                <w:rFonts w:ascii="Times New Roman" w:hAnsi="Times New Roman" w:cs="Times New Roman"/>
                <w:sz w:val="24"/>
                <w:szCs w:val="24"/>
              </w:rPr>
            </w:pPr>
            <w:r w:rsidRPr="00C710B2">
              <w:rPr>
                <w:rFonts w:ascii="Times New Roman" w:hAnsi="Times New Roman" w:cs="Times New Roman"/>
                <w:color w:val="000000" w:themeColor="text1"/>
                <w:sz w:val="24"/>
                <w:szCs w:val="24"/>
              </w:rPr>
              <w:t>Development Plan approved by Council</w:t>
            </w:r>
          </w:p>
        </w:tc>
        <w:tc>
          <w:tcPr>
            <w:tcW w:w="732" w:type="pct"/>
          </w:tcPr>
          <w:p w:rsidR="00C91FD7" w:rsidRPr="00C710B2" w:rsidRDefault="00C91FD7" w:rsidP="00C91FD7">
            <w:pPr>
              <w:rPr>
                <w:rFonts w:ascii="Times New Roman" w:hAnsi="Times New Roman" w:cs="Times New Roman"/>
                <w:sz w:val="24"/>
                <w:szCs w:val="24"/>
              </w:rPr>
            </w:pPr>
            <w:r w:rsidRPr="00C710B2">
              <w:rPr>
                <w:rFonts w:ascii="Times New Roman" w:hAnsi="Times New Roman" w:cs="Times New Roman"/>
                <w:color w:val="000000" w:themeColor="text1"/>
                <w:sz w:val="24"/>
                <w:szCs w:val="24"/>
              </w:rPr>
              <w:t>May 2020</w:t>
            </w:r>
          </w:p>
        </w:tc>
        <w:tc>
          <w:tcPr>
            <w:tcW w:w="1424" w:type="pct"/>
          </w:tcPr>
          <w:p w:rsidR="00C91FD7" w:rsidRPr="00C710B2" w:rsidRDefault="00C91FD7" w:rsidP="00C91FD7">
            <w:pPr>
              <w:rPr>
                <w:rFonts w:ascii="Times New Roman" w:hAnsi="Times New Roman" w:cs="Times New Roman"/>
                <w:sz w:val="24"/>
                <w:szCs w:val="24"/>
              </w:rPr>
            </w:pPr>
            <w:r w:rsidRPr="00C710B2">
              <w:rPr>
                <w:rFonts w:ascii="Times New Roman" w:hAnsi="Times New Roman" w:cs="Times New Roman"/>
                <w:color w:val="000000" w:themeColor="text1"/>
                <w:sz w:val="24"/>
                <w:szCs w:val="24"/>
              </w:rPr>
              <w:t>District Council</w:t>
            </w:r>
          </w:p>
        </w:tc>
      </w:tr>
      <w:tr w:rsidR="00C91FD7" w:rsidRPr="00C710B2" w:rsidTr="00E7410C">
        <w:tc>
          <w:tcPr>
            <w:tcW w:w="609" w:type="pct"/>
            <w:tcBorders>
              <w:top w:val="single" w:sz="4" w:space="0" w:color="auto"/>
              <w:left w:val="single" w:sz="4" w:space="0" w:color="auto"/>
              <w:bottom w:val="single" w:sz="4" w:space="0" w:color="auto"/>
              <w:right w:val="single" w:sz="4" w:space="0" w:color="auto"/>
            </w:tcBorders>
          </w:tcPr>
          <w:p w:rsidR="00C91FD7" w:rsidRPr="00C710B2" w:rsidRDefault="00C91FD7"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C91FD7" w:rsidRPr="00C710B2" w:rsidRDefault="00C91FD7" w:rsidP="00C91FD7">
            <w:pPr>
              <w:rPr>
                <w:rFonts w:ascii="Times New Roman" w:hAnsi="Times New Roman" w:cs="Times New Roman"/>
                <w:sz w:val="24"/>
                <w:szCs w:val="24"/>
              </w:rPr>
            </w:pPr>
            <w:r w:rsidRPr="00C710B2">
              <w:rPr>
                <w:rFonts w:ascii="Times New Roman" w:hAnsi="Times New Roman" w:cs="Times New Roman"/>
                <w:sz w:val="24"/>
                <w:szCs w:val="24"/>
              </w:rPr>
              <w:t>To facilitate monitoring and support supervision by NPA and MDAs</w:t>
            </w:r>
          </w:p>
        </w:tc>
        <w:tc>
          <w:tcPr>
            <w:tcW w:w="1268" w:type="pct"/>
            <w:tcBorders>
              <w:top w:val="single" w:sz="4" w:space="0" w:color="auto"/>
              <w:left w:val="single" w:sz="4" w:space="0" w:color="auto"/>
              <w:bottom w:val="single" w:sz="4" w:space="0" w:color="auto"/>
              <w:right w:val="single" w:sz="4" w:space="0" w:color="auto"/>
            </w:tcBorders>
          </w:tcPr>
          <w:p w:rsidR="00C91FD7" w:rsidRPr="00C710B2" w:rsidRDefault="00C91FD7" w:rsidP="00C91FD7">
            <w:pPr>
              <w:rPr>
                <w:rFonts w:ascii="Times New Roman" w:hAnsi="Times New Roman" w:cs="Times New Roman"/>
                <w:sz w:val="24"/>
                <w:szCs w:val="24"/>
              </w:rPr>
            </w:pPr>
            <w:r w:rsidRPr="00C710B2">
              <w:rPr>
                <w:rFonts w:ascii="Times New Roman" w:hAnsi="Times New Roman" w:cs="Times New Roman"/>
                <w:color w:val="000000" w:themeColor="text1"/>
                <w:sz w:val="24"/>
                <w:szCs w:val="24"/>
              </w:rPr>
              <w:t>Printing and dissemination of final Development plan to (NPA and other MDAS)</w:t>
            </w:r>
          </w:p>
        </w:tc>
        <w:tc>
          <w:tcPr>
            <w:tcW w:w="732" w:type="pct"/>
          </w:tcPr>
          <w:p w:rsidR="00C91FD7" w:rsidRPr="00C710B2" w:rsidRDefault="00C91FD7" w:rsidP="00C91FD7">
            <w:pPr>
              <w:rPr>
                <w:rFonts w:ascii="Times New Roman" w:hAnsi="Times New Roman" w:cs="Times New Roman"/>
                <w:sz w:val="24"/>
                <w:szCs w:val="24"/>
              </w:rPr>
            </w:pPr>
            <w:r w:rsidRPr="00C710B2">
              <w:rPr>
                <w:rFonts w:ascii="Times New Roman" w:hAnsi="Times New Roman" w:cs="Times New Roman"/>
                <w:color w:val="000000" w:themeColor="text1"/>
                <w:sz w:val="24"/>
                <w:szCs w:val="24"/>
              </w:rPr>
              <w:t>June 2020</w:t>
            </w:r>
          </w:p>
        </w:tc>
        <w:tc>
          <w:tcPr>
            <w:tcW w:w="1424" w:type="pct"/>
          </w:tcPr>
          <w:p w:rsidR="00C91FD7" w:rsidRPr="00C710B2" w:rsidRDefault="00C91FD7" w:rsidP="00C91FD7">
            <w:pPr>
              <w:rPr>
                <w:rFonts w:ascii="Times New Roman" w:hAnsi="Times New Roman" w:cs="Times New Roman"/>
                <w:sz w:val="24"/>
                <w:szCs w:val="24"/>
              </w:rPr>
            </w:pPr>
            <w:r w:rsidRPr="00C710B2">
              <w:rPr>
                <w:rFonts w:ascii="Times New Roman" w:hAnsi="Times New Roman" w:cs="Times New Roman"/>
                <w:color w:val="000000" w:themeColor="text1"/>
                <w:sz w:val="24"/>
                <w:szCs w:val="24"/>
              </w:rPr>
              <w:t>CAO</w:t>
            </w:r>
          </w:p>
        </w:tc>
      </w:tr>
      <w:tr w:rsidR="00C91FD7" w:rsidRPr="00C710B2" w:rsidTr="00E7410C">
        <w:tc>
          <w:tcPr>
            <w:tcW w:w="609" w:type="pct"/>
            <w:tcBorders>
              <w:top w:val="single" w:sz="4" w:space="0" w:color="auto"/>
              <w:left w:val="single" w:sz="4" w:space="0" w:color="auto"/>
              <w:bottom w:val="single" w:sz="4" w:space="0" w:color="auto"/>
              <w:right w:val="single" w:sz="4" w:space="0" w:color="auto"/>
            </w:tcBorders>
          </w:tcPr>
          <w:p w:rsidR="00C91FD7" w:rsidRPr="00C710B2" w:rsidRDefault="00C91FD7" w:rsidP="00C77ADB">
            <w:pPr>
              <w:pStyle w:val="ListParagraph"/>
              <w:numPr>
                <w:ilvl w:val="0"/>
                <w:numId w:val="58"/>
              </w:numPr>
              <w:rPr>
                <w:rFonts w:cs="Times New Roman"/>
              </w:rPr>
            </w:pPr>
          </w:p>
        </w:tc>
        <w:tc>
          <w:tcPr>
            <w:tcW w:w="967" w:type="pct"/>
            <w:tcBorders>
              <w:top w:val="single" w:sz="4" w:space="0" w:color="auto"/>
              <w:left w:val="single" w:sz="4" w:space="0" w:color="auto"/>
              <w:bottom w:val="single" w:sz="4" w:space="0" w:color="auto"/>
              <w:right w:val="single" w:sz="4" w:space="0" w:color="auto"/>
            </w:tcBorders>
          </w:tcPr>
          <w:p w:rsidR="00C91FD7" w:rsidRPr="00C710B2" w:rsidRDefault="00C91FD7" w:rsidP="00C91FD7">
            <w:pPr>
              <w:rPr>
                <w:rFonts w:ascii="Times New Roman" w:hAnsi="Times New Roman" w:cs="Times New Roman"/>
                <w:sz w:val="24"/>
                <w:szCs w:val="24"/>
              </w:rPr>
            </w:pPr>
            <w:r w:rsidRPr="00C710B2">
              <w:rPr>
                <w:rFonts w:ascii="Times New Roman" w:hAnsi="Times New Roman" w:cs="Times New Roman"/>
                <w:sz w:val="24"/>
                <w:szCs w:val="24"/>
              </w:rPr>
              <w:t>To kick-start the implementation of the DDP</w:t>
            </w:r>
          </w:p>
        </w:tc>
        <w:tc>
          <w:tcPr>
            <w:tcW w:w="1268" w:type="pct"/>
            <w:tcBorders>
              <w:top w:val="single" w:sz="4" w:space="0" w:color="auto"/>
              <w:left w:val="single" w:sz="4" w:space="0" w:color="auto"/>
              <w:bottom w:val="single" w:sz="4" w:space="0" w:color="auto"/>
              <w:right w:val="single" w:sz="4" w:space="0" w:color="auto"/>
            </w:tcBorders>
          </w:tcPr>
          <w:p w:rsidR="00C91FD7" w:rsidRPr="00C710B2" w:rsidRDefault="009A3E53" w:rsidP="00C91FD7">
            <w:pPr>
              <w:rPr>
                <w:rFonts w:ascii="Times New Roman" w:hAnsi="Times New Roman" w:cs="Times New Roman"/>
                <w:sz w:val="24"/>
                <w:szCs w:val="24"/>
              </w:rPr>
            </w:pPr>
            <w:r w:rsidRPr="00C710B2">
              <w:rPr>
                <w:rFonts w:ascii="Times New Roman" w:hAnsi="Times New Roman" w:cs="Times New Roman"/>
                <w:color w:val="000000" w:themeColor="text1"/>
                <w:sz w:val="24"/>
                <w:szCs w:val="24"/>
              </w:rPr>
              <w:t>Implementing the first year of the DDP III</w:t>
            </w:r>
          </w:p>
        </w:tc>
        <w:tc>
          <w:tcPr>
            <w:tcW w:w="732" w:type="pct"/>
          </w:tcPr>
          <w:p w:rsidR="00C91FD7" w:rsidRPr="00C710B2" w:rsidRDefault="00C91FD7" w:rsidP="00C91FD7">
            <w:pPr>
              <w:rPr>
                <w:rFonts w:ascii="Times New Roman" w:hAnsi="Times New Roman" w:cs="Times New Roman"/>
                <w:sz w:val="24"/>
                <w:szCs w:val="24"/>
              </w:rPr>
            </w:pPr>
            <w:r w:rsidRPr="00C710B2">
              <w:rPr>
                <w:rFonts w:ascii="Times New Roman" w:hAnsi="Times New Roman" w:cs="Times New Roman"/>
                <w:color w:val="000000" w:themeColor="text1"/>
                <w:sz w:val="24"/>
                <w:szCs w:val="24"/>
              </w:rPr>
              <w:t>July 2020</w:t>
            </w:r>
          </w:p>
        </w:tc>
        <w:tc>
          <w:tcPr>
            <w:tcW w:w="1424" w:type="pct"/>
          </w:tcPr>
          <w:p w:rsidR="00C91FD7" w:rsidRPr="00C710B2" w:rsidRDefault="00C91FD7" w:rsidP="00C91FD7">
            <w:pPr>
              <w:rPr>
                <w:rFonts w:ascii="Times New Roman" w:hAnsi="Times New Roman" w:cs="Times New Roman"/>
                <w:sz w:val="24"/>
                <w:szCs w:val="24"/>
              </w:rPr>
            </w:pPr>
            <w:r w:rsidRPr="00C710B2">
              <w:rPr>
                <w:rFonts w:ascii="Times New Roman" w:hAnsi="Times New Roman" w:cs="Times New Roman"/>
                <w:color w:val="000000" w:themeColor="text1"/>
                <w:sz w:val="24"/>
                <w:szCs w:val="24"/>
              </w:rPr>
              <w:t>DPD/</w:t>
            </w:r>
            <w:proofErr w:type="spellStart"/>
            <w:r w:rsidRPr="00C710B2">
              <w:rPr>
                <w:rFonts w:ascii="Times New Roman" w:hAnsi="Times New Roman" w:cs="Times New Roman"/>
                <w:color w:val="000000" w:themeColor="text1"/>
                <w:sz w:val="24"/>
                <w:szCs w:val="24"/>
              </w:rPr>
              <w:t>HoDs</w:t>
            </w:r>
            <w:proofErr w:type="spellEnd"/>
          </w:p>
        </w:tc>
      </w:tr>
    </w:tbl>
    <w:p w:rsidR="00BC1A38" w:rsidRPr="00C710B2" w:rsidRDefault="00BC1A38" w:rsidP="00BC1A38">
      <w:pPr>
        <w:spacing w:after="0" w:line="360" w:lineRule="auto"/>
        <w:ind w:firstLine="720"/>
        <w:jc w:val="both"/>
        <w:rPr>
          <w:rFonts w:ascii="Times New Roman" w:eastAsia="Times New Roman" w:hAnsi="Times New Roman" w:cs="Times New Roman"/>
          <w:iCs/>
          <w:sz w:val="24"/>
          <w:szCs w:val="24"/>
        </w:rPr>
      </w:pPr>
    </w:p>
    <w:p w:rsidR="00BC1A38" w:rsidRPr="00C710B2" w:rsidRDefault="00BC1A38">
      <w:pPr>
        <w:spacing w:after="160" w:line="259" w:lineRule="auto"/>
        <w:rPr>
          <w:rFonts w:ascii="Times New Roman" w:eastAsia="Times New Roman" w:hAnsi="Times New Roman" w:cs="Times New Roman"/>
          <w:iCs/>
          <w:sz w:val="24"/>
          <w:szCs w:val="24"/>
        </w:rPr>
      </w:pPr>
      <w:r w:rsidRPr="00C710B2">
        <w:rPr>
          <w:rFonts w:ascii="Times New Roman" w:eastAsia="Times New Roman" w:hAnsi="Times New Roman" w:cs="Times New Roman"/>
          <w:iCs/>
          <w:sz w:val="24"/>
          <w:szCs w:val="24"/>
        </w:rPr>
        <w:br w:type="page"/>
      </w:r>
    </w:p>
    <w:p w:rsidR="0041728E" w:rsidRPr="00A66510" w:rsidRDefault="0041728E" w:rsidP="0041728E">
      <w:pPr>
        <w:spacing w:after="0" w:line="240" w:lineRule="auto"/>
        <w:jc w:val="both"/>
        <w:rPr>
          <w:rFonts w:ascii="Times New Roman" w:hAnsi="Times New Roman" w:cs="Times New Roman"/>
          <w:sz w:val="20"/>
          <w:szCs w:val="20"/>
        </w:rPr>
      </w:pPr>
      <w:r w:rsidRPr="00A66510">
        <w:rPr>
          <w:rFonts w:ascii="Times New Roman" w:hAnsi="Times New Roman" w:cs="Times New Roman"/>
          <w:b/>
          <w:sz w:val="20"/>
          <w:szCs w:val="20"/>
        </w:rPr>
        <w:lastRenderedPageBreak/>
        <w:t>1.1.3 Structure of th</w:t>
      </w:r>
      <w:r w:rsidR="00B424B3" w:rsidRPr="00A66510">
        <w:rPr>
          <w:rFonts w:ascii="Times New Roman" w:hAnsi="Times New Roman" w:cs="Times New Roman"/>
          <w:b/>
          <w:sz w:val="20"/>
          <w:szCs w:val="20"/>
        </w:rPr>
        <w:t>e Local Government Development P</w:t>
      </w:r>
      <w:r w:rsidRPr="00A66510">
        <w:rPr>
          <w:rFonts w:ascii="Times New Roman" w:hAnsi="Times New Roman" w:cs="Times New Roman"/>
          <w:b/>
          <w:sz w:val="20"/>
          <w:szCs w:val="20"/>
        </w:rPr>
        <w:t>lan</w:t>
      </w:r>
    </w:p>
    <w:p w:rsidR="00C0762A" w:rsidRPr="00C710B2" w:rsidRDefault="00C0762A" w:rsidP="0041728E">
      <w:pPr>
        <w:spacing w:after="0" w:line="240" w:lineRule="auto"/>
        <w:jc w:val="both"/>
        <w:rPr>
          <w:rFonts w:ascii="Times New Roman" w:hAnsi="Times New Roman" w:cs="Times New Roman"/>
          <w:sz w:val="24"/>
          <w:szCs w:val="24"/>
        </w:rPr>
      </w:pPr>
    </w:p>
    <w:p w:rsidR="005F1CCF" w:rsidRPr="00C710B2" w:rsidRDefault="00C0762A" w:rsidP="00C0762A">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The DDPIII has been structured </w:t>
      </w:r>
      <w:proofErr w:type="spellStart"/>
      <w:r w:rsidRPr="00C710B2">
        <w:rPr>
          <w:rFonts w:ascii="Times New Roman" w:eastAsia="Times New Roman" w:hAnsi="Times New Roman" w:cs="Times New Roman"/>
          <w:sz w:val="24"/>
          <w:szCs w:val="24"/>
        </w:rPr>
        <w:t>in</w:t>
      </w:r>
      <w:r w:rsidR="005F1CCF" w:rsidRPr="00C710B2">
        <w:rPr>
          <w:rFonts w:ascii="Times New Roman" w:eastAsia="Times New Roman" w:hAnsi="Times New Roman" w:cs="Times New Roman"/>
          <w:sz w:val="24"/>
          <w:szCs w:val="24"/>
        </w:rPr>
        <w:t>tosix</w:t>
      </w:r>
      <w:proofErr w:type="spellEnd"/>
      <w:r w:rsidRPr="00C710B2">
        <w:rPr>
          <w:rFonts w:ascii="Times New Roman" w:eastAsia="Times New Roman" w:hAnsi="Times New Roman" w:cs="Times New Roman"/>
          <w:sz w:val="24"/>
          <w:szCs w:val="24"/>
        </w:rPr>
        <w:t xml:space="preserve"> main chapt</w:t>
      </w:r>
      <w:r w:rsidR="00BF24A3" w:rsidRPr="00C710B2">
        <w:rPr>
          <w:rFonts w:ascii="Times New Roman" w:eastAsia="Times New Roman" w:hAnsi="Times New Roman" w:cs="Times New Roman"/>
          <w:sz w:val="24"/>
          <w:szCs w:val="24"/>
        </w:rPr>
        <w:t>ers</w:t>
      </w:r>
      <w:r w:rsidR="00FC1521" w:rsidRPr="00C710B2">
        <w:rPr>
          <w:rFonts w:ascii="Times New Roman" w:eastAsia="Times New Roman" w:hAnsi="Times New Roman" w:cs="Times New Roman"/>
          <w:sz w:val="24"/>
          <w:szCs w:val="24"/>
        </w:rPr>
        <w:t>, preliminary</w:t>
      </w:r>
      <w:r w:rsidRPr="00C710B2">
        <w:rPr>
          <w:rFonts w:ascii="Times New Roman" w:eastAsia="Times New Roman" w:hAnsi="Times New Roman" w:cs="Times New Roman"/>
          <w:sz w:val="24"/>
          <w:szCs w:val="24"/>
        </w:rPr>
        <w:t xml:space="preserve"> pages</w:t>
      </w:r>
      <w:r w:rsidR="00BF24A3" w:rsidRPr="00C710B2">
        <w:rPr>
          <w:rFonts w:ascii="Times New Roman" w:eastAsia="Times New Roman" w:hAnsi="Times New Roman" w:cs="Times New Roman"/>
          <w:sz w:val="24"/>
          <w:szCs w:val="24"/>
        </w:rPr>
        <w:t xml:space="preserve"> and annexes</w:t>
      </w:r>
      <w:r w:rsidRPr="00C710B2">
        <w:rPr>
          <w:rFonts w:ascii="Times New Roman" w:eastAsia="Times New Roman" w:hAnsi="Times New Roman" w:cs="Times New Roman"/>
          <w:sz w:val="24"/>
          <w:szCs w:val="24"/>
        </w:rPr>
        <w:t xml:space="preserve">. </w:t>
      </w:r>
    </w:p>
    <w:p w:rsidR="00C0762A" w:rsidRPr="00C710B2" w:rsidRDefault="00B424B3" w:rsidP="00C0762A">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b/>
          <w:sz w:val="24"/>
          <w:szCs w:val="24"/>
        </w:rPr>
        <w:t>Chapter O</w:t>
      </w:r>
      <w:r w:rsidR="00C0762A" w:rsidRPr="00C710B2">
        <w:rPr>
          <w:rFonts w:ascii="Times New Roman" w:eastAsia="Times New Roman" w:hAnsi="Times New Roman" w:cs="Times New Roman"/>
          <w:b/>
          <w:sz w:val="24"/>
          <w:szCs w:val="24"/>
        </w:rPr>
        <w:t>ne</w:t>
      </w:r>
      <w:r w:rsidR="00C0762A" w:rsidRPr="00C710B2">
        <w:rPr>
          <w:rFonts w:ascii="Times New Roman" w:eastAsia="Times New Roman" w:hAnsi="Times New Roman" w:cs="Times New Roman"/>
          <w:sz w:val="24"/>
          <w:szCs w:val="24"/>
        </w:rPr>
        <w:t xml:space="preserve"> gives the overall introduction detailing the context, strategies, </w:t>
      </w:r>
      <w:proofErr w:type="spellStart"/>
      <w:r w:rsidR="00C0762A" w:rsidRPr="00C710B2">
        <w:rPr>
          <w:rFonts w:ascii="Times New Roman" w:eastAsia="Times New Roman" w:hAnsi="Times New Roman" w:cs="Times New Roman"/>
          <w:sz w:val="24"/>
          <w:szCs w:val="24"/>
        </w:rPr>
        <w:t>programmes</w:t>
      </w:r>
      <w:proofErr w:type="spellEnd"/>
      <w:r w:rsidR="00C0762A" w:rsidRPr="00C710B2">
        <w:rPr>
          <w:rFonts w:ascii="Times New Roman" w:eastAsia="Times New Roman" w:hAnsi="Times New Roman" w:cs="Times New Roman"/>
          <w:sz w:val="24"/>
          <w:szCs w:val="24"/>
        </w:rPr>
        <w:t xml:space="preserve"> and hist</w:t>
      </w:r>
      <w:r w:rsidR="00E87D19" w:rsidRPr="00C710B2">
        <w:rPr>
          <w:rFonts w:ascii="Times New Roman" w:eastAsia="Times New Roman" w:hAnsi="Times New Roman" w:cs="Times New Roman"/>
          <w:sz w:val="24"/>
          <w:szCs w:val="24"/>
        </w:rPr>
        <w:t>orical developments that inform and influence</w:t>
      </w:r>
      <w:r w:rsidR="00C0762A" w:rsidRPr="00C710B2">
        <w:rPr>
          <w:rFonts w:ascii="Times New Roman" w:eastAsia="Times New Roman" w:hAnsi="Times New Roman" w:cs="Times New Roman"/>
          <w:sz w:val="24"/>
          <w:szCs w:val="24"/>
        </w:rPr>
        <w:t xml:space="preserve"> the current development plan.  It describes the Local Government development planning process highlighting the planning</w:t>
      </w:r>
      <w:r w:rsidR="00E87D19" w:rsidRPr="00C710B2">
        <w:rPr>
          <w:rFonts w:ascii="Times New Roman" w:eastAsia="Times New Roman" w:hAnsi="Times New Roman" w:cs="Times New Roman"/>
          <w:sz w:val="24"/>
          <w:szCs w:val="24"/>
        </w:rPr>
        <w:t xml:space="preserve"> process, key stakeholders and t</w:t>
      </w:r>
      <w:r w:rsidR="00C0762A" w:rsidRPr="00C710B2">
        <w:rPr>
          <w:rFonts w:ascii="Times New Roman" w:eastAsia="Times New Roman" w:hAnsi="Times New Roman" w:cs="Times New Roman"/>
          <w:sz w:val="24"/>
          <w:szCs w:val="24"/>
        </w:rPr>
        <w:t>ime frames (Planning and budgetin</w:t>
      </w:r>
      <w:r w:rsidR="00E87D19" w:rsidRPr="00C710B2">
        <w:rPr>
          <w:rFonts w:ascii="Times New Roman" w:eastAsia="Times New Roman" w:hAnsi="Times New Roman" w:cs="Times New Roman"/>
          <w:sz w:val="24"/>
          <w:szCs w:val="24"/>
        </w:rPr>
        <w:t>g cycle). The Chapter also contains</w:t>
      </w:r>
      <w:r w:rsidR="00C0762A" w:rsidRPr="00C710B2">
        <w:rPr>
          <w:rFonts w:ascii="Times New Roman" w:eastAsia="Times New Roman" w:hAnsi="Times New Roman" w:cs="Times New Roman"/>
          <w:sz w:val="24"/>
          <w:szCs w:val="24"/>
        </w:rPr>
        <w:t xml:space="preserve"> the District profile and key Geographical information such as soils, geographical features, Land use, vegetation etc.,   Administrative structures, demographic characteristics, Natural Endowments and social – Economic infrastructure.</w:t>
      </w:r>
    </w:p>
    <w:p w:rsidR="00C0762A" w:rsidRPr="00C710B2" w:rsidRDefault="00C0762A" w:rsidP="00C0762A">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b/>
          <w:sz w:val="24"/>
          <w:szCs w:val="24"/>
        </w:rPr>
        <w:t>Chapter Two</w:t>
      </w:r>
      <w:r w:rsidR="00E87D19" w:rsidRPr="00C710B2">
        <w:rPr>
          <w:rFonts w:ascii="Times New Roman" w:eastAsia="Times New Roman" w:hAnsi="Times New Roman" w:cs="Times New Roman"/>
          <w:sz w:val="24"/>
          <w:szCs w:val="24"/>
        </w:rPr>
        <w:t xml:space="preserve"> contains the situation</w:t>
      </w:r>
      <w:r w:rsidRPr="00C710B2">
        <w:rPr>
          <w:rFonts w:ascii="Times New Roman" w:eastAsia="Times New Roman" w:hAnsi="Times New Roman" w:cs="Times New Roman"/>
          <w:sz w:val="24"/>
          <w:szCs w:val="24"/>
        </w:rPr>
        <w:t xml:space="preserve"> Analys</w:t>
      </w:r>
      <w:r w:rsidR="00E87D19" w:rsidRPr="00C710B2">
        <w:rPr>
          <w:rFonts w:ascii="Times New Roman" w:eastAsia="Times New Roman" w:hAnsi="Times New Roman" w:cs="Times New Roman"/>
          <w:sz w:val="24"/>
          <w:szCs w:val="24"/>
        </w:rPr>
        <w:t>is with emphasis cross cutting issues, potentials, opportunities, c</w:t>
      </w:r>
      <w:r w:rsidRPr="00C710B2">
        <w:rPr>
          <w:rFonts w:ascii="Times New Roman" w:eastAsia="Times New Roman" w:hAnsi="Times New Roman" w:cs="Times New Roman"/>
          <w:sz w:val="24"/>
          <w:szCs w:val="24"/>
        </w:rPr>
        <w:t>onstraints and challenges. It also highlights ke</w:t>
      </w:r>
      <w:r w:rsidR="0087294B" w:rsidRPr="00C710B2">
        <w:rPr>
          <w:rFonts w:ascii="Times New Roman" w:eastAsia="Times New Roman" w:hAnsi="Times New Roman" w:cs="Times New Roman"/>
          <w:sz w:val="24"/>
          <w:szCs w:val="24"/>
        </w:rPr>
        <w:t>y development issues which are the</w:t>
      </w:r>
      <w:r w:rsidRPr="00C710B2">
        <w:rPr>
          <w:rFonts w:ascii="Times New Roman" w:eastAsia="Times New Roman" w:hAnsi="Times New Roman" w:cs="Times New Roman"/>
          <w:sz w:val="24"/>
          <w:szCs w:val="24"/>
        </w:rPr>
        <w:t xml:space="preserve"> basis</w:t>
      </w:r>
      <w:r w:rsidR="00FE659A" w:rsidRPr="00C710B2">
        <w:rPr>
          <w:rFonts w:ascii="Times New Roman" w:eastAsia="Times New Roman" w:hAnsi="Times New Roman" w:cs="Times New Roman"/>
          <w:sz w:val="24"/>
          <w:szCs w:val="24"/>
        </w:rPr>
        <w:t xml:space="preserve"> for the formulation of the</w:t>
      </w:r>
      <w:r w:rsidRPr="00C710B2">
        <w:rPr>
          <w:rFonts w:ascii="Times New Roman" w:eastAsia="Times New Roman" w:hAnsi="Times New Roman" w:cs="Times New Roman"/>
          <w:sz w:val="24"/>
          <w:szCs w:val="24"/>
        </w:rPr>
        <w:t xml:space="preserve"> DDP.</w:t>
      </w:r>
    </w:p>
    <w:p w:rsidR="005F1CCF" w:rsidRPr="00C710B2" w:rsidRDefault="00B424B3" w:rsidP="00C0762A">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b/>
          <w:sz w:val="24"/>
          <w:szCs w:val="24"/>
        </w:rPr>
        <w:t>Chapter T</w:t>
      </w:r>
      <w:r w:rsidR="00C0762A" w:rsidRPr="00C710B2">
        <w:rPr>
          <w:rFonts w:ascii="Times New Roman" w:eastAsia="Times New Roman" w:hAnsi="Times New Roman" w:cs="Times New Roman"/>
          <w:b/>
          <w:sz w:val="24"/>
          <w:szCs w:val="24"/>
        </w:rPr>
        <w:t>hree</w:t>
      </w:r>
      <w:r w:rsidR="00C0762A" w:rsidRPr="00C710B2">
        <w:rPr>
          <w:rFonts w:ascii="Times New Roman" w:eastAsia="Times New Roman" w:hAnsi="Times New Roman" w:cs="Times New Roman"/>
          <w:sz w:val="24"/>
          <w:szCs w:val="24"/>
        </w:rPr>
        <w:t xml:space="preserve"> explains the Local Government development Plan Strategic Direction. </w:t>
      </w:r>
    </w:p>
    <w:p w:rsidR="005F1CCF" w:rsidRPr="00C710B2" w:rsidRDefault="00B424B3" w:rsidP="00C0762A">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b/>
          <w:sz w:val="24"/>
          <w:szCs w:val="24"/>
        </w:rPr>
        <w:t>Chapter F</w:t>
      </w:r>
      <w:r w:rsidR="00C0762A" w:rsidRPr="00C710B2">
        <w:rPr>
          <w:rFonts w:ascii="Times New Roman" w:eastAsia="Times New Roman" w:hAnsi="Times New Roman" w:cs="Times New Roman"/>
          <w:b/>
          <w:sz w:val="24"/>
          <w:szCs w:val="24"/>
        </w:rPr>
        <w:t xml:space="preserve">our </w:t>
      </w:r>
      <w:r w:rsidR="00C0762A" w:rsidRPr="00C710B2">
        <w:rPr>
          <w:rFonts w:ascii="Times New Roman" w:eastAsia="Times New Roman" w:hAnsi="Times New Roman" w:cs="Times New Roman"/>
          <w:sz w:val="24"/>
          <w:szCs w:val="24"/>
        </w:rPr>
        <w:t xml:space="preserve">focuses </w:t>
      </w:r>
      <w:r w:rsidR="0087294B" w:rsidRPr="00C710B2">
        <w:rPr>
          <w:rFonts w:ascii="Times New Roman" w:eastAsia="Times New Roman" w:hAnsi="Times New Roman" w:cs="Times New Roman"/>
          <w:sz w:val="24"/>
          <w:szCs w:val="24"/>
        </w:rPr>
        <w:t xml:space="preserve">on </w:t>
      </w:r>
      <w:r w:rsidR="00C0762A" w:rsidRPr="00C710B2">
        <w:rPr>
          <w:rFonts w:ascii="Times New Roman" w:eastAsia="Times New Roman" w:hAnsi="Times New Roman" w:cs="Times New Roman"/>
          <w:sz w:val="24"/>
          <w:szCs w:val="24"/>
        </w:rPr>
        <w:t xml:space="preserve">the Local Government development Plan, implementation, </w:t>
      </w:r>
      <w:r w:rsidR="0087294B" w:rsidRPr="00C710B2">
        <w:rPr>
          <w:rFonts w:ascii="Times New Roman" w:eastAsia="Times New Roman" w:hAnsi="Times New Roman" w:cs="Times New Roman"/>
          <w:sz w:val="24"/>
          <w:szCs w:val="24"/>
        </w:rPr>
        <w:t>coordination</w:t>
      </w:r>
      <w:r w:rsidR="00C0762A" w:rsidRPr="00C710B2">
        <w:rPr>
          <w:rFonts w:ascii="Times New Roman" w:eastAsia="Times New Roman" w:hAnsi="Times New Roman" w:cs="Times New Roman"/>
          <w:sz w:val="24"/>
          <w:szCs w:val="24"/>
        </w:rPr>
        <w:t xml:space="preserve"> an</w:t>
      </w:r>
      <w:r w:rsidR="0087294B" w:rsidRPr="00C710B2">
        <w:rPr>
          <w:rFonts w:ascii="Times New Roman" w:eastAsia="Times New Roman" w:hAnsi="Times New Roman" w:cs="Times New Roman"/>
          <w:sz w:val="24"/>
          <w:szCs w:val="24"/>
        </w:rPr>
        <w:t>d partnership frameworks</w:t>
      </w:r>
      <w:r w:rsidR="005F1CCF" w:rsidRPr="00C710B2">
        <w:rPr>
          <w:rFonts w:ascii="Times New Roman" w:eastAsia="Times New Roman" w:hAnsi="Times New Roman" w:cs="Times New Roman"/>
          <w:sz w:val="24"/>
          <w:szCs w:val="24"/>
        </w:rPr>
        <w:t>.</w:t>
      </w:r>
    </w:p>
    <w:p w:rsidR="00EC1F76" w:rsidRPr="00C710B2" w:rsidRDefault="00FC1521" w:rsidP="00C0762A">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b/>
          <w:sz w:val="24"/>
          <w:szCs w:val="24"/>
        </w:rPr>
        <w:t>Chapter</w:t>
      </w:r>
      <w:r w:rsidR="00B424B3" w:rsidRPr="00C710B2">
        <w:rPr>
          <w:rFonts w:ascii="Times New Roman" w:eastAsia="Times New Roman" w:hAnsi="Times New Roman" w:cs="Times New Roman"/>
          <w:b/>
          <w:sz w:val="24"/>
          <w:szCs w:val="24"/>
        </w:rPr>
        <w:t xml:space="preserve"> F</w:t>
      </w:r>
      <w:r w:rsidR="00C0762A" w:rsidRPr="00C710B2">
        <w:rPr>
          <w:rFonts w:ascii="Times New Roman" w:eastAsia="Times New Roman" w:hAnsi="Times New Roman" w:cs="Times New Roman"/>
          <w:b/>
          <w:sz w:val="24"/>
          <w:szCs w:val="24"/>
        </w:rPr>
        <w:t>ive</w:t>
      </w:r>
      <w:r w:rsidR="00D35C83">
        <w:rPr>
          <w:rFonts w:ascii="Times New Roman" w:eastAsia="Times New Roman" w:hAnsi="Times New Roman" w:cs="Times New Roman"/>
          <w:b/>
          <w:sz w:val="24"/>
          <w:szCs w:val="24"/>
        </w:rPr>
        <w:t xml:space="preserve"> </w:t>
      </w:r>
      <w:r w:rsidR="0000621C" w:rsidRPr="00C710B2">
        <w:rPr>
          <w:rFonts w:ascii="Times New Roman" w:eastAsia="Times New Roman" w:hAnsi="Times New Roman" w:cs="Times New Roman"/>
          <w:sz w:val="24"/>
          <w:szCs w:val="24"/>
        </w:rPr>
        <w:t>analyses</w:t>
      </w:r>
      <w:r w:rsidR="0087294B" w:rsidRPr="00C710B2">
        <w:rPr>
          <w:rFonts w:ascii="Times New Roman" w:eastAsia="Times New Roman" w:hAnsi="Times New Roman" w:cs="Times New Roman"/>
          <w:sz w:val="24"/>
          <w:szCs w:val="24"/>
        </w:rPr>
        <w:t xml:space="preserve"> the Local Government Development Plan financing f</w:t>
      </w:r>
      <w:r w:rsidR="00C0762A" w:rsidRPr="00C710B2">
        <w:rPr>
          <w:rFonts w:ascii="Times New Roman" w:eastAsia="Times New Roman" w:hAnsi="Times New Roman" w:cs="Times New Roman"/>
          <w:sz w:val="24"/>
          <w:szCs w:val="24"/>
        </w:rPr>
        <w:t xml:space="preserve">rameworks and strategy. </w:t>
      </w:r>
    </w:p>
    <w:p w:rsidR="005F1CCF" w:rsidRPr="00C710B2" w:rsidRDefault="00B424B3" w:rsidP="00C0762A">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b/>
          <w:sz w:val="24"/>
          <w:szCs w:val="24"/>
        </w:rPr>
        <w:t>Chapter S</w:t>
      </w:r>
      <w:r w:rsidR="00C0762A" w:rsidRPr="00C710B2">
        <w:rPr>
          <w:rFonts w:ascii="Times New Roman" w:eastAsia="Times New Roman" w:hAnsi="Times New Roman" w:cs="Times New Roman"/>
          <w:b/>
          <w:sz w:val="24"/>
          <w:szCs w:val="24"/>
        </w:rPr>
        <w:t>ix</w:t>
      </w:r>
      <w:r w:rsidR="0087294B" w:rsidRPr="00C710B2">
        <w:rPr>
          <w:rFonts w:ascii="Times New Roman" w:eastAsia="Times New Roman" w:hAnsi="Times New Roman" w:cs="Times New Roman"/>
          <w:sz w:val="24"/>
          <w:szCs w:val="24"/>
        </w:rPr>
        <w:t xml:space="preserve"> consists of the monitoring and e</w:t>
      </w:r>
      <w:r w:rsidR="00C0762A" w:rsidRPr="00C710B2">
        <w:rPr>
          <w:rFonts w:ascii="Times New Roman" w:eastAsia="Times New Roman" w:hAnsi="Times New Roman" w:cs="Times New Roman"/>
          <w:sz w:val="24"/>
          <w:szCs w:val="24"/>
        </w:rPr>
        <w:t>va</w:t>
      </w:r>
      <w:r w:rsidR="00EC1F76" w:rsidRPr="00C710B2">
        <w:rPr>
          <w:rFonts w:ascii="Times New Roman" w:eastAsia="Times New Roman" w:hAnsi="Times New Roman" w:cs="Times New Roman"/>
          <w:sz w:val="24"/>
          <w:szCs w:val="24"/>
        </w:rPr>
        <w:t>luation mechanism</w:t>
      </w:r>
      <w:r w:rsidR="0087294B" w:rsidRPr="00C710B2">
        <w:rPr>
          <w:rFonts w:ascii="Times New Roman" w:eastAsia="Times New Roman" w:hAnsi="Times New Roman" w:cs="Times New Roman"/>
          <w:sz w:val="24"/>
          <w:szCs w:val="24"/>
        </w:rPr>
        <w:t>s</w:t>
      </w:r>
      <w:r w:rsidR="00EC1F76" w:rsidRPr="00C710B2">
        <w:rPr>
          <w:rFonts w:ascii="Times New Roman" w:eastAsia="Times New Roman" w:hAnsi="Times New Roman" w:cs="Times New Roman"/>
          <w:sz w:val="24"/>
          <w:szCs w:val="24"/>
        </w:rPr>
        <w:t xml:space="preserve"> of the DDPIII</w:t>
      </w:r>
    </w:p>
    <w:p w:rsidR="00C0762A" w:rsidRPr="00C710B2" w:rsidRDefault="005F1CCF" w:rsidP="00C0762A">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b/>
          <w:sz w:val="24"/>
          <w:szCs w:val="24"/>
        </w:rPr>
        <w:t xml:space="preserve">Annexes </w:t>
      </w:r>
      <w:r w:rsidR="00721023" w:rsidRPr="00C710B2">
        <w:rPr>
          <w:rFonts w:ascii="Times New Roman" w:eastAsia="Times New Roman" w:hAnsi="Times New Roman" w:cs="Times New Roman"/>
          <w:sz w:val="24"/>
          <w:szCs w:val="24"/>
        </w:rPr>
        <w:t>are a co</w:t>
      </w:r>
      <w:r w:rsidR="001B66C9" w:rsidRPr="00C710B2">
        <w:rPr>
          <w:rFonts w:ascii="Times New Roman" w:eastAsia="Times New Roman" w:hAnsi="Times New Roman" w:cs="Times New Roman"/>
          <w:sz w:val="24"/>
          <w:szCs w:val="24"/>
        </w:rPr>
        <w:t>mpilation of all the DDP III p</w:t>
      </w:r>
      <w:r w:rsidR="00C0762A" w:rsidRPr="00C710B2">
        <w:rPr>
          <w:rFonts w:ascii="Times New Roman" w:eastAsia="Times New Roman" w:hAnsi="Times New Roman" w:cs="Times New Roman"/>
          <w:sz w:val="24"/>
          <w:szCs w:val="24"/>
        </w:rPr>
        <w:t>roject profil</w:t>
      </w:r>
      <w:r w:rsidR="00EC1F76" w:rsidRPr="00C710B2">
        <w:rPr>
          <w:rFonts w:ascii="Times New Roman" w:eastAsia="Times New Roman" w:hAnsi="Times New Roman" w:cs="Times New Roman"/>
          <w:sz w:val="24"/>
          <w:szCs w:val="24"/>
        </w:rPr>
        <w:t>es</w:t>
      </w:r>
    </w:p>
    <w:p w:rsidR="00C0762A" w:rsidRPr="00C710B2" w:rsidRDefault="00C0762A" w:rsidP="0041728E">
      <w:pPr>
        <w:spacing w:after="0" w:line="240" w:lineRule="auto"/>
        <w:jc w:val="both"/>
        <w:rPr>
          <w:rFonts w:ascii="Times New Roman" w:hAnsi="Times New Roman" w:cs="Times New Roman"/>
          <w:sz w:val="24"/>
          <w:szCs w:val="24"/>
        </w:rPr>
      </w:pPr>
    </w:p>
    <w:p w:rsidR="0041728E" w:rsidRPr="00C710B2" w:rsidRDefault="006D7BB2" w:rsidP="00FC1521">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1.2 DISTRICT PROFILE</w:t>
      </w:r>
    </w:p>
    <w:p w:rsidR="0041728E" w:rsidRPr="00A66510" w:rsidRDefault="0041728E" w:rsidP="0041728E">
      <w:pPr>
        <w:pStyle w:val="Heading2"/>
        <w:rPr>
          <w:rFonts w:ascii="Times New Roman" w:hAnsi="Times New Roman" w:cs="Times New Roman"/>
          <w:szCs w:val="22"/>
        </w:rPr>
      </w:pPr>
      <w:bookmarkStart w:id="97" w:name="_Toc69397553"/>
      <w:bookmarkStart w:id="98" w:name="_Toc126249026"/>
      <w:bookmarkStart w:id="99" w:name="_Toc126592964"/>
      <w:bookmarkStart w:id="100" w:name="_Toc126929842"/>
      <w:bookmarkStart w:id="101" w:name="_Toc126933386"/>
      <w:r w:rsidRPr="00A66510">
        <w:rPr>
          <w:rFonts w:ascii="Times New Roman" w:hAnsi="Times New Roman" w:cs="Times New Roman"/>
          <w:szCs w:val="22"/>
        </w:rPr>
        <w:t>1.2.1</w:t>
      </w:r>
      <w:r w:rsidR="001F397E" w:rsidRPr="00A66510">
        <w:rPr>
          <w:rFonts w:ascii="Times New Roman" w:hAnsi="Times New Roman" w:cs="Times New Roman"/>
          <w:szCs w:val="22"/>
        </w:rPr>
        <w:t xml:space="preserve">. </w:t>
      </w:r>
      <w:r w:rsidRPr="00A66510">
        <w:rPr>
          <w:rFonts w:ascii="Times New Roman" w:hAnsi="Times New Roman" w:cs="Times New Roman"/>
          <w:szCs w:val="22"/>
        </w:rPr>
        <w:tab/>
        <w:t>Location</w:t>
      </w:r>
      <w:bookmarkEnd w:id="97"/>
      <w:bookmarkEnd w:id="98"/>
      <w:bookmarkEnd w:id="99"/>
      <w:bookmarkEnd w:id="100"/>
      <w:bookmarkEnd w:id="101"/>
    </w:p>
    <w:p w:rsidR="00721023" w:rsidRPr="00C710B2" w:rsidRDefault="0041728E" w:rsidP="0041728E">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Mbale is one of the districts in the Eastern region of </w:t>
      </w:r>
      <w:proofErr w:type="spellStart"/>
      <w:r w:rsidRPr="00C710B2">
        <w:rPr>
          <w:rFonts w:ascii="Times New Roman" w:eastAsia="Times New Roman" w:hAnsi="Times New Roman" w:cs="Times New Roman"/>
          <w:sz w:val="24"/>
          <w:szCs w:val="24"/>
        </w:rPr>
        <w:t>Uganda.</w:t>
      </w:r>
      <w:r w:rsidR="00950D56" w:rsidRPr="00C710B2">
        <w:rPr>
          <w:rFonts w:ascii="Times New Roman" w:eastAsia="Times New Roman" w:hAnsi="Times New Roman" w:cs="Times New Roman"/>
          <w:sz w:val="24"/>
          <w:szCs w:val="24"/>
        </w:rPr>
        <w:t>The</w:t>
      </w:r>
      <w:proofErr w:type="spellEnd"/>
      <w:r w:rsidR="00950D56" w:rsidRPr="00C710B2">
        <w:rPr>
          <w:rFonts w:ascii="Times New Roman" w:eastAsia="Times New Roman" w:hAnsi="Times New Roman" w:cs="Times New Roman"/>
          <w:sz w:val="24"/>
          <w:szCs w:val="24"/>
        </w:rPr>
        <w:t xml:space="preserve"> District headquarters is situated at </w:t>
      </w:r>
      <w:proofErr w:type="spellStart"/>
      <w:r w:rsidR="00950D56" w:rsidRPr="00C710B2">
        <w:rPr>
          <w:rFonts w:ascii="Times New Roman" w:eastAsia="Times New Roman" w:hAnsi="Times New Roman" w:cs="Times New Roman"/>
          <w:sz w:val="24"/>
          <w:szCs w:val="24"/>
        </w:rPr>
        <w:t>Malukhu</w:t>
      </w:r>
      <w:proofErr w:type="spellEnd"/>
      <w:r w:rsidR="00950D56" w:rsidRPr="00C710B2">
        <w:rPr>
          <w:rFonts w:ascii="Times New Roman" w:eastAsia="Times New Roman" w:hAnsi="Times New Roman" w:cs="Times New Roman"/>
          <w:sz w:val="24"/>
          <w:szCs w:val="24"/>
        </w:rPr>
        <w:t xml:space="preserve"> ward in Industrial Division. The district is bordered</w:t>
      </w:r>
      <w:r w:rsidRPr="00C710B2">
        <w:rPr>
          <w:rFonts w:ascii="Times New Roman" w:eastAsia="Times New Roman" w:hAnsi="Times New Roman" w:cs="Times New Roman"/>
          <w:sz w:val="24"/>
          <w:szCs w:val="24"/>
        </w:rPr>
        <w:t xml:space="preserve"> by </w:t>
      </w:r>
      <w:proofErr w:type="spellStart"/>
      <w:r w:rsidRPr="00C710B2">
        <w:rPr>
          <w:rFonts w:ascii="Times New Roman" w:eastAsia="Times New Roman" w:hAnsi="Times New Roman" w:cs="Times New Roman"/>
          <w:sz w:val="24"/>
          <w:szCs w:val="24"/>
        </w:rPr>
        <w:t>Bukedea</w:t>
      </w:r>
      <w:proofErr w:type="spellEnd"/>
      <w:r w:rsidRPr="00C710B2">
        <w:rPr>
          <w:rFonts w:ascii="Times New Roman" w:eastAsia="Times New Roman" w:hAnsi="Times New Roman" w:cs="Times New Roman"/>
          <w:sz w:val="24"/>
          <w:szCs w:val="24"/>
        </w:rPr>
        <w:t xml:space="preserve"> district in the Northwest, </w:t>
      </w:r>
      <w:proofErr w:type="spellStart"/>
      <w:r w:rsidR="00950D56" w:rsidRPr="00C710B2">
        <w:rPr>
          <w:rFonts w:ascii="Times New Roman" w:eastAsia="Times New Roman" w:hAnsi="Times New Roman" w:cs="Times New Roman"/>
          <w:sz w:val="24"/>
          <w:szCs w:val="24"/>
        </w:rPr>
        <w:t>Sironko</w:t>
      </w:r>
      <w:proofErr w:type="spellEnd"/>
      <w:r w:rsidR="00950D56" w:rsidRPr="00C710B2">
        <w:rPr>
          <w:rFonts w:ascii="Times New Roman" w:eastAsia="Times New Roman" w:hAnsi="Times New Roman" w:cs="Times New Roman"/>
          <w:sz w:val="24"/>
          <w:szCs w:val="24"/>
        </w:rPr>
        <w:t xml:space="preserve"> in</w:t>
      </w:r>
      <w:r w:rsidRPr="00C710B2">
        <w:rPr>
          <w:rFonts w:ascii="Times New Roman" w:eastAsia="Times New Roman" w:hAnsi="Times New Roman" w:cs="Times New Roman"/>
          <w:sz w:val="24"/>
          <w:szCs w:val="24"/>
        </w:rPr>
        <w:t xml:space="preserve"> the North, </w:t>
      </w:r>
      <w:proofErr w:type="spellStart"/>
      <w:r w:rsidRPr="00C710B2">
        <w:rPr>
          <w:rFonts w:ascii="Times New Roman" w:eastAsia="Times New Roman" w:hAnsi="Times New Roman" w:cs="Times New Roman"/>
          <w:sz w:val="24"/>
          <w:szCs w:val="24"/>
        </w:rPr>
        <w:t>Budaka</w:t>
      </w:r>
      <w:proofErr w:type="spellEnd"/>
      <w:r w:rsidRPr="00C710B2">
        <w:rPr>
          <w:rFonts w:ascii="Times New Roman" w:eastAsia="Times New Roman" w:hAnsi="Times New Roman" w:cs="Times New Roman"/>
          <w:sz w:val="24"/>
          <w:szCs w:val="24"/>
        </w:rPr>
        <w:t xml:space="preserve"> and </w:t>
      </w:r>
      <w:proofErr w:type="spellStart"/>
      <w:r w:rsidRPr="00C710B2">
        <w:rPr>
          <w:rFonts w:ascii="Times New Roman" w:eastAsia="Times New Roman" w:hAnsi="Times New Roman" w:cs="Times New Roman"/>
          <w:sz w:val="24"/>
          <w:szCs w:val="24"/>
        </w:rPr>
        <w:t>Pallisa</w:t>
      </w:r>
      <w:proofErr w:type="spellEnd"/>
      <w:r w:rsidRPr="00C710B2">
        <w:rPr>
          <w:rFonts w:ascii="Times New Roman" w:eastAsia="Times New Roman" w:hAnsi="Times New Roman" w:cs="Times New Roman"/>
          <w:sz w:val="24"/>
          <w:szCs w:val="24"/>
        </w:rPr>
        <w:t xml:space="preserve"> in the west, </w:t>
      </w:r>
      <w:proofErr w:type="spellStart"/>
      <w:r w:rsidRPr="00C710B2">
        <w:rPr>
          <w:rFonts w:ascii="Times New Roman" w:eastAsia="Times New Roman" w:hAnsi="Times New Roman" w:cs="Times New Roman"/>
          <w:bCs/>
          <w:sz w:val="24"/>
          <w:szCs w:val="24"/>
        </w:rPr>
        <w:t>Tororo</w:t>
      </w:r>
      <w:proofErr w:type="spellEnd"/>
      <w:r w:rsidRPr="00C710B2">
        <w:rPr>
          <w:rFonts w:ascii="Times New Roman" w:eastAsia="Times New Roman" w:hAnsi="Times New Roman" w:cs="Times New Roman"/>
          <w:bCs/>
          <w:sz w:val="24"/>
          <w:szCs w:val="24"/>
        </w:rPr>
        <w:t xml:space="preserve"> and </w:t>
      </w:r>
      <w:proofErr w:type="spellStart"/>
      <w:r w:rsidRPr="00C710B2">
        <w:rPr>
          <w:rFonts w:ascii="Times New Roman" w:eastAsia="Times New Roman" w:hAnsi="Times New Roman" w:cs="Times New Roman"/>
          <w:bCs/>
          <w:sz w:val="24"/>
          <w:szCs w:val="24"/>
        </w:rPr>
        <w:t>Butaleja</w:t>
      </w:r>
      <w:proofErr w:type="spellEnd"/>
      <w:r w:rsidRPr="00C710B2">
        <w:rPr>
          <w:rFonts w:ascii="Times New Roman" w:eastAsia="Times New Roman" w:hAnsi="Times New Roman" w:cs="Times New Roman"/>
          <w:bCs/>
          <w:sz w:val="24"/>
          <w:szCs w:val="24"/>
        </w:rPr>
        <w:t xml:space="preserve"> districts in the south-west</w:t>
      </w:r>
      <w:r w:rsidRPr="00C710B2">
        <w:rPr>
          <w:rFonts w:ascii="Times New Roman" w:eastAsia="Times New Roman" w:hAnsi="Times New Roman" w:cs="Times New Roman"/>
          <w:sz w:val="24"/>
          <w:szCs w:val="24"/>
        </w:rPr>
        <w:t xml:space="preserve">, </w:t>
      </w:r>
      <w:proofErr w:type="spellStart"/>
      <w:r w:rsidRPr="00C710B2">
        <w:rPr>
          <w:rFonts w:ascii="Times New Roman" w:eastAsia="Times New Roman" w:hAnsi="Times New Roman" w:cs="Times New Roman"/>
          <w:sz w:val="24"/>
          <w:szCs w:val="24"/>
        </w:rPr>
        <w:t>Manafwa</w:t>
      </w:r>
      <w:proofErr w:type="spellEnd"/>
      <w:r w:rsidRPr="00C710B2">
        <w:rPr>
          <w:rFonts w:ascii="Times New Roman" w:eastAsia="Times New Roman" w:hAnsi="Times New Roman" w:cs="Times New Roman"/>
          <w:sz w:val="24"/>
          <w:szCs w:val="24"/>
        </w:rPr>
        <w:t xml:space="preserve"> District in the eas</w:t>
      </w:r>
      <w:r w:rsidR="00F6257B" w:rsidRPr="00C710B2">
        <w:rPr>
          <w:rFonts w:ascii="Times New Roman" w:eastAsia="Times New Roman" w:hAnsi="Times New Roman" w:cs="Times New Roman"/>
          <w:sz w:val="24"/>
          <w:szCs w:val="24"/>
        </w:rPr>
        <w:t>t.  It lies between latitudes 00</w:t>
      </w:r>
      <w:r w:rsidR="00F6257B" w:rsidRPr="00C710B2">
        <w:rPr>
          <w:rFonts w:ascii="Times New Roman" w:eastAsia="Times New Roman" w:hAnsi="Times New Roman" w:cs="Times New Roman"/>
          <w:sz w:val="24"/>
          <w:szCs w:val="24"/>
          <w:vertAlign w:val="superscript"/>
        </w:rPr>
        <w:t>0</w:t>
      </w:r>
      <w:r w:rsidR="00F6257B" w:rsidRPr="00C710B2">
        <w:rPr>
          <w:rFonts w:ascii="Times New Roman" w:eastAsia="Times New Roman" w:hAnsi="Times New Roman" w:cs="Times New Roman"/>
          <w:sz w:val="24"/>
          <w:szCs w:val="24"/>
        </w:rPr>
        <w:t>57’</w:t>
      </w:r>
      <w:r w:rsidRPr="00C710B2">
        <w:rPr>
          <w:rFonts w:ascii="Times New Roman" w:eastAsia="Times New Roman" w:hAnsi="Times New Roman" w:cs="Times New Roman"/>
          <w:sz w:val="24"/>
          <w:szCs w:val="24"/>
        </w:rPr>
        <w:t xml:space="preserve"> North and longitudes 34</w:t>
      </w:r>
      <w:r w:rsidRPr="00C710B2">
        <w:rPr>
          <w:rFonts w:ascii="Times New Roman" w:eastAsia="Times New Roman" w:hAnsi="Times New Roman" w:cs="Times New Roman"/>
          <w:sz w:val="24"/>
          <w:szCs w:val="24"/>
          <w:vertAlign w:val="superscript"/>
        </w:rPr>
        <w:t>0</w:t>
      </w:r>
      <w:r w:rsidR="00F6257B" w:rsidRPr="00C710B2">
        <w:rPr>
          <w:rFonts w:ascii="Times New Roman" w:eastAsia="Times New Roman" w:hAnsi="Times New Roman" w:cs="Times New Roman"/>
          <w:sz w:val="24"/>
          <w:szCs w:val="24"/>
        </w:rPr>
        <w:t xml:space="preserve">20’ </w:t>
      </w:r>
      <w:r w:rsidRPr="00C710B2">
        <w:rPr>
          <w:rFonts w:ascii="Times New Roman" w:eastAsia="Times New Roman" w:hAnsi="Times New Roman" w:cs="Times New Roman"/>
          <w:sz w:val="24"/>
          <w:szCs w:val="24"/>
        </w:rPr>
        <w:t>East</w:t>
      </w:r>
      <w:r w:rsidR="00D128A8" w:rsidRPr="00C710B2">
        <w:rPr>
          <w:rFonts w:ascii="Times New Roman" w:eastAsia="Times New Roman" w:hAnsi="Times New Roman" w:cs="Times New Roman"/>
          <w:sz w:val="24"/>
          <w:szCs w:val="24"/>
        </w:rPr>
        <w:t xml:space="preserve"> and has a total area of 518.4sq km of which 353.56 </w:t>
      </w:r>
      <w:proofErr w:type="spellStart"/>
      <w:r w:rsidR="00D128A8" w:rsidRPr="00C710B2">
        <w:rPr>
          <w:rFonts w:ascii="Times New Roman" w:eastAsia="Times New Roman" w:hAnsi="Times New Roman" w:cs="Times New Roman"/>
          <w:sz w:val="24"/>
          <w:szCs w:val="24"/>
        </w:rPr>
        <w:t>sqkm</w:t>
      </w:r>
      <w:proofErr w:type="spellEnd"/>
      <w:r w:rsidR="00D128A8" w:rsidRPr="00C710B2">
        <w:rPr>
          <w:rFonts w:ascii="Times New Roman" w:eastAsia="Times New Roman" w:hAnsi="Times New Roman" w:cs="Times New Roman"/>
          <w:sz w:val="24"/>
          <w:szCs w:val="24"/>
        </w:rPr>
        <w:t xml:space="preserve"> arable land. </w:t>
      </w:r>
    </w:p>
    <w:p w:rsidR="00D128A8" w:rsidRPr="00C710B2" w:rsidRDefault="00D128A8" w:rsidP="00D128A8">
      <w:pPr>
        <w:spacing w:after="160" w:line="259" w:lineRule="auto"/>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br w:type="page"/>
      </w:r>
    </w:p>
    <w:p w:rsidR="0041728E" w:rsidRPr="00A66510" w:rsidRDefault="001F397E" w:rsidP="00316E8E">
      <w:pPr>
        <w:spacing w:after="0" w:line="360" w:lineRule="auto"/>
        <w:jc w:val="both"/>
        <w:rPr>
          <w:rFonts w:ascii="Times New Roman" w:hAnsi="Times New Roman" w:cs="Times New Roman"/>
          <w:b/>
        </w:rPr>
      </w:pPr>
      <w:bookmarkStart w:id="102" w:name="_Toc69397554"/>
      <w:r w:rsidRPr="00A66510">
        <w:rPr>
          <w:rFonts w:ascii="Times New Roman" w:hAnsi="Times New Roman" w:cs="Times New Roman"/>
          <w:b/>
        </w:rPr>
        <w:lastRenderedPageBreak/>
        <w:t xml:space="preserve">1.2.2. </w:t>
      </w:r>
      <w:r w:rsidR="0041728E" w:rsidRPr="00A66510">
        <w:rPr>
          <w:rFonts w:ascii="Times New Roman" w:hAnsi="Times New Roman" w:cs="Times New Roman"/>
          <w:b/>
        </w:rPr>
        <w:tab/>
        <w:t>Topography</w:t>
      </w:r>
      <w:bookmarkEnd w:id="102"/>
    </w:p>
    <w:p w:rsidR="0041728E" w:rsidRPr="00C710B2" w:rsidRDefault="0041728E" w:rsidP="0041728E">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Mbale district is divided into three distinct topographical regions, namely lowland, Upland and the mountainous</w:t>
      </w:r>
      <w:r w:rsidR="00FC1521" w:rsidRPr="00C710B2">
        <w:rPr>
          <w:rFonts w:ascii="Times New Roman" w:eastAsia="Times New Roman" w:hAnsi="Times New Roman" w:cs="Times New Roman"/>
          <w:sz w:val="24"/>
          <w:szCs w:val="24"/>
        </w:rPr>
        <w:t xml:space="preserve"> landscape.</w:t>
      </w:r>
      <w:r w:rsidRPr="00C710B2">
        <w:rPr>
          <w:rFonts w:ascii="Times New Roman" w:eastAsia="Times New Roman" w:hAnsi="Times New Roman" w:cs="Times New Roman"/>
          <w:sz w:val="24"/>
          <w:szCs w:val="24"/>
        </w:rPr>
        <w:t xml:space="preserve"> The dominant altitude of this landscape is slightly over 1800m and the most striking topographical feature is Mount Elgon, with its magnificent craters, deep valleys and ridges.</w:t>
      </w:r>
    </w:p>
    <w:p w:rsidR="0041728E" w:rsidRPr="00A66510" w:rsidRDefault="001F397E" w:rsidP="0041728E">
      <w:pPr>
        <w:pStyle w:val="Heading2"/>
        <w:rPr>
          <w:rFonts w:ascii="Times New Roman" w:hAnsi="Times New Roman" w:cs="Times New Roman"/>
          <w:szCs w:val="22"/>
        </w:rPr>
      </w:pPr>
      <w:bookmarkStart w:id="103" w:name="_Toc69397555"/>
      <w:bookmarkStart w:id="104" w:name="_Toc126249027"/>
      <w:bookmarkStart w:id="105" w:name="_Toc126592965"/>
      <w:bookmarkStart w:id="106" w:name="_Toc126929843"/>
      <w:bookmarkStart w:id="107" w:name="_Toc126933387"/>
      <w:r w:rsidRPr="00A66510">
        <w:rPr>
          <w:rFonts w:ascii="Times New Roman" w:hAnsi="Times New Roman" w:cs="Times New Roman"/>
          <w:szCs w:val="22"/>
        </w:rPr>
        <w:t>1.2</w:t>
      </w:r>
      <w:r w:rsidR="00EF550D" w:rsidRPr="00A66510">
        <w:rPr>
          <w:rFonts w:ascii="Times New Roman" w:hAnsi="Times New Roman" w:cs="Times New Roman"/>
          <w:szCs w:val="22"/>
        </w:rPr>
        <w:t>.3</w:t>
      </w:r>
      <w:r w:rsidR="0041728E" w:rsidRPr="00A66510">
        <w:rPr>
          <w:rFonts w:ascii="Times New Roman" w:hAnsi="Times New Roman" w:cs="Times New Roman"/>
          <w:szCs w:val="22"/>
        </w:rPr>
        <w:tab/>
        <w:t>Vegetation</w:t>
      </w:r>
      <w:bookmarkEnd w:id="103"/>
      <w:bookmarkEnd w:id="104"/>
      <w:bookmarkEnd w:id="105"/>
      <w:bookmarkEnd w:id="106"/>
      <w:bookmarkEnd w:id="107"/>
    </w:p>
    <w:p w:rsidR="0041728E" w:rsidRPr="00C710B2" w:rsidRDefault="0041728E" w:rsidP="0041728E">
      <w:pPr>
        <w:spacing w:after="0" w:line="360" w:lineRule="auto"/>
        <w:jc w:val="both"/>
        <w:rPr>
          <w:rFonts w:ascii="Times New Roman" w:eastAsia="Times New Roman" w:hAnsi="Times New Roman" w:cs="Times New Roman"/>
          <w:color w:val="FF0000"/>
          <w:sz w:val="24"/>
          <w:szCs w:val="24"/>
        </w:rPr>
      </w:pPr>
      <w:r w:rsidRPr="00C710B2">
        <w:rPr>
          <w:rFonts w:ascii="Times New Roman" w:eastAsia="Times New Roman" w:hAnsi="Times New Roman" w:cs="Times New Roman"/>
          <w:sz w:val="24"/>
          <w:szCs w:val="24"/>
        </w:rPr>
        <w:t>The vegetation is mainly savannah ranging from tropical, grassland, plain with forests and alpine vegetation towards the mountain summit. The different vegetation zones include grasses, forests and swampy vegetation. Most of the vegetation has been cleared to</w:t>
      </w:r>
      <w:r w:rsidR="00CD531C" w:rsidRPr="00C710B2">
        <w:rPr>
          <w:rFonts w:ascii="Times New Roman" w:eastAsia="Times New Roman" w:hAnsi="Times New Roman" w:cs="Times New Roman"/>
          <w:sz w:val="24"/>
          <w:szCs w:val="24"/>
        </w:rPr>
        <w:t xml:space="preserve"> cater for</w:t>
      </w:r>
      <w:r w:rsidRPr="00C710B2">
        <w:rPr>
          <w:rFonts w:ascii="Times New Roman" w:eastAsia="Times New Roman" w:hAnsi="Times New Roman" w:cs="Times New Roman"/>
          <w:sz w:val="24"/>
          <w:szCs w:val="24"/>
        </w:rPr>
        <w:t xml:space="preserve"> cultivation of crops.</w:t>
      </w:r>
    </w:p>
    <w:p w:rsidR="0041728E" w:rsidRPr="00A66510" w:rsidRDefault="001F397E" w:rsidP="0041728E">
      <w:pPr>
        <w:pStyle w:val="Heading2"/>
        <w:rPr>
          <w:rFonts w:ascii="Times New Roman" w:hAnsi="Times New Roman" w:cs="Times New Roman"/>
          <w:szCs w:val="22"/>
        </w:rPr>
      </w:pPr>
      <w:bookmarkStart w:id="108" w:name="_Toc69397556"/>
      <w:bookmarkStart w:id="109" w:name="_Toc126249028"/>
      <w:bookmarkStart w:id="110" w:name="_Toc126592966"/>
      <w:bookmarkStart w:id="111" w:name="_Toc126929844"/>
      <w:bookmarkStart w:id="112" w:name="_Toc126933388"/>
      <w:r w:rsidRPr="00A66510">
        <w:rPr>
          <w:rFonts w:ascii="Times New Roman" w:hAnsi="Times New Roman" w:cs="Times New Roman"/>
          <w:szCs w:val="22"/>
        </w:rPr>
        <w:t>1.2</w:t>
      </w:r>
      <w:r w:rsidR="00EF550D" w:rsidRPr="00A66510">
        <w:rPr>
          <w:rFonts w:ascii="Times New Roman" w:hAnsi="Times New Roman" w:cs="Times New Roman"/>
          <w:szCs w:val="22"/>
        </w:rPr>
        <w:t>.4</w:t>
      </w:r>
      <w:r w:rsidRPr="00A66510">
        <w:rPr>
          <w:rFonts w:ascii="Times New Roman" w:hAnsi="Times New Roman" w:cs="Times New Roman"/>
          <w:szCs w:val="22"/>
        </w:rPr>
        <w:t xml:space="preserve">. </w:t>
      </w:r>
      <w:r w:rsidR="0041728E" w:rsidRPr="00A66510">
        <w:rPr>
          <w:rFonts w:ascii="Times New Roman" w:hAnsi="Times New Roman" w:cs="Times New Roman"/>
          <w:szCs w:val="22"/>
        </w:rPr>
        <w:t>Natural resources</w:t>
      </w:r>
      <w:bookmarkEnd w:id="108"/>
      <w:bookmarkEnd w:id="109"/>
      <w:bookmarkEnd w:id="110"/>
      <w:bookmarkEnd w:id="111"/>
      <w:bookmarkEnd w:id="112"/>
    </w:p>
    <w:p w:rsidR="0054126E" w:rsidRPr="00C710B2" w:rsidRDefault="0041728E" w:rsidP="0041728E">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The dist</w:t>
      </w:r>
      <w:r w:rsidR="002F410D" w:rsidRPr="00C710B2">
        <w:rPr>
          <w:rFonts w:ascii="Times New Roman" w:eastAsia="Times New Roman" w:hAnsi="Times New Roman" w:cs="Times New Roman"/>
          <w:sz w:val="24"/>
          <w:szCs w:val="24"/>
        </w:rPr>
        <w:t>rict h</w:t>
      </w:r>
      <w:r w:rsidR="00B424B3" w:rsidRPr="00C710B2">
        <w:rPr>
          <w:rFonts w:ascii="Times New Roman" w:eastAsia="Times New Roman" w:hAnsi="Times New Roman" w:cs="Times New Roman"/>
          <w:sz w:val="24"/>
          <w:szCs w:val="24"/>
        </w:rPr>
        <w:t xml:space="preserve">as three forest reserves these are </w:t>
      </w:r>
      <w:proofErr w:type="spellStart"/>
      <w:r w:rsidRPr="00C710B2">
        <w:rPr>
          <w:rFonts w:ascii="Times New Roman" w:eastAsia="Times New Roman" w:hAnsi="Times New Roman" w:cs="Times New Roman"/>
          <w:sz w:val="24"/>
          <w:szCs w:val="24"/>
        </w:rPr>
        <w:t>Kolonyi</w:t>
      </w:r>
      <w:proofErr w:type="spellEnd"/>
      <w:r w:rsidRPr="00C710B2">
        <w:rPr>
          <w:rFonts w:ascii="Times New Roman" w:eastAsia="Times New Roman" w:hAnsi="Times New Roman" w:cs="Times New Roman"/>
          <w:sz w:val="24"/>
          <w:szCs w:val="24"/>
        </w:rPr>
        <w:t xml:space="preserve"> which is unde</w:t>
      </w:r>
      <w:r w:rsidR="00D0013A" w:rsidRPr="00C710B2">
        <w:rPr>
          <w:rFonts w:ascii="Times New Roman" w:eastAsia="Times New Roman" w:hAnsi="Times New Roman" w:cs="Times New Roman"/>
          <w:sz w:val="24"/>
          <w:szCs w:val="24"/>
        </w:rPr>
        <w:t xml:space="preserve">r the district Forest service </w:t>
      </w:r>
      <w:r w:rsidRPr="00C710B2">
        <w:rPr>
          <w:rFonts w:ascii="Times New Roman" w:eastAsia="Times New Roman" w:hAnsi="Times New Roman" w:cs="Times New Roman"/>
          <w:sz w:val="24"/>
          <w:szCs w:val="24"/>
        </w:rPr>
        <w:t xml:space="preserve">while Mbale </w:t>
      </w:r>
      <w:proofErr w:type="spellStart"/>
      <w:r w:rsidRPr="00C710B2">
        <w:rPr>
          <w:rFonts w:ascii="Times New Roman" w:eastAsia="Times New Roman" w:hAnsi="Times New Roman" w:cs="Times New Roman"/>
          <w:sz w:val="24"/>
          <w:szCs w:val="24"/>
        </w:rPr>
        <w:t>Peri</w:t>
      </w:r>
      <w:proofErr w:type="spellEnd"/>
      <w:r w:rsidRPr="00C710B2">
        <w:rPr>
          <w:rFonts w:ascii="Times New Roman" w:eastAsia="Times New Roman" w:hAnsi="Times New Roman" w:cs="Times New Roman"/>
          <w:sz w:val="24"/>
          <w:szCs w:val="24"/>
        </w:rPr>
        <w:t xml:space="preserve"> Urban plantation and the </w:t>
      </w:r>
      <w:proofErr w:type="spellStart"/>
      <w:r w:rsidRPr="00C710B2">
        <w:rPr>
          <w:rFonts w:ascii="Times New Roman" w:eastAsia="Times New Roman" w:hAnsi="Times New Roman" w:cs="Times New Roman"/>
          <w:sz w:val="24"/>
          <w:szCs w:val="24"/>
        </w:rPr>
        <w:t>Namatala</w:t>
      </w:r>
      <w:proofErr w:type="spellEnd"/>
      <w:r w:rsidRPr="00C710B2">
        <w:rPr>
          <w:rFonts w:ascii="Times New Roman" w:eastAsia="Times New Roman" w:hAnsi="Times New Roman" w:cs="Times New Roman"/>
          <w:sz w:val="24"/>
          <w:szCs w:val="24"/>
        </w:rPr>
        <w:t xml:space="preserve"> forest reserves are under </w:t>
      </w:r>
      <w:r w:rsidR="00B424B3" w:rsidRPr="00C710B2">
        <w:rPr>
          <w:rFonts w:ascii="Times New Roman" w:eastAsia="Times New Roman" w:hAnsi="Times New Roman" w:cs="Times New Roman"/>
          <w:sz w:val="24"/>
          <w:szCs w:val="24"/>
        </w:rPr>
        <w:t xml:space="preserve">the National Forestry </w:t>
      </w:r>
      <w:proofErr w:type="spellStart"/>
      <w:r w:rsidR="00B424B3" w:rsidRPr="00C710B2">
        <w:rPr>
          <w:rFonts w:ascii="Times New Roman" w:eastAsia="Times New Roman" w:hAnsi="Times New Roman" w:cs="Times New Roman"/>
          <w:sz w:val="24"/>
          <w:szCs w:val="24"/>
        </w:rPr>
        <w:t>Authority</w:t>
      </w:r>
      <w:r w:rsidR="002F410D" w:rsidRPr="00C710B2">
        <w:rPr>
          <w:rFonts w:ascii="Times New Roman" w:hAnsi="Times New Roman" w:cs="Times New Roman"/>
          <w:sz w:val="24"/>
          <w:szCs w:val="24"/>
        </w:rPr>
        <w:t>.</w:t>
      </w:r>
      <w:r w:rsidRPr="00C710B2">
        <w:rPr>
          <w:rFonts w:ascii="Times New Roman" w:eastAsia="Times New Roman" w:hAnsi="Times New Roman" w:cs="Times New Roman"/>
          <w:sz w:val="24"/>
          <w:szCs w:val="24"/>
        </w:rPr>
        <w:t>The</w:t>
      </w:r>
      <w:proofErr w:type="spellEnd"/>
      <w:r w:rsidRPr="00C710B2">
        <w:rPr>
          <w:rFonts w:ascii="Times New Roman" w:eastAsia="Times New Roman" w:hAnsi="Times New Roman" w:cs="Times New Roman"/>
          <w:sz w:val="24"/>
          <w:szCs w:val="24"/>
        </w:rPr>
        <w:t xml:space="preserve"> lowlands have numerous wetlands that receive the overflows from the ridges along most valleys where rivers and streams flow to differing extents</w:t>
      </w:r>
      <w:r w:rsidR="0054126E" w:rsidRPr="00C710B2">
        <w:rPr>
          <w:rFonts w:ascii="Times New Roman" w:eastAsia="Times New Roman" w:hAnsi="Times New Roman" w:cs="Times New Roman"/>
          <w:sz w:val="24"/>
          <w:szCs w:val="24"/>
        </w:rPr>
        <w:t xml:space="preserve"> and they are the main source of fresh water for </w:t>
      </w:r>
      <w:r w:rsidR="00090BCD" w:rsidRPr="00C710B2">
        <w:rPr>
          <w:rFonts w:ascii="Times New Roman" w:eastAsia="Times New Roman" w:hAnsi="Times New Roman" w:cs="Times New Roman"/>
          <w:sz w:val="24"/>
          <w:szCs w:val="24"/>
        </w:rPr>
        <w:t>both h</w:t>
      </w:r>
      <w:r w:rsidR="0054126E" w:rsidRPr="00C710B2">
        <w:rPr>
          <w:rFonts w:ascii="Times New Roman" w:eastAsia="Times New Roman" w:hAnsi="Times New Roman" w:cs="Times New Roman"/>
          <w:sz w:val="24"/>
          <w:szCs w:val="24"/>
        </w:rPr>
        <w:t>uman and animal consumption</w:t>
      </w:r>
      <w:r w:rsidRPr="00C710B2">
        <w:rPr>
          <w:rFonts w:ascii="Times New Roman" w:eastAsia="Times New Roman" w:hAnsi="Times New Roman" w:cs="Times New Roman"/>
          <w:sz w:val="24"/>
          <w:szCs w:val="24"/>
        </w:rPr>
        <w:t xml:space="preserve">. </w:t>
      </w:r>
    </w:p>
    <w:p w:rsidR="0041728E" w:rsidRPr="00A66510" w:rsidRDefault="001F397E" w:rsidP="0041728E">
      <w:pPr>
        <w:pStyle w:val="Heading2"/>
        <w:rPr>
          <w:rFonts w:ascii="Times New Roman" w:hAnsi="Times New Roman" w:cs="Times New Roman"/>
          <w:szCs w:val="22"/>
        </w:rPr>
      </w:pPr>
      <w:bookmarkStart w:id="113" w:name="_Toc69397557"/>
      <w:bookmarkStart w:id="114" w:name="_Toc126249029"/>
      <w:bookmarkStart w:id="115" w:name="_Toc126592967"/>
      <w:bookmarkStart w:id="116" w:name="_Toc126929845"/>
      <w:bookmarkStart w:id="117" w:name="_Toc126933389"/>
      <w:r w:rsidRPr="00A66510">
        <w:rPr>
          <w:rFonts w:ascii="Times New Roman" w:hAnsi="Times New Roman" w:cs="Times New Roman"/>
          <w:szCs w:val="22"/>
        </w:rPr>
        <w:t>1.2</w:t>
      </w:r>
      <w:r w:rsidR="00EF550D" w:rsidRPr="00A66510">
        <w:rPr>
          <w:rFonts w:ascii="Times New Roman" w:hAnsi="Times New Roman" w:cs="Times New Roman"/>
          <w:szCs w:val="22"/>
        </w:rPr>
        <w:t>.5</w:t>
      </w:r>
      <w:bookmarkEnd w:id="113"/>
      <w:r w:rsidRPr="00A66510">
        <w:rPr>
          <w:rFonts w:ascii="Times New Roman" w:hAnsi="Times New Roman" w:cs="Times New Roman"/>
          <w:szCs w:val="22"/>
        </w:rPr>
        <w:t>. Climate</w:t>
      </w:r>
      <w:bookmarkEnd w:id="114"/>
      <w:bookmarkEnd w:id="115"/>
      <w:bookmarkEnd w:id="116"/>
      <w:bookmarkEnd w:id="117"/>
    </w:p>
    <w:p w:rsidR="0041728E" w:rsidRPr="00C710B2" w:rsidRDefault="0041728E" w:rsidP="00796FCB">
      <w:pPr>
        <w:spacing w:after="0" w:line="360" w:lineRule="auto"/>
        <w:jc w:val="both"/>
        <w:rPr>
          <w:rFonts w:ascii="Times New Roman" w:hAnsi="Times New Roman" w:cs="Times New Roman"/>
          <w:sz w:val="24"/>
          <w:szCs w:val="24"/>
        </w:rPr>
      </w:pPr>
      <w:r w:rsidRPr="00C710B2">
        <w:rPr>
          <w:rFonts w:ascii="Times New Roman" w:eastAsia="Times New Roman" w:hAnsi="Times New Roman" w:cs="Times New Roman"/>
          <w:sz w:val="24"/>
          <w:szCs w:val="24"/>
        </w:rPr>
        <w:t>The district experiences uncertain bimodal type of rainfall mainly February-June and September-December with average rainfall of1500mm per annum</w:t>
      </w:r>
      <w:r w:rsidR="00090BCD" w:rsidRPr="00C710B2">
        <w:rPr>
          <w:rFonts w:ascii="Times New Roman" w:eastAsia="Times New Roman" w:hAnsi="Times New Roman" w:cs="Times New Roman"/>
          <w:color w:val="0000FF"/>
          <w:sz w:val="24"/>
          <w:szCs w:val="24"/>
        </w:rPr>
        <w:t xml:space="preserve">. </w:t>
      </w:r>
      <w:r w:rsidR="00090BCD" w:rsidRPr="00C710B2">
        <w:rPr>
          <w:rFonts w:ascii="Times New Roman" w:eastAsia="Times New Roman" w:hAnsi="Times New Roman" w:cs="Times New Roman"/>
          <w:sz w:val="24"/>
          <w:szCs w:val="24"/>
        </w:rPr>
        <w:t>The regular patterns of rainfall have been greatly affected by climate change</w:t>
      </w:r>
      <w:r w:rsidR="00796FCB" w:rsidRPr="00C710B2">
        <w:rPr>
          <w:rFonts w:ascii="Times New Roman" w:hAnsi="Times New Roman" w:cs="Times New Roman"/>
          <w:sz w:val="24"/>
          <w:szCs w:val="24"/>
        </w:rPr>
        <w:t xml:space="preserve"> and this presents a serious multi-faceted development challenge for the poorest of the poor who are dependent on the environment for a significant part of their daily livelihoods.</w:t>
      </w:r>
    </w:p>
    <w:p w:rsidR="0041728E" w:rsidRPr="00A66510" w:rsidRDefault="001F397E" w:rsidP="0041728E">
      <w:pPr>
        <w:pStyle w:val="Heading2"/>
        <w:rPr>
          <w:rFonts w:ascii="Times New Roman" w:hAnsi="Times New Roman" w:cs="Times New Roman"/>
          <w:szCs w:val="22"/>
          <w:lang w:val="en-IE"/>
        </w:rPr>
      </w:pPr>
      <w:bookmarkStart w:id="118" w:name="_Toc69397558"/>
      <w:bookmarkStart w:id="119" w:name="_Toc126249030"/>
      <w:bookmarkStart w:id="120" w:name="_Toc126592968"/>
      <w:bookmarkStart w:id="121" w:name="_Toc126929846"/>
      <w:bookmarkStart w:id="122" w:name="_Toc126933390"/>
      <w:r w:rsidRPr="00A66510">
        <w:rPr>
          <w:rFonts w:ascii="Times New Roman" w:hAnsi="Times New Roman" w:cs="Times New Roman"/>
          <w:szCs w:val="22"/>
        </w:rPr>
        <w:t>1.2.6</w:t>
      </w:r>
      <w:bookmarkEnd w:id="118"/>
      <w:r w:rsidRPr="00A66510">
        <w:rPr>
          <w:rFonts w:ascii="Times New Roman" w:hAnsi="Times New Roman" w:cs="Times New Roman"/>
          <w:szCs w:val="22"/>
        </w:rPr>
        <w:t>. Soils</w:t>
      </w:r>
      <w:bookmarkEnd w:id="119"/>
      <w:bookmarkEnd w:id="120"/>
      <w:bookmarkEnd w:id="121"/>
      <w:bookmarkEnd w:id="122"/>
    </w:p>
    <w:p w:rsidR="0041728E" w:rsidRPr="00C710B2" w:rsidRDefault="0041728E" w:rsidP="0041728E">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The district is well endowed with fertile volcanic soils from the Mt. Elgon down to the lowlands. The lowland areas mainly have </w:t>
      </w:r>
      <w:r w:rsidR="00796FCB" w:rsidRPr="00C710B2">
        <w:rPr>
          <w:rFonts w:ascii="Times New Roman" w:eastAsia="Times New Roman" w:hAnsi="Times New Roman" w:cs="Times New Roman"/>
          <w:sz w:val="24"/>
          <w:szCs w:val="24"/>
        </w:rPr>
        <w:t xml:space="preserve">soils ranging from </w:t>
      </w:r>
      <w:r w:rsidRPr="00C710B2">
        <w:rPr>
          <w:rFonts w:ascii="Times New Roman" w:eastAsia="Times New Roman" w:hAnsi="Times New Roman" w:cs="Times New Roman"/>
          <w:sz w:val="24"/>
          <w:szCs w:val="24"/>
        </w:rPr>
        <w:t>sand to clay</w:t>
      </w:r>
      <w:r w:rsidR="00796FCB" w:rsidRPr="00C710B2">
        <w:rPr>
          <w:rFonts w:ascii="Times New Roman" w:eastAsia="Times New Roman" w:hAnsi="Times New Roman" w:cs="Times New Roman"/>
          <w:sz w:val="24"/>
          <w:szCs w:val="24"/>
        </w:rPr>
        <w:t xml:space="preserve"> and loam which </w:t>
      </w:r>
      <w:r w:rsidRPr="00C710B2">
        <w:rPr>
          <w:rFonts w:ascii="Times New Roman" w:eastAsia="Times New Roman" w:hAnsi="Times New Roman" w:cs="Times New Roman"/>
          <w:sz w:val="24"/>
          <w:szCs w:val="24"/>
        </w:rPr>
        <w:t>suppo</w:t>
      </w:r>
      <w:r w:rsidR="00EF550D" w:rsidRPr="00C710B2">
        <w:rPr>
          <w:rFonts w:ascii="Times New Roman" w:eastAsia="Times New Roman" w:hAnsi="Times New Roman" w:cs="Times New Roman"/>
          <w:sz w:val="24"/>
          <w:szCs w:val="24"/>
        </w:rPr>
        <w:t>rt growing of cereal crops while the high</w:t>
      </w:r>
      <w:r w:rsidRPr="00C710B2">
        <w:rPr>
          <w:rFonts w:ascii="Times New Roman" w:eastAsia="Times New Roman" w:hAnsi="Times New Roman" w:cs="Times New Roman"/>
          <w:sz w:val="24"/>
          <w:szCs w:val="24"/>
        </w:rPr>
        <w:t xml:space="preserve"> l</w:t>
      </w:r>
      <w:r w:rsidR="00796FCB" w:rsidRPr="00C710B2">
        <w:rPr>
          <w:rFonts w:ascii="Times New Roman" w:eastAsia="Times New Roman" w:hAnsi="Times New Roman" w:cs="Times New Roman"/>
          <w:sz w:val="24"/>
          <w:szCs w:val="24"/>
        </w:rPr>
        <w:t xml:space="preserve">ands support perennial crops like </w:t>
      </w:r>
      <w:r w:rsidRPr="00C710B2">
        <w:rPr>
          <w:rFonts w:ascii="Times New Roman" w:eastAsia="Times New Roman" w:hAnsi="Times New Roman" w:cs="Times New Roman"/>
          <w:sz w:val="24"/>
          <w:szCs w:val="24"/>
        </w:rPr>
        <w:t xml:space="preserve">coffee and bananas. However, the human activities </w:t>
      </w:r>
      <w:r w:rsidR="00796FCB" w:rsidRPr="00C710B2">
        <w:rPr>
          <w:rFonts w:ascii="Times New Roman" w:eastAsia="Times New Roman" w:hAnsi="Times New Roman" w:cs="Times New Roman"/>
          <w:sz w:val="24"/>
          <w:szCs w:val="24"/>
        </w:rPr>
        <w:t xml:space="preserve">like poor farming methods </w:t>
      </w:r>
      <w:r w:rsidRPr="00C710B2">
        <w:rPr>
          <w:rFonts w:ascii="Times New Roman" w:eastAsia="Times New Roman" w:hAnsi="Times New Roman" w:cs="Times New Roman"/>
          <w:sz w:val="24"/>
          <w:szCs w:val="24"/>
        </w:rPr>
        <w:t xml:space="preserve">have greatly affected the soil profile and structure leading to accelerated soil erosion and mudslides. </w:t>
      </w:r>
    </w:p>
    <w:p w:rsidR="0041728E" w:rsidRPr="00C710B2" w:rsidRDefault="00316E8E" w:rsidP="00316E8E">
      <w:pPr>
        <w:spacing w:after="160" w:line="259" w:lineRule="auto"/>
        <w:rPr>
          <w:rFonts w:ascii="Times New Roman" w:hAnsi="Times New Roman" w:cs="Times New Roman"/>
          <w:sz w:val="24"/>
          <w:szCs w:val="24"/>
        </w:rPr>
      </w:pPr>
      <w:r w:rsidRPr="00C710B2">
        <w:rPr>
          <w:rFonts w:ascii="Times New Roman" w:hAnsi="Times New Roman" w:cs="Times New Roman"/>
          <w:sz w:val="24"/>
          <w:szCs w:val="24"/>
        </w:rPr>
        <w:br w:type="page"/>
      </w:r>
    </w:p>
    <w:p w:rsidR="0041728E" w:rsidRPr="00A66510" w:rsidRDefault="001F397E" w:rsidP="0041728E">
      <w:pPr>
        <w:spacing w:after="0" w:line="240" w:lineRule="auto"/>
        <w:jc w:val="both"/>
        <w:rPr>
          <w:rFonts w:ascii="Times New Roman" w:hAnsi="Times New Roman" w:cs="Times New Roman"/>
          <w:b/>
        </w:rPr>
      </w:pPr>
      <w:r w:rsidRPr="00A66510">
        <w:rPr>
          <w:rFonts w:ascii="Times New Roman" w:hAnsi="Times New Roman" w:cs="Times New Roman"/>
          <w:b/>
        </w:rPr>
        <w:lastRenderedPageBreak/>
        <w:t>1.2.7</w:t>
      </w:r>
      <w:r w:rsidR="0041728E" w:rsidRPr="00A66510">
        <w:rPr>
          <w:rFonts w:ascii="Times New Roman" w:hAnsi="Times New Roman" w:cs="Times New Roman"/>
          <w:b/>
        </w:rPr>
        <w:t xml:space="preserve"> Administrative structure (lower local governments and administrative units comprising the district) </w:t>
      </w:r>
    </w:p>
    <w:p w:rsidR="002F7B38" w:rsidRPr="00C710B2" w:rsidRDefault="002F7B38" w:rsidP="002F7B38">
      <w:pPr>
        <w:spacing w:after="0" w:line="240" w:lineRule="auto"/>
        <w:jc w:val="both"/>
        <w:rPr>
          <w:rFonts w:ascii="Times New Roman" w:eastAsia="Times New Roman" w:hAnsi="Times New Roman" w:cs="Times New Roman"/>
          <w:color w:val="000000" w:themeColor="text1"/>
          <w:sz w:val="24"/>
          <w:szCs w:val="24"/>
        </w:rPr>
      </w:pPr>
      <w:r w:rsidRPr="00C710B2">
        <w:rPr>
          <w:rFonts w:ascii="Times New Roman" w:eastAsia="Times New Roman" w:hAnsi="Times New Roman" w:cs="Times New Roman"/>
          <w:color w:val="000000" w:themeColor="text1"/>
          <w:sz w:val="24"/>
          <w:szCs w:val="24"/>
        </w:rPr>
        <w:t xml:space="preserve">The supreme policy making body of the district is the District Council. The council consists of </w:t>
      </w:r>
      <w:r w:rsidRPr="00C710B2">
        <w:rPr>
          <w:rFonts w:ascii="Times New Roman" w:eastAsia="Times New Roman" w:hAnsi="Times New Roman" w:cs="Times New Roman"/>
          <w:b/>
          <w:color w:val="000000" w:themeColor="text1"/>
          <w:sz w:val="24"/>
          <w:szCs w:val="24"/>
        </w:rPr>
        <w:t>46</w:t>
      </w:r>
      <w:r w:rsidRPr="00C710B2">
        <w:rPr>
          <w:rFonts w:ascii="Times New Roman" w:eastAsia="Times New Roman" w:hAnsi="Times New Roman" w:cs="Times New Roman"/>
          <w:color w:val="000000" w:themeColor="text1"/>
          <w:sz w:val="24"/>
          <w:szCs w:val="24"/>
        </w:rPr>
        <w:t xml:space="preserve"> Councilors representing sub-counties, Town Councils, the municipality and special interest groups (Women, Youth and the Disabled).  It exercises its functions through the Executive Committee and Sectoral Standing committees. The Implementation  of approved council activities  is carried out by the Technical Departments which include;  Management and Administration, Finance , Planning,  Production, Health,  Education , Works , Natural resources and Community Based Services.</w:t>
      </w:r>
    </w:p>
    <w:p w:rsidR="002F7B38" w:rsidRPr="00C710B2" w:rsidRDefault="002F7B38" w:rsidP="002F7B38">
      <w:pPr>
        <w:spacing w:after="0" w:line="240" w:lineRule="auto"/>
        <w:jc w:val="both"/>
        <w:rPr>
          <w:rFonts w:ascii="Times New Roman" w:eastAsia="Times New Roman" w:hAnsi="Times New Roman" w:cs="Times New Roman"/>
          <w:color w:val="000000" w:themeColor="text1"/>
          <w:sz w:val="24"/>
          <w:szCs w:val="24"/>
        </w:rPr>
      </w:pPr>
      <w:r w:rsidRPr="00C710B2">
        <w:rPr>
          <w:rFonts w:ascii="Times New Roman" w:eastAsia="Times New Roman" w:hAnsi="Times New Roman" w:cs="Times New Roman"/>
          <w:color w:val="000000" w:themeColor="text1"/>
          <w:sz w:val="24"/>
          <w:szCs w:val="24"/>
        </w:rPr>
        <w:t>The Chief Administrative Officer is the Chief Executive supervised by the District Chairman who is the Political Head of the District.</w:t>
      </w:r>
    </w:p>
    <w:p w:rsidR="002F7B38" w:rsidRPr="00C710B2" w:rsidRDefault="002F7B38" w:rsidP="002F7B38">
      <w:pPr>
        <w:spacing w:after="0" w:line="240" w:lineRule="auto"/>
        <w:jc w:val="both"/>
        <w:rPr>
          <w:rFonts w:ascii="Times New Roman" w:eastAsia="Times New Roman" w:hAnsi="Times New Roman" w:cs="Times New Roman"/>
          <w:color w:val="000000" w:themeColor="text1"/>
          <w:sz w:val="24"/>
          <w:szCs w:val="24"/>
        </w:rPr>
      </w:pPr>
    </w:p>
    <w:p w:rsidR="002F7B38" w:rsidRPr="00C710B2" w:rsidRDefault="002F7B38" w:rsidP="002F7B38">
      <w:pPr>
        <w:spacing w:after="0" w:line="240" w:lineRule="auto"/>
        <w:jc w:val="both"/>
        <w:rPr>
          <w:rFonts w:ascii="Times New Roman" w:eastAsia="Times New Roman" w:hAnsi="Times New Roman" w:cs="Times New Roman"/>
          <w:color w:val="000000" w:themeColor="text1"/>
          <w:sz w:val="24"/>
          <w:szCs w:val="24"/>
        </w:rPr>
      </w:pPr>
      <w:r w:rsidRPr="00C710B2">
        <w:rPr>
          <w:rFonts w:ascii="Times New Roman" w:eastAsia="Times New Roman" w:hAnsi="Times New Roman" w:cs="Times New Roman"/>
          <w:color w:val="000000" w:themeColor="text1"/>
          <w:sz w:val="24"/>
          <w:szCs w:val="24"/>
        </w:rPr>
        <w:t xml:space="preserve">The district comprises of 20 Sub counties and 4 Town Councils and one Municipality. These are service centers headed by Senior Assistant Secretaries, Principal Township Officers and Town Clerk respectively.  The Senior Assistant Secretaries are politically supervised by the Sub-county Chairman while the Principal Township Officers and Town Clerk are supervised by the Mayor. </w:t>
      </w:r>
    </w:p>
    <w:p w:rsidR="002F7B38" w:rsidRPr="00C710B2" w:rsidRDefault="002F7B38" w:rsidP="002F7B38">
      <w:pPr>
        <w:spacing w:after="0" w:line="240" w:lineRule="auto"/>
        <w:jc w:val="both"/>
        <w:rPr>
          <w:rFonts w:ascii="Times New Roman" w:eastAsia="Times New Roman" w:hAnsi="Times New Roman" w:cs="Times New Roman"/>
          <w:color w:val="000000" w:themeColor="text1"/>
          <w:sz w:val="24"/>
          <w:szCs w:val="24"/>
        </w:rPr>
      </w:pPr>
    </w:p>
    <w:p w:rsidR="002F7B38" w:rsidRPr="00C710B2" w:rsidRDefault="002F7B38" w:rsidP="002F7B38">
      <w:pPr>
        <w:spacing w:after="0" w:line="240" w:lineRule="auto"/>
        <w:jc w:val="both"/>
        <w:rPr>
          <w:rFonts w:ascii="Times New Roman" w:eastAsia="Times New Roman" w:hAnsi="Times New Roman" w:cs="Times New Roman"/>
          <w:color w:val="000000" w:themeColor="text1"/>
          <w:sz w:val="24"/>
          <w:szCs w:val="24"/>
        </w:rPr>
      </w:pPr>
      <w:r w:rsidRPr="00C710B2">
        <w:rPr>
          <w:rFonts w:ascii="Times New Roman" w:eastAsia="Times New Roman" w:hAnsi="Times New Roman" w:cs="Times New Roman"/>
          <w:color w:val="000000" w:themeColor="text1"/>
          <w:sz w:val="24"/>
          <w:szCs w:val="24"/>
        </w:rPr>
        <w:t xml:space="preserve">The Municipality comprises of two divisions namely; Northern Division and Industrial Division </w:t>
      </w:r>
    </w:p>
    <w:p w:rsidR="00796FCB" w:rsidRPr="00C710B2" w:rsidRDefault="00796FCB" w:rsidP="0041728E">
      <w:pPr>
        <w:spacing w:after="0" w:line="240" w:lineRule="auto"/>
        <w:jc w:val="both"/>
        <w:rPr>
          <w:rFonts w:ascii="Times New Roman" w:hAnsi="Times New Roman" w:cs="Times New Roman"/>
          <w:sz w:val="24"/>
          <w:szCs w:val="24"/>
        </w:rPr>
      </w:pPr>
    </w:p>
    <w:p w:rsidR="00EA0F4E" w:rsidRPr="00C710B2" w:rsidRDefault="00DB6CB9" w:rsidP="00DB6CB9">
      <w:pPr>
        <w:pStyle w:val="Caption"/>
        <w:rPr>
          <w:rFonts w:cs="Times New Roman"/>
          <w:b w:val="0"/>
        </w:rPr>
      </w:pPr>
      <w:bookmarkStart w:id="123" w:name="_Toc126932964"/>
      <w:r>
        <w:t xml:space="preserve">Table </w:t>
      </w:r>
      <w:r w:rsidR="00F46120">
        <w:fldChar w:fldCharType="begin"/>
      </w:r>
      <w:r>
        <w:instrText xml:space="preserve"> SEQ Table \* ARABIC </w:instrText>
      </w:r>
      <w:r w:rsidR="00F46120">
        <w:fldChar w:fldCharType="separate"/>
      </w:r>
      <w:r w:rsidR="00DB3636">
        <w:rPr>
          <w:noProof/>
        </w:rPr>
        <w:t>2</w:t>
      </w:r>
      <w:r w:rsidR="00F46120">
        <w:fldChar w:fldCharType="end"/>
      </w:r>
      <w:r>
        <w:t xml:space="preserve">: </w:t>
      </w:r>
      <w:r w:rsidRPr="00597A4C">
        <w:t>The number of Administrative units in Mbale District</w:t>
      </w:r>
      <w:bookmarkEnd w:id="123"/>
    </w:p>
    <w:tbl>
      <w:tblPr>
        <w:tblW w:w="9018" w:type="dxa"/>
        <w:tblLook w:val="04A0" w:firstRow="1" w:lastRow="0" w:firstColumn="1" w:lastColumn="0" w:noHBand="0" w:noVBand="1"/>
      </w:tblPr>
      <w:tblGrid>
        <w:gridCol w:w="1656"/>
        <w:gridCol w:w="3139"/>
        <w:gridCol w:w="2770"/>
        <w:gridCol w:w="1453"/>
      </w:tblGrid>
      <w:tr w:rsidR="00EA0F4E" w:rsidRPr="00C710B2" w:rsidTr="00E7410C">
        <w:trPr>
          <w:trHeight w:val="415"/>
        </w:trPr>
        <w:tc>
          <w:tcPr>
            <w:tcW w:w="1656"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EA0F4E" w:rsidRPr="00C710B2" w:rsidRDefault="00EA0F4E" w:rsidP="0032234A">
            <w:pPr>
              <w:spacing w:after="0" w:line="240" w:lineRule="auto"/>
              <w:rPr>
                <w:rFonts w:ascii="Times New Roman" w:eastAsia="Times New Roman" w:hAnsi="Times New Roman" w:cs="Times New Roman"/>
                <w:b/>
                <w:color w:val="000000"/>
                <w:sz w:val="24"/>
                <w:szCs w:val="24"/>
              </w:rPr>
            </w:pPr>
            <w:r w:rsidRPr="00C710B2">
              <w:rPr>
                <w:rFonts w:ascii="Times New Roman" w:eastAsia="Times New Roman" w:hAnsi="Times New Roman" w:cs="Times New Roman"/>
                <w:b/>
                <w:color w:val="000000"/>
                <w:sz w:val="24"/>
                <w:szCs w:val="24"/>
              </w:rPr>
              <w:t>Description</w:t>
            </w:r>
          </w:p>
        </w:tc>
        <w:tc>
          <w:tcPr>
            <w:tcW w:w="3139" w:type="dxa"/>
            <w:tcBorders>
              <w:top w:val="single" w:sz="4" w:space="0" w:color="auto"/>
              <w:left w:val="nil"/>
              <w:bottom w:val="single" w:sz="4" w:space="0" w:color="auto"/>
              <w:right w:val="single" w:sz="4" w:space="0" w:color="auto"/>
            </w:tcBorders>
            <w:shd w:val="clear" w:color="auto" w:fill="FFC000"/>
            <w:vAlign w:val="bottom"/>
            <w:hideMark/>
          </w:tcPr>
          <w:p w:rsidR="00EA0F4E" w:rsidRPr="00C710B2" w:rsidRDefault="00EA0F4E" w:rsidP="0032234A">
            <w:pPr>
              <w:spacing w:after="0" w:line="240" w:lineRule="auto"/>
              <w:rPr>
                <w:rFonts w:ascii="Times New Roman" w:eastAsia="Times New Roman" w:hAnsi="Times New Roman" w:cs="Times New Roman"/>
                <w:b/>
                <w:color w:val="000000"/>
                <w:sz w:val="24"/>
                <w:szCs w:val="24"/>
              </w:rPr>
            </w:pPr>
            <w:r w:rsidRPr="00C710B2">
              <w:rPr>
                <w:rFonts w:ascii="Times New Roman" w:eastAsia="Times New Roman" w:hAnsi="Times New Roman" w:cs="Times New Roman"/>
                <w:b/>
                <w:color w:val="000000"/>
                <w:sz w:val="24"/>
                <w:szCs w:val="24"/>
              </w:rPr>
              <w:t>Number of administrative units</w:t>
            </w:r>
          </w:p>
        </w:tc>
        <w:tc>
          <w:tcPr>
            <w:tcW w:w="2770" w:type="dxa"/>
            <w:tcBorders>
              <w:top w:val="single" w:sz="4" w:space="0" w:color="auto"/>
              <w:left w:val="nil"/>
              <w:bottom w:val="single" w:sz="4" w:space="0" w:color="auto"/>
              <w:right w:val="single" w:sz="4" w:space="0" w:color="auto"/>
            </w:tcBorders>
            <w:shd w:val="clear" w:color="auto" w:fill="FFC000"/>
            <w:vAlign w:val="bottom"/>
            <w:hideMark/>
          </w:tcPr>
          <w:p w:rsidR="00EA0F4E" w:rsidRPr="00C710B2" w:rsidRDefault="00EA0F4E" w:rsidP="0032234A">
            <w:pPr>
              <w:spacing w:after="0" w:line="240" w:lineRule="auto"/>
              <w:rPr>
                <w:rFonts w:ascii="Times New Roman" w:eastAsia="Times New Roman" w:hAnsi="Times New Roman" w:cs="Times New Roman"/>
                <w:b/>
                <w:color w:val="000000"/>
                <w:sz w:val="24"/>
                <w:szCs w:val="24"/>
              </w:rPr>
            </w:pPr>
            <w:r w:rsidRPr="00C710B2">
              <w:rPr>
                <w:rFonts w:ascii="Times New Roman" w:eastAsia="Times New Roman" w:hAnsi="Times New Roman" w:cs="Times New Roman"/>
                <w:b/>
                <w:color w:val="000000"/>
                <w:sz w:val="24"/>
                <w:szCs w:val="24"/>
              </w:rPr>
              <w:t>Number of parishes/Wards</w:t>
            </w:r>
          </w:p>
        </w:tc>
        <w:tc>
          <w:tcPr>
            <w:tcW w:w="1453" w:type="dxa"/>
            <w:tcBorders>
              <w:top w:val="single" w:sz="4" w:space="0" w:color="auto"/>
              <w:left w:val="nil"/>
              <w:bottom w:val="single" w:sz="4" w:space="0" w:color="auto"/>
              <w:right w:val="single" w:sz="4" w:space="0" w:color="auto"/>
            </w:tcBorders>
            <w:shd w:val="clear" w:color="auto" w:fill="FFC000"/>
            <w:vAlign w:val="bottom"/>
            <w:hideMark/>
          </w:tcPr>
          <w:p w:rsidR="00EA0F4E" w:rsidRPr="00C710B2" w:rsidRDefault="00EA0F4E" w:rsidP="0032234A">
            <w:pPr>
              <w:spacing w:after="0" w:line="240" w:lineRule="auto"/>
              <w:rPr>
                <w:rFonts w:ascii="Times New Roman" w:eastAsia="Times New Roman" w:hAnsi="Times New Roman" w:cs="Times New Roman"/>
                <w:b/>
                <w:color w:val="000000"/>
                <w:sz w:val="24"/>
                <w:szCs w:val="24"/>
              </w:rPr>
            </w:pPr>
            <w:r w:rsidRPr="00C710B2">
              <w:rPr>
                <w:rFonts w:ascii="Times New Roman" w:eastAsia="Times New Roman" w:hAnsi="Times New Roman" w:cs="Times New Roman"/>
                <w:b/>
                <w:color w:val="000000"/>
                <w:sz w:val="24"/>
                <w:szCs w:val="24"/>
              </w:rPr>
              <w:t>Number of cells/ villages</w:t>
            </w:r>
          </w:p>
        </w:tc>
      </w:tr>
      <w:tr w:rsidR="005D3A7F" w:rsidRPr="00C710B2" w:rsidTr="00E7410C">
        <w:trPr>
          <w:trHeight w:val="123"/>
        </w:trPr>
        <w:tc>
          <w:tcPr>
            <w:tcW w:w="1656" w:type="dxa"/>
            <w:tcBorders>
              <w:top w:val="nil"/>
              <w:left w:val="single" w:sz="4" w:space="0" w:color="auto"/>
              <w:bottom w:val="single" w:sz="4" w:space="0" w:color="auto"/>
              <w:right w:val="single" w:sz="4" w:space="0" w:color="auto"/>
            </w:tcBorders>
            <w:shd w:val="clear" w:color="auto" w:fill="auto"/>
            <w:noWrap/>
            <w:vAlign w:val="bottom"/>
            <w:hideMark/>
          </w:tcPr>
          <w:p w:rsidR="005D3A7F" w:rsidRPr="00C710B2" w:rsidRDefault="005D3A7F" w:rsidP="005D3A7F">
            <w:pPr>
              <w:spacing w:after="0" w:line="240" w:lineRule="auto"/>
              <w:rPr>
                <w:rFonts w:ascii="Times New Roman" w:hAnsi="Times New Roman" w:cs="Times New Roman"/>
                <w:color w:val="000000"/>
                <w:sz w:val="24"/>
                <w:szCs w:val="24"/>
              </w:rPr>
            </w:pPr>
            <w:r w:rsidRPr="00C710B2">
              <w:rPr>
                <w:rFonts w:ascii="Times New Roman" w:hAnsi="Times New Roman" w:cs="Times New Roman"/>
                <w:color w:val="000000"/>
                <w:sz w:val="24"/>
                <w:szCs w:val="24"/>
              </w:rPr>
              <w:t>Town councils</w:t>
            </w:r>
          </w:p>
        </w:tc>
        <w:tc>
          <w:tcPr>
            <w:tcW w:w="3139" w:type="dxa"/>
            <w:tcBorders>
              <w:top w:val="nil"/>
              <w:left w:val="nil"/>
              <w:bottom w:val="single" w:sz="4" w:space="0" w:color="auto"/>
              <w:right w:val="single" w:sz="4" w:space="0" w:color="auto"/>
            </w:tcBorders>
            <w:shd w:val="clear" w:color="auto" w:fill="auto"/>
            <w:noWrap/>
            <w:vAlign w:val="bottom"/>
            <w:hideMark/>
          </w:tcPr>
          <w:p w:rsidR="005D3A7F" w:rsidRPr="00C710B2" w:rsidRDefault="005D3A7F" w:rsidP="005D3A7F">
            <w:pPr>
              <w:jc w:val="right"/>
              <w:rPr>
                <w:rFonts w:ascii="Times New Roman" w:hAnsi="Times New Roman" w:cs="Times New Roman"/>
                <w:color w:val="000000"/>
                <w:sz w:val="24"/>
                <w:szCs w:val="24"/>
              </w:rPr>
            </w:pPr>
            <w:r w:rsidRPr="00C710B2">
              <w:rPr>
                <w:rFonts w:ascii="Times New Roman" w:hAnsi="Times New Roman" w:cs="Times New Roman"/>
                <w:color w:val="000000"/>
                <w:sz w:val="24"/>
                <w:szCs w:val="24"/>
              </w:rPr>
              <w:t>4</w:t>
            </w:r>
          </w:p>
        </w:tc>
        <w:tc>
          <w:tcPr>
            <w:tcW w:w="2770" w:type="dxa"/>
            <w:tcBorders>
              <w:top w:val="nil"/>
              <w:left w:val="nil"/>
              <w:bottom w:val="single" w:sz="4" w:space="0" w:color="auto"/>
              <w:right w:val="single" w:sz="4" w:space="0" w:color="auto"/>
            </w:tcBorders>
            <w:shd w:val="clear" w:color="auto" w:fill="auto"/>
            <w:noWrap/>
            <w:vAlign w:val="bottom"/>
            <w:hideMark/>
          </w:tcPr>
          <w:p w:rsidR="005D3A7F" w:rsidRPr="00C710B2" w:rsidRDefault="005D3A7F" w:rsidP="005D3A7F">
            <w:pPr>
              <w:jc w:val="right"/>
              <w:rPr>
                <w:rFonts w:ascii="Times New Roman" w:hAnsi="Times New Roman" w:cs="Times New Roman"/>
                <w:color w:val="000000"/>
                <w:sz w:val="24"/>
                <w:szCs w:val="24"/>
              </w:rPr>
            </w:pPr>
            <w:r w:rsidRPr="00C710B2">
              <w:rPr>
                <w:rFonts w:ascii="Times New Roman" w:hAnsi="Times New Roman" w:cs="Times New Roman"/>
                <w:color w:val="000000"/>
                <w:sz w:val="24"/>
                <w:szCs w:val="24"/>
              </w:rPr>
              <w:t>31</w:t>
            </w:r>
          </w:p>
        </w:tc>
        <w:tc>
          <w:tcPr>
            <w:tcW w:w="1453" w:type="dxa"/>
            <w:tcBorders>
              <w:top w:val="nil"/>
              <w:left w:val="nil"/>
              <w:bottom w:val="single" w:sz="4" w:space="0" w:color="auto"/>
              <w:right w:val="single" w:sz="4" w:space="0" w:color="auto"/>
            </w:tcBorders>
            <w:shd w:val="clear" w:color="auto" w:fill="auto"/>
            <w:noWrap/>
            <w:vAlign w:val="bottom"/>
            <w:hideMark/>
          </w:tcPr>
          <w:p w:rsidR="005D3A7F" w:rsidRPr="00C710B2" w:rsidRDefault="005D3A7F" w:rsidP="005D3A7F">
            <w:pPr>
              <w:jc w:val="right"/>
              <w:rPr>
                <w:rFonts w:ascii="Times New Roman" w:hAnsi="Times New Roman" w:cs="Times New Roman"/>
                <w:color w:val="000000"/>
                <w:sz w:val="24"/>
                <w:szCs w:val="24"/>
              </w:rPr>
            </w:pPr>
            <w:r w:rsidRPr="00C710B2">
              <w:rPr>
                <w:rFonts w:ascii="Times New Roman" w:hAnsi="Times New Roman" w:cs="Times New Roman"/>
                <w:color w:val="000000"/>
                <w:sz w:val="24"/>
                <w:szCs w:val="24"/>
              </w:rPr>
              <w:t>147</w:t>
            </w:r>
          </w:p>
        </w:tc>
      </w:tr>
      <w:tr w:rsidR="005D3A7F" w:rsidRPr="00C710B2" w:rsidTr="00E7410C">
        <w:trPr>
          <w:trHeight w:val="123"/>
        </w:trPr>
        <w:tc>
          <w:tcPr>
            <w:tcW w:w="1656" w:type="dxa"/>
            <w:tcBorders>
              <w:top w:val="nil"/>
              <w:left w:val="single" w:sz="4" w:space="0" w:color="auto"/>
              <w:bottom w:val="single" w:sz="4" w:space="0" w:color="auto"/>
              <w:right w:val="single" w:sz="4" w:space="0" w:color="auto"/>
            </w:tcBorders>
            <w:shd w:val="clear" w:color="auto" w:fill="auto"/>
            <w:noWrap/>
            <w:vAlign w:val="bottom"/>
            <w:hideMark/>
          </w:tcPr>
          <w:p w:rsidR="005D3A7F" w:rsidRPr="00C710B2" w:rsidRDefault="005D3A7F" w:rsidP="005D3A7F">
            <w:pPr>
              <w:rPr>
                <w:rFonts w:ascii="Times New Roman" w:hAnsi="Times New Roman" w:cs="Times New Roman"/>
                <w:color w:val="000000"/>
                <w:sz w:val="24"/>
                <w:szCs w:val="24"/>
              </w:rPr>
            </w:pPr>
            <w:r w:rsidRPr="00C710B2">
              <w:rPr>
                <w:rFonts w:ascii="Times New Roman" w:hAnsi="Times New Roman" w:cs="Times New Roman"/>
                <w:color w:val="000000"/>
                <w:sz w:val="24"/>
                <w:szCs w:val="24"/>
              </w:rPr>
              <w:t>Sub counties</w:t>
            </w:r>
          </w:p>
        </w:tc>
        <w:tc>
          <w:tcPr>
            <w:tcW w:w="3139" w:type="dxa"/>
            <w:tcBorders>
              <w:top w:val="nil"/>
              <w:left w:val="nil"/>
              <w:bottom w:val="single" w:sz="4" w:space="0" w:color="auto"/>
              <w:right w:val="single" w:sz="4" w:space="0" w:color="auto"/>
            </w:tcBorders>
            <w:shd w:val="clear" w:color="auto" w:fill="auto"/>
            <w:noWrap/>
            <w:vAlign w:val="bottom"/>
            <w:hideMark/>
          </w:tcPr>
          <w:p w:rsidR="005D3A7F" w:rsidRPr="00C710B2" w:rsidRDefault="005D3A7F" w:rsidP="005D3A7F">
            <w:pPr>
              <w:jc w:val="right"/>
              <w:rPr>
                <w:rFonts w:ascii="Times New Roman" w:hAnsi="Times New Roman" w:cs="Times New Roman"/>
                <w:color w:val="000000"/>
                <w:sz w:val="24"/>
                <w:szCs w:val="24"/>
              </w:rPr>
            </w:pPr>
            <w:r w:rsidRPr="00C710B2">
              <w:rPr>
                <w:rFonts w:ascii="Times New Roman" w:hAnsi="Times New Roman" w:cs="Times New Roman"/>
                <w:color w:val="000000"/>
                <w:sz w:val="24"/>
                <w:szCs w:val="24"/>
              </w:rPr>
              <w:t>20</w:t>
            </w:r>
          </w:p>
        </w:tc>
        <w:tc>
          <w:tcPr>
            <w:tcW w:w="2770" w:type="dxa"/>
            <w:tcBorders>
              <w:top w:val="nil"/>
              <w:left w:val="nil"/>
              <w:bottom w:val="single" w:sz="4" w:space="0" w:color="auto"/>
              <w:right w:val="single" w:sz="4" w:space="0" w:color="auto"/>
            </w:tcBorders>
            <w:shd w:val="clear" w:color="auto" w:fill="auto"/>
            <w:noWrap/>
            <w:vAlign w:val="bottom"/>
            <w:hideMark/>
          </w:tcPr>
          <w:p w:rsidR="005D3A7F" w:rsidRPr="00C710B2" w:rsidRDefault="005D3A7F" w:rsidP="005D3A7F">
            <w:pPr>
              <w:jc w:val="right"/>
              <w:rPr>
                <w:rFonts w:ascii="Times New Roman" w:hAnsi="Times New Roman" w:cs="Times New Roman"/>
                <w:color w:val="000000"/>
                <w:sz w:val="24"/>
                <w:szCs w:val="24"/>
              </w:rPr>
            </w:pPr>
            <w:r w:rsidRPr="00C710B2">
              <w:rPr>
                <w:rFonts w:ascii="Times New Roman" w:hAnsi="Times New Roman" w:cs="Times New Roman"/>
                <w:color w:val="000000"/>
                <w:sz w:val="24"/>
                <w:szCs w:val="24"/>
              </w:rPr>
              <w:t>97</w:t>
            </w:r>
          </w:p>
        </w:tc>
        <w:tc>
          <w:tcPr>
            <w:tcW w:w="1453" w:type="dxa"/>
            <w:tcBorders>
              <w:top w:val="nil"/>
              <w:left w:val="nil"/>
              <w:bottom w:val="single" w:sz="4" w:space="0" w:color="auto"/>
              <w:right w:val="single" w:sz="4" w:space="0" w:color="auto"/>
            </w:tcBorders>
            <w:shd w:val="clear" w:color="auto" w:fill="auto"/>
            <w:noWrap/>
            <w:vAlign w:val="bottom"/>
            <w:hideMark/>
          </w:tcPr>
          <w:p w:rsidR="005D3A7F" w:rsidRPr="00C710B2" w:rsidRDefault="005D3A7F" w:rsidP="005D3A7F">
            <w:pPr>
              <w:jc w:val="right"/>
              <w:rPr>
                <w:rFonts w:ascii="Times New Roman" w:hAnsi="Times New Roman" w:cs="Times New Roman"/>
                <w:color w:val="000000"/>
                <w:sz w:val="24"/>
                <w:szCs w:val="24"/>
              </w:rPr>
            </w:pPr>
            <w:r w:rsidRPr="00C710B2">
              <w:rPr>
                <w:rFonts w:ascii="Times New Roman" w:hAnsi="Times New Roman" w:cs="Times New Roman"/>
                <w:color w:val="000000"/>
                <w:sz w:val="24"/>
                <w:szCs w:val="24"/>
              </w:rPr>
              <w:t>749</w:t>
            </w:r>
          </w:p>
        </w:tc>
      </w:tr>
      <w:tr w:rsidR="005D3A7F" w:rsidRPr="00C710B2" w:rsidTr="00E7410C">
        <w:trPr>
          <w:trHeight w:val="123"/>
        </w:trPr>
        <w:tc>
          <w:tcPr>
            <w:tcW w:w="1656" w:type="dxa"/>
            <w:tcBorders>
              <w:top w:val="nil"/>
              <w:left w:val="single" w:sz="4" w:space="0" w:color="auto"/>
              <w:bottom w:val="single" w:sz="4" w:space="0" w:color="auto"/>
              <w:right w:val="single" w:sz="4" w:space="0" w:color="auto"/>
            </w:tcBorders>
            <w:shd w:val="clear" w:color="auto" w:fill="auto"/>
            <w:noWrap/>
            <w:vAlign w:val="bottom"/>
          </w:tcPr>
          <w:p w:rsidR="005D3A7F" w:rsidRPr="00C710B2" w:rsidRDefault="005D3A7F" w:rsidP="005D3A7F">
            <w:pPr>
              <w:rPr>
                <w:rFonts w:ascii="Times New Roman" w:hAnsi="Times New Roman" w:cs="Times New Roman"/>
                <w:color w:val="000000"/>
                <w:sz w:val="24"/>
                <w:szCs w:val="24"/>
              </w:rPr>
            </w:pPr>
            <w:r w:rsidRPr="00C710B2">
              <w:rPr>
                <w:rFonts w:ascii="Times New Roman" w:hAnsi="Times New Roman" w:cs="Times New Roman"/>
                <w:color w:val="000000"/>
                <w:sz w:val="24"/>
                <w:szCs w:val="24"/>
              </w:rPr>
              <w:t>Municipal</w:t>
            </w:r>
          </w:p>
        </w:tc>
        <w:tc>
          <w:tcPr>
            <w:tcW w:w="3139" w:type="dxa"/>
            <w:tcBorders>
              <w:top w:val="nil"/>
              <w:left w:val="nil"/>
              <w:bottom w:val="single" w:sz="4" w:space="0" w:color="auto"/>
              <w:right w:val="single" w:sz="4" w:space="0" w:color="auto"/>
            </w:tcBorders>
            <w:shd w:val="clear" w:color="auto" w:fill="auto"/>
            <w:noWrap/>
            <w:vAlign w:val="bottom"/>
          </w:tcPr>
          <w:p w:rsidR="005D3A7F" w:rsidRPr="00C710B2" w:rsidRDefault="005D3A7F" w:rsidP="005D3A7F">
            <w:pPr>
              <w:jc w:val="right"/>
              <w:rPr>
                <w:rFonts w:ascii="Times New Roman" w:hAnsi="Times New Roman" w:cs="Times New Roman"/>
                <w:color w:val="000000"/>
                <w:sz w:val="24"/>
                <w:szCs w:val="24"/>
              </w:rPr>
            </w:pPr>
            <w:r w:rsidRPr="00C710B2">
              <w:rPr>
                <w:rFonts w:ascii="Times New Roman" w:hAnsi="Times New Roman" w:cs="Times New Roman"/>
                <w:color w:val="000000"/>
                <w:sz w:val="24"/>
                <w:szCs w:val="24"/>
              </w:rPr>
              <w:t>3</w:t>
            </w:r>
          </w:p>
        </w:tc>
        <w:tc>
          <w:tcPr>
            <w:tcW w:w="2770" w:type="dxa"/>
            <w:tcBorders>
              <w:top w:val="nil"/>
              <w:left w:val="nil"/>
              <w:bottom w:val="single" w:sz="4" w:space="0" w:color="auto"/>
              <w:right w:val="single" w:sz="4" w:space="0" w:color="auto"/>
            </w:tcBorders>
            <w:shd w:val="clear" w:color="auto" w:fill="auto"/>
            <w:noWrap/>
            <w:vAlign w:val="bottom"/>
          </w:tcPr>
          <w:p w:rsidR="005D3A7F" w:rsidRPr="00C710B2" w:rsidRDefault="005D3A7F" w:rsidP="005D3A7F">
            <w:pPr>
              <w:jc w:val="right"/>
              <w:rPr>
                <w:rFonts w:ascii="Times New Roman" w:hAnsi="Times New Roman" w:cs="Times New Roman"/>
                <w:color w:val="000000"/>
                <w:sz w:val="24"/>
                <w:szCs w:val="24"/>
              </w:rPr>
            </w:pPr>
            <w:r w:rsidRPr="00C710B2">
              <w:rPr>
                <w:rFonts w:ascii="Times New Roman" w:hAnsi="Times New Roman" w:cs="Times New Roman"/>
                <w:color w:val="000000"/>
                <w:sz w:val="24"/>
                <w:szCs w:val="24"/>
              </w:rPr>
              <w:t>14</w:t>
            </w:r>
          </w:p>
        </w:tc>
        <w:tc>
          <w:tcPr>
            <w:tcW w:w="1453" w:type="dxa"/>
            <w:tcBorders>
              <w:top w:val="nil"/>
              <w:left w:val="nil"/>
              <w:bottom w:val="single" w:sz="4" w:space="0" w:color="auto"/>
              <w:right w:val="single" w:sz="4" w:space="0" w:color="auto"/>
            </w:tcBorders>
            <w:shd w:val="clear" w:color="auto" w:fill="auto"/>
            <w:noWrap/>
            <w:vAlign w:val="bottom"/>
          </w:tcPr>
          <w:p w:rsidR="005D3A7F" w:rsidRPr="00C710B2" w:rsidRDefault="005D3A7F" w:rsidP="005D3A7F">
            <w:pPr>
              <w:jc w:val="right"/>
              <w:rPr>
                <w:rFonts w:ascii="Times New Roman" w:hAnsi="Times New Roman" w:cs="Times New Roman"/>
                <w:color w:val="000000"/>
                <w:sz w:val="24"/>
                <w:szCs w:val="24"/>
              </w:rPr>
            </w:pPr>
            <w:r w:rsidRPr="00C710B2">
              <w:rPr>
                <w:rFonts w:ascii="Times New Roman" w:hAnsi="Times New Roman" w:cs="Times New Roman"/>
                <w:color w:val="000000"/>
                <w:sz w:val="24"/>
                <w:szCs w:val="24"/>
              </w:rPr>
              <w:t>93</w:t>
            </w:r>
          </w:p>
        </w:tc>
      </w:tr>
      <w:tr w:rsidR="005D3A7F" w:rsidRPr="00C710B2" w:rsidTr="00E7410C">
        <w:trPr>
          <w:trHeight w:val="123"/>
        </w:trPr>
        <w:tc>
          <w:tcPr>
            <w:tcW w:w="1656" w:type="dxa"/>
            <w:tcBorders>
              <w:top w:val="nil"/>
              <w:left w:val="single" w:sz="4" w:space="0" w:color="auto"/>
              <w:bottom w:val="single" w:sz="4" w:space="0" w:color="auto"/>
              <w:right w:val="single" w:sz="4" w:space="0" w:color="auto"/>
            </w:tcBorders>
            <w:shd w:val="clear" w:color="auto" w:fill="auto"/>
            <w:noWrap/>
            <w:vAlign w:val="bottom"/>
          </w:tcPr>
          <w:p w:rsidR="005D3A7F" w:rsidRPr="00C710B2" w:rsidRDefault="005D3A7F" w:rsidP="005D3A7F">
            <w:pPr>
              <w:rPr>
                <w:rFonts w:ascii="Times New Roman" w:hAnsi="Times New Roman" w:cs="Times New Roman"/>
                <w:color w:val="000000"/>
                <w:sz w:val="24"/>
                <w:szCs w:val="24"/>
              </w:rPr>
            </w:pPr>
            <w:r w:rsidRPr="00C710B2">
              <w:rPr>
                <w:rFonts w:ascii="Times New Roman" w:hAnsi="Times New Roman" w:cs="Times New Roman"/>
                <w:color w:val="000000"/>
                <w:sz w:val="24"/>
                <w:szCs w:val="24"/>
              </w:rPr>
              <w:t>Total</w:t>
            </w:r>
          </w:p>
        </w:tc>
        <w:tc>
          <w:tcPr>
            <w:tcW w:w="3139" w:type="dxa"/>
            <w:tcBorders>
              <w:top w:val="nil"/>
              <w:left w:val="nil"/>
              <w:bottom w:val="single" w:sz="4" w:space="0" w:color="auto"/>
              <w:right w:val="single" w:sz="4" w:space="0" w:color="auto"/>
            </w:tcBorders>
            <w:shd w:val="clear" w:color="auto" w:fill="auto"/>
            <w:noWrap/>
            <w:vAlign w:val="bottom"/>
          </w:tcPr>
          <w:p w:rsidR="005D3A7F" w:rsidRPr="00C710B2" w:rsidRDefault="005D3A7F" w:rsidP="005D3A7F">
            <w:pPr>
              <w:jc w:val="right"/>
              <w:rPr>
                <w:rFonts w:ascii="Times New Roman" w:hAnsi="Times New Roman" w:cs="Times New Roman"/>
                <w:color w:val="000000"/>
                <w:sz w:val="24"/>
                <w:szCs w:val="24"/>
              </w:rPr>
            </w:pPr>
            <w:r w:rsidRPr="00C710B2">
              <w:rPr>
                <w:rFonts w:ascii="Times New Roman" w:hAnsi="Times New Roman" w:cs="Times New Roman"/>
                <w:color w:val="000000"/>
                <w:sz w:val="24"/>
                <w:szCs w:val="24"/>
              </w:rPr>
              <w:t>27</w:t>
            </w:r>
          </w:p>
        </w:tc>
        <w:tc>
          <w:tcPr>
            <w:tcW w:w="2770" w:type="dxa"/>
            <w:tcBorders>
              <w:top w:val="nil"/>
              <w:left w:val="nil"/>
              <w:bottom w:val="single" w:sz="4" w:space="0" w:color="auto"/>
              <w:right w:val="single" w:sz="4" w:space="0" w:color="auto"/>
            </w:tcBorders>
            <w:shd w:val="clear" w:color="auto" w:fill="auto"/>
            <w:noWrap/>
            <w:vAlign w:val="bottom"/>
          </w:tcPr>
          <w:p w:rsidR="005D3A7F" w:rsidRPr="00C710B2" w:rsidRDefault="005D3A7F" w:rsidP="005D3A7F">
            <w:pPr>
              <w:jc w:val="right"/>
              <w:rPr>
                <w:rFonts w:ascii="Times New Roman" w:hAnsi="Times New Roman" w:cs="Times New Roman"/>
                <w:color w:val="000000"/>
                <w:sz w:val="24"/>
                <w:szCs w:val="24"/>
              </w:rPr>
            </w:pPr>
            <w:r w:rsidRPr="00C710B2">
              <w:rPr>
                <w:rFonts w:ascii="Times New Roman" w:hAnsi="Times New Roman" w:cs="Times New Roman"/>
                <w:color w:val="000000"/>
                <w:sz w:val="24"/>
                <w:szCs w:val="24"/>
              </w:rPr>
              <w:t>142</w:t>
            </w:r>
          </w:p>
        </w:tc>
        <w:tc>
          <w:tcPr>
            <w:tcW w:w="1453" w:type="dxa"/>
            <w:tcBorders>
              <w:top w:val="nil"/>
              <w:left w:val="nil"/>
              <w:bottom w:val="single" w:sz="4" w:space="0" w:color="auto"/>
              <w:right w:val="single" w:sz="4" w:space="0" w:color="auto"/>
            </w:tcBorders>
            <w:shd w:val="clear" w:color="auto" w:fill="auto"/>
            <w:noWrap/>
            <w:vAlign w:val="bottom"/>
          </w:tcPr>
          <w:p w:rsidR="005D3A7F" w:rsidRPr="00C710B2" w:rsidRDefault="005D3A7F" w:rsidP="005D3A7F">
            <w:pPr>
              <w:jc w:val="right"/>
              <w:rPr>
                <w:rFonts w:ascii="Times New Roman" w:hAnsi="Times New Roman" w:cs="Times New Roman"/>
                <w:color w:val="000000"/>
                <w:sz w:val="24"/>
                <w:szCs w:val="24"/>
              </w:rPr>
            </w:pPr>
            <w:r w:rsidRPr="00C710B2">
              <w:rPr>
                <w:rFonts w:ascii="Times New Roman" w:hAnsi="Times New Roman" w:cs="Times New Roman"/>
                <w:color w:val="000000"/>
                <w:sz w:val="24"/>
                <w:szCs w:val="24"/>
              </w:rPr>
              <w:t>989</w:t>
            </w:r>
          </w:p>
        </w:tc>
      </w:tr>
    </w:tbl>
    <w:p w:rsidR="00796FCB" w:rsidRPr="00C710B2" w:rsidRDefault="00796FCB" w:rsidP="0041728E">
      <w:pPr>
        <w:spacing w:after="0" w:line="240" w:lineRule="auto"/>
        <w:jc w:val="both"/>
        <w:rPr>
          <w:rFonts w:ascii="Times New Roman" w:hAnsi="Times New Roman" w:cs="Times New Roman"/>
          <w:sz w:val="24"/>
          <w:szCs w:val="24"/>
        </w:rPr>
      </w:pPr>
    </w:p>
    <w:p w:rsidR="00387980" w:rsidRPr="00C710B2" w:rsidRDefault="00DB6CB9" w:rsidP="00DB6CB9">
      <w:pPr>
        <w:pStyle w:val="Caption"/>
        <w:rPr>
          <w:rFonts w:cs="Times New Roman"/>
          <w:b w:val="0"/>
        </w:rPr>
      </w:pPr>
      <w:bookmarkStart w:id="124" w:name="_Toc126932965"/>
      <w:r>
        <w:t xml:space="preserve">Table </w:t>
      </w:r>
      <w:r w:rsidR="00F46120">
        <w:fldChar w:fldCharType="begin"/>
      </w:r>
      <w:r>
        <w:instrText xml:space="preserve"> SEQ Table \* ARABIC </w:instrText>
      </w:r>
      <w:r w:rsidR="00F46120">
        <w:fldChar w:fldCharType="separate"/>
      </w:r>
      <w:r w:rsidR="00DB3636">
        <w:rPr>
          <w:noProof/>
        </w:rPr>
        <w:t>3</w:t>
      </w:r>
      <w:r w:rsidR="00F46120">
        <w:fldChar w:fldCharType="end"/>
      </w:r>
      <w:r>
        <w:t xml:space="preserve">: </w:t>
      </w:r>
      <w:r w:rsidRPr="007F2B4E">
        <w:t>Number of Villages and Parishes by Sub- County</w:t>
      </w:r>
      <w:bookmarkEnd w:id="124"/>
    </w:p>
    <w:tbl>
      <w:tblPr>
        <w:tblW w:w="8933" w:type="dxa"/>
        <w:tblInd w:w="-5" w:type="dxa"/>
        <w:tblLook w:val="04A0" w:firstRow="1" w:lastRow="0" w:firstColumn="1" w:lastColumn="0" w:noHBand="0" w:noVBand="1"/>
      </w:tblPr>
      <w:tblGrid>
        <w:gridCol w:w="3970"/>
        <w:gridCol w:w="2533"/>
        <w:gridCol w:w="2430"/>
      </w:tblGrid>
      <w:tr w:rsidR="00387980" w:rsidRPr="00C710B2" w:rsidTr="00385FF2">
        <w:trPr>
          <w:trHeight w:val="440"/>
        </w:trPr>
        <w:tc>
          <w:tcPr>
            <w:tcW w:w="8933"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387980" w:rsidRPr="00C710B2" w:rsidRDefault="00387980" w:rsidP="0032234A">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NUMBER OF VILLAGES BY SUBCOUNTY</w:t>
            </w:r>
          </w:p>
        </w:tc>
      </w:tr>
      <w:tr w:rsidR="000C5B08" w:rsidRPr="00C710B2" w:rsidTr="0010250D">
        <w:trPr>
          <w:trHeight w:val="299"/>
        </w:trPr>
        <w:tc>
          <w:tcPr>
            <w:tcW w:w="8933"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tcPr>
          <w:p w:rsidR="000C5B08" w:rsidRPr="00C710B2" w:rsidRDefault="000C5B08" w:rsidP="000C5B08">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District</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FFC000"/>
            <w:noWrap/>
            <w:vAlign w:val="bottom"/>
            <w:hideMark/>
          </w:tcPr>
          <w:p w:rsidR="00387980" w:rsidRPr="00C710B2" w:rsidRDefault="00387980" w:rsidP="0032234A">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LLG</w:t>
            </w:r>
          </w:p>
        </w:tc>
        <w:tc>
          <w:tcPr>
            <w:tcW w:w="2533" w:type="dxa"/>
            <w:tcBorders>
              <w:top w:val="nil"/>
              <w:left w:val="nil"/>
              <w:bottom w:val="single" w:sz="4" w:space="0" w:color="auto"/>
              <w:right w:val="single" w:sz="4" w:space="0" w:color="auto"/>
            </w:tcBorders>
            <w:shd w:val="clear" w:color="auto" w:fill="FFC000"/>
            <w:noWrap/>
            <w:vAlign w:val="bottom"/>
            <w:hideMark/>
          </w:tcPr>
          <w:p w:rsidR="00387980" w:rsidRPr="00C710B2" w:rsidRDefault="00387980" w:rsidP="0032234A">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No of Villages</w:t>
            </w:r>
          </w:p>
        </w:tc>
        <w:tc>
          <w:tcPr>
            <w:tcW w:w="2430" w:type="dxa"/>
            <w:tcBorders>
              <w:top w:val="nil"/>
              <w:left w:val="nil"/>
              <w:bottom w:val="single" w:sz="4" w:space="0" w:color="auto"/>
              <w:right w:val="single" w:sz="4" w:space="0" w:color="auto"/>
            </w:tcBorders>
            <w:shd w:val="clear" w:color="auto" w:fill="FFC000"/>
            <w:noWrap/>
            <w:vAlign w:val="bottom"/>
            <w:hideMark/>
          </w:tcPr>
          <w:p w:rsidR="00387980" w:rsidRPr="00C710B2" w:rsidRDefault="00387980" w:rsidP="0032234A">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No of parishes</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Bumasikye</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35</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Busiu</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38</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Nyondo</w:t>
            </w:r>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24</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Nabumali</w:t>
            </w:r>
            <w:proofErr w:type="spellEnd"/>
            <w:r w:rsidRPr="00C710B2">
              <w:rPr>
                <w:rFonts w:ascii="Times New Roman" w:eastAsia="Times New Roman" w:hAnsi="Times New Roman" w:cs="Times New Roman"/>
                <w:color w:val="000000"/>
                <w:sz w:val="24"/>
                <w:szCs w:val="24"/>
              </w:rPr>
              <w:t xml:space="preserve"> TC</w:t>
            </w:r>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29</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Nakaloke</w:t>
            </w:r>
            <w:proofErr w:type="spellEnd"/>
            <w:r w:rsidRPr="00C710B2">
              <w:rPr>
                <w:rFonts w:ascii="Times New Roman" w:eastAsia="Times New Roman" w:hAnsi="Times New Roman" w:cs="Times New Roman"/>
                <w:color w:val="000000"/>
                <w:sz w:val="24"/>
                <w:szCs w:val="24"/>
              </w:rPr>
              <w:t xml:space="preserve"> TC</w:t>
            </w:r>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29</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Mutoto</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37</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Lukhonge</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35</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Namabasa</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21</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Bumbobi</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25</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Budwale</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23</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Bukasakya</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20</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Bungokho</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37</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Nakaloke</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14</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lastRenderedPageBreak/>
              <w:t>Bukhiende</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59</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Bubyangu</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57</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10</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Busoba</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43</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r>
      <w:tr w:rsidR="000C5B08" w:rsidRPr="00C710B2" w:rsidTr="00385FF2">
        <w:trPr>
          <w:trHeight w:val="460"/>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Bukonde</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65</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Namanyonyi</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49</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Busiu</w:t>
            </w:r>
            <w:proofErr w:type="spellEnd"/>
            <w:r w:rsidRPr="00C710B2">
              <w:rPr>
                <w:rFonts w:ascii="Times New Roman" w:eastAsia="Times New Roman" w:hAnsi="Times New Roman" w:cs="Times New Roman"/>
                <w:color w:val="000000"/>
                <w:sz w:val="24"/>
                <w:szCs w:val="24"/>
              </w:rPr>
              <w:t xml:space="preserve"> TC</w:t>
            </w:r>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55</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10</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Nauyo</w:t>
            </w:r>
            <w:proofErr w:type="spellEnd"/>
            <w:r w:rsidRPr="00C710B2">
              <w:rPr>
                <w:rFonts w:ascii="Times New Roman" w:eastAsia="Times New Roman" w:hAnsi="Times New Roman" w:cs="Times New Roman"/>
                <w:color w:val="000000"/>
                <w:sz w:val="24"/>
                <w:szCs w:val="24"/>
              </w:rPr>
              <w:t xml:space="preserve"> TC</w:t>
            </w:r>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34</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Lwasso</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27</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Wanale</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49</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Bufumbo</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47</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w:t>
            </w:r>
          </w:p>
        </w:tc>
      </w:tr>
      <w:tr w:rsidR="000C5B08"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Busano</w:t>
            </w:r>
            <w:proofErr w:type="spellEnd"/>
          </w:p>
        </w:tc>
        <w:tc>
          <w:tcPr>
            <w:tcW w:w="2533"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44</w:t>
            </w:r>
          </w:p>
        </w:tc>
        <w:tc>
          <w:tcPr>
            <w:tcW w:w="2430" w:type="dxa"/>
            <w:tcBorders>
              <w:top w:val="nil"/>
              <w:left w:val="nil"/>
              <w:bottom w:val="single" w:sz="4" w:space="0" w:color="auto"/>
              <w:right w:val="single" w:sz="4" w:space="0" w:color="auto"/>
            </w:tcBorders>
            <w:shd w:val="clear" w:color="auto" w:fill="auto"/>
            <w:noWrap/>
            <w:vAlign w:val="bottom"/>
            <w:hideMark/>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r>
      <w:tr w:rsidR="00387980" w:rsidRPr="00C710B2" w:rsidTr="00385FF2">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tcPr>
          <w:p w:rsidR="00387980" w:rsidRPr="00C710B2" w:rsidRDefault="000C5B08" w:rsidP="0032234A">
            <w:pPr>
              <w:spacing w:after="0" w:line="240" w:lineRule="auto"/>
              <w:rPr>
                <w:rFonts w:ascii="Times New Roman" w:eastAsia="Times New Roman" w:hAnsi="Times New Roman" w:cs="Times New Roman"/>
                <w:b/>
                <w:color w:val="000000"/>
                <w:sz w:val="24"/>
                <w:szCs w:val="24"/>
              </w:rPr>
            </w:pPr>
            <w:r w:rsidRPr="00C710B2">
              <w:rPr>
                <w:rFonts w:ascii="Times New Roman" w:eastAsia="Times New Roman" w:hAnsi="Times New Roman" w:cs="Times New Roman"/>
                <w:b/>
                <w:color w:val="000000"/>
                <w:sz w:val="24"/>
                <w:szCs w:val="24"/>
              </w:rPr>
              <w:t>Mbale Municipality</w:t>
            </w:r>
          </w:p>
        </w:tc>
        <w:tc>
          <w:tcPr>
            <w:tcW w:w="2533" w:type="dxa"/>
            <w:tcBorders>
              <w:top w:val="nil"/>
              <w:left w:val="nil"/>
              <w:bottom w:val="single" w:sz="4" w:space="0" w:color="auto"/>
              <w:right w:val="single" w:sz="4" w:space="0" w:color="auto"/>
            </w:tcBorders>
            <w:shd w:val="clear" w:color="auto" w:fill="auto"/>
            <w:noWrap/>
            <w:vAlign w:val="bottom"/>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auto" w:fill="auto"/>
            <w:noWrap/>
            <w:vAlign w:val="bottom"/>
          </w:tcPr>
          <w:p w:rsidR="00387980" w:rsidRPr="00C710B2" w:rsidRDefault="00387980" w:rsidP="0032234A">
            <w:pPr>
              <w:spacing w:after="0" w:line="240" w:lineRule="auto"/>
              <w:jc w:val="right"/>
              <w:rPr>
                <w:rFonts w:ascii="Times New Roman" w:eastAsia="Times New Roman" w:hAnsi="Times New Roman" w:cs="Times New Roman"/>
                <w:color w:val="000000"/>
                <w:sz w:val="24"/>
                <w:szCs w:val="24"/>
              </w:rPr>
            </w:pPr>
          </w:p>
        </w:tc>
      </w:tr>
      <w:tr w:rsidR="004A0AEE" w:rsidRPr="00C710B2" w:rsidTr="00D86645">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tcPr>
          <w:p w:rsidR="004A0AEE" w:rsidRPr="00C710B2" w:rsidRDefault="004A0AEE" w:rsidP="004A0AEE">
            <w:pPr>
              <w:spacing w:after="0" w:line="240" w:lineRule="auto"/>
              <w:rPr>
                <w:rFonts w:ascii="Times New Roman" w:hAnsi="Times New Roman" w:cs="Times New Roman"/>
                <w:color w:val="000000"/>
                <w:sz w:val="24"/>
                <w:szCs w:val="24"/>
              </w:rPr>
            </w:pPr>
            <w:r w:rsidRPr="00C710B2">
              <w:rPr>
                <w:rFonts w:ascii="Times New Roman" w:hAnsi="Times New Roman" w:cs="Times New Roman"/>
                <w:color w:val="000000"/>
                <w:sz w:val="24"/>
                <w:szCs w:val="24"/>
              </w:rPr>
              <w:t>Industrial Division</w:t>
            </w:r>
          </w:p>
        </w:tc>
        <w:tc>
          <w:tcPr>
            <w:tcW w:w="2533" w:type="dxa"/>
            <w:tcBorders>
              <w:top w:val="nil"/>
              <w:left w:val="nil"/>
              <w:bottom w:val="single" w:sz="4" w:space="0" w:color="auto"/>
              <w:right w:val="single" w:sz="4" w:space="0" w:color="auto"/>
            </w:tcBorders>
            <w:noWrap/>
            <w:vAlign w:val="center"/>
          </w:tcPr>
          <w:p w:rsidR="004A0AEE" w:rsidRDefault="004A0AEE" w:rsidP="004A0AEE">
            <w:pPr>
              <w:jc w:val="right"/>
              <w:rPr>
                <w:rFonts w:ascii="Verdana" w:hAnsi="Verdana" w:cs="Calibri"/>
                <w:color w:val="000000"/>
              </w:rPr>
            </w:pPr>
            <w:r>
              <w:rPr>
                <w:rFonts w:ascii="Verdana" w:hAnsi="Verdana" w:cs="Calibri"/>
                <w:color w:val="000000"/>
              </w:rPr>
              <w:t>31</w:t>
            </w:r>
          </w:p>
        </w:tc>
        <w:tc>
          <w:tcPr>
            <w:tcW w:w="2430" w:type="dxa"/>
            <w:tcBorders>
              <w:top w:val="nil"/>
              <w:left w:val="nil"/>
              <w:bottom w:val="single" w:sz="4" w:space="0" w:color="auto"/>
              <w:right w:val="single" w:sz="4" w:space="0" w:color="auto"/>
            </w:tcBorders>
            <w:noWrap/>
            <w:vAlign w:val="center"/>
          </w:tcPr>
          <w:p w:rsidR="004A0AEE" w:rsidRDefault="004A0AEE" w:rsidP="004A0AEE">
            <w:pPr>
              <w:jc w:val="right"/>
              <w:rPr>
                <w:rFonts w:ascii="Verdana" w:hAnsi="Verdana" w:cs="Calibri"/>
                <w:color w:val="000000"/>
              </w:rPr>
            </w:pPr>
            <w:r>
              <w:rPr>
                <w:rFonts w:ascii="Verdana" w:hAnsi="Verdana" w:cs="Calibri"/>
                <w:color w:val="000000"/>
              </w:rPr>
              <w:t>4</w:t>
            </w:r>
          </w:p>
        </w:tc>
      </w:tr>
      <w:tr w:rsidR="004A0AEE" w:rsidRPr="00C710B2" w:rsidTr="00D86645">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tcPr>
          <w:p w:rsidR="004A0AEE" w:rsidRPr="00C710B2" w:rsidRDefault="004A0AEE" w:rsidP="004A0AEE">
            <w:pPr>
              <w:rPr>
                <w:rFonts w:ascii="Times New Roman" w:hAnsi="Times New Roman" w:cs="Times New Roman"/>
                <w:color w:val="000000"/>
                <w:sz w:val="24"/>
                <w:szCs w:val="24"/>
              </w:rPr>
            </w:pPr>
            <w:r w:rsidRPr="00C710B2">
              <w:rPr>
                <w:rFonts w:ascii="Times New Roman" w:hAnsi="Times New Roman" w:cs="Times New Roman"/>
                <w:color w:val="000000"/>
                <w:sz w:val="24"/>
                <w:szCs w:val="24"/>
              </w:rPr>
              <w:t>Northern Division</w:t>
            </w:r>
          </w:p>
        </w:tc>
        <w:tc>
          <w:tcPr>
            <w:tcW w:w="2533" w:type="dxa"/>
            <w:tcBorders>
              <w:top w:val="nil"/>
              <w:left w:val="nil"/>
              <w:bottom w:val="single" w:sz="4" w:space="0" w:color="auto"/>
              <w:right w:val="single" w:sz="4" w:space="0" w:color="auto"/>
            </w:tcBorders>
            <w:noWrap/>
            <w:vAlign w:val="center"/>
          </w:tcPr>
          <w:p w:rsidR="004A0AEE" w:rsidRDefault="004A0AEE" w:rsidP="004A0AEE">
            <w:pPr>
              <w:jc w:val="right"/>
              <w:rPr>
                <w:rFonts w:ascii="Verdana" w:hAnsi="Verdana" w:cs="Calibri"/>
                <w:color w:val="000000"/>
              </w:rPr>
            </w:pPr>
            <w:r>
              <w:rPr>
                <w:rFonts w:ascii="Verdana" w:hAnsi="Verdana" w:cs="Calibri"/>
                <w:color w:val="000000"/>
              </w:rPr>
              <w:t>37</w:t>
            </w:r>
          </w:p>
        </w:tc>
        <w:tc>
          <w:tcPr>
            <w:tcW w:w="2430" w:type="dxa"/>
            <w:tcBorders>
              <w:top w:val="nil"/>
              <w:left w:val="nil"/>
              <w:bottom w:val="single" w:sz="4" w:space="0" w:color="auto"/>
              <w:right w:val="single" w:sz="4" w:space="0" w:color="auto"/>
            </w:tcBorders>
            <w:noWrap/>
            <w:vAlign w:val="center"/>
          </w:tcPr>
          <w:p w:rsidR="004A0AEE" w:rsidRDefault="004A0AEE" w:rsidP="004A0AEE">
            <w:pPr>
              <w:jc w:val="right"/>
              <w:rPr>
                <w:rFonts w:ascii="Verdana" w:hAnsi="Verdana" w:cs="Calibri"/>
                <w:color w:val="000000"/>
              </w:rPr>
            </w:pPr>
            <w:r>
              <w:rPr>
                <w:rFonts w:ascii="Verdana" w:hAnsi="Verdana" w:cs="Calibri"/>
                <w:color w:val="000000"/>
              </w:rPr>
              <w:t>5</w:t>
            </w:r>
          </w:p>
        </w:tc>
      </w:tr>
      <w:tr w:rsidR="004A0AEE" w:rsidRPr="00C710B2" w:rsidTr="00D86645">
        <w:trPr>
          <w:trHeight w:val="299"/>
        </w:trPr>
        <w:tc>
          <w:tcPr>
            <w:tcW w:w="3970" w:type="dxa"/>
            <w:tcBorders>
              <w:top w:val="nil"/>
              <w:left w:val="single" w:sz="4" w:space="0" w:color="auto"/>
              <w:bottom w:val="single" w:sz="4" w:space="0" w:color="auto"/>
              <w:right w:val="single" w:sz="4" w:space="0" w:color="auto"/>
            </w:tcBorders>
            <w:shd w:val="clear" w:color="auto" w:fill="auto"/>
            <w:noWrap/>
            <w:vAlign w:val="bottom"/>
          </w:tcPr>
          <w:p w:rsidR="004A0AEE" w:rsidRPr="00C710B2" w:rsidRDefault="004A0AEE" w:rsidP="004A0AEE">
            <w:pPr>
              <w:rPr>
                <w:rFonts w:ascii="Times New Roman" w:hAnsi="Times New Roman" w:cs="Times New Roman"/>
                <w:color w:val="000000"/>
                <w:sz w:val="24"/>
                <w:szCs w:val="24"/>
              </w:rPr>
            </w:pPr>
            <w:proofErr w:type="spellStart"/>
            <w:r w:rsidRPr="00C710B2">
              <w:rPr>
                <w:rFonts w:ascii="Times New Roman" w:hAnsi="Times New Roman" w:cs="Times New Roman"/>
                <w:color w:val="000000"/>
                <w:sz w:val="24"/>
                <w:szCs w:val="24"/>
              </w:rPr>
              <w:t>Wanale</w:t>
            </w:r>
            <w:proofErr w:type="spellEnd"/>
            <w:r w:rsidRPr="00C710B2">
              <w:rPr>
                <w:rFonts w:ascii="Times New Roman" w:hAnsi="Times New Roman" w:cs="Times New Roman"/>
                <w:color w:val="000000"/>
                <w:sz w:val="24"/>
                <w:szCs w:val="24"/>
              </w:rPr>
              <w:t xml:space="preserve"> Division</w:t>
            </w:r>
          </w:p>
        </w:tc>
        <w:tc>
          <w:tcPr>
            <w:tcW w:w="2533" w:type="dxa"/>
            <w:tcBorders>
              <w:top w:val="nil"/>
              <w:left w:val="nil"/>
              <w:bottom w:val="single" w:sz="4" w:space="0" w:color="auto"/>
              <w:right w:val="single" w:sz="4" w:space="0" w:color="auto"/>
            </w:tcBorders>
            <w:noWrap/>
            <w:vAlign w:val="center"/>
          </w:tcPr>
          <w:p w:rsidR="004A0AEE" w:rsidRDefault="004A0AEE" w:rsidP="004A0AEE">
            <w:pPr>
              <w:jc w:val="right"/>
              <w:rPr>
                <w:rFonts w:ascii="Verdana" w:hAnsi="Verdana" w:cs="Calibri"/>
                <w:color w:val="000000"/>
              </w:rPr>
            </w:pPr>
            <w:r>
              <w:rPr>
                <w:rFonts w:ascii="Verdana" w:hAnsi="Verdana" w:cs="Calibri"/>
                <w:color w:val="000000"/>
              </w:rPr>
              <w:t>25</w:t>
            </w:r>
          </w:p>
        </w:tc>
        <w:tc>
          <w:tcPr>
            <w:tcW w:w="2430" w:type="dxa"/>
            <w:tcBorders>
              <w:top w:val="nil"/>
              <w:left w:val="nil"/>
              <w:bottom w:val="single" w:sz="4" w:space="0" w:color="auto"/>
              <w:right w:val="single" w:sz="4" w:space="0" w:color="auto"/>
            </w:tcBorders>
            <w:noWrap/>
            <w:vAlign w:val="center"/>
          </w:tcPr>
          <w:p w:rsidR="004A0AEE" w:rsidRDefault="004A0AEE" w:rsidP="004A0AEE">
            <w:pPr>
              <w:jc w:val="right"/>
              <w:rPr>
                <w:rFonts w:ascii="Verdana" w:hAnsi="Verdana" w:cs="Calibri"/>
                <w:color w:val="000000"/>
              </w:rPr>
            </w:pPr>
            <w:r>
              <w:rPr>
                <w:rFonts w:ascii="Verdana" w:hAnsi="Verdana" w:cs="Calibri"/>
                <w:color w:val="000000"/>
              </w:rPr>
              <w:t>5</w:t>
            </w:r>
          </w:p>
        </w:tc>
      </w:tr>
      <w:tr w:rsidR="004A0AEE" w:rsidRPr="00C710B2" w:rsidTr="00D86645">
        <w:trPr>
          <w:trHeight w:val="299"/>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AEE" w:rsidRPr="00C710B2" w:rsidRDefault="004A0AEE" w:rsidP="004A0AEE">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TOTAL</w:t>
            </w:r>
          </w:p>
        </w:tc>
        <w:tc>
          <w:tcPr>
            <w:tcW w:w="2533" w:type="dxa"/>
            <w:tcBorders>
              <w:top w:val="single" w:sz="4" w:space="0" w:color="auto"/>
              <w:left w:val="nil"/>
              <w:bottom w:val="single" w:sz="4" w:space="0" w:color="auto"/>
              <w:right w:val="single" w:sz="4" w:space="0" w:color="auto"/>
            </w:tcBorders>
            <w:noWrap/>
            <w:vAlign w:val="center"/>
            <w:hideMark/>
          </w:tcPr>
          <w:p w:rsidR="004A0AEE" w:rsidRDefault="004A0AEE" w:rsidP="004A0AEE">
            <w:pPr>
              <w:spacing w:after="0" w:line="240" w:lineRule="auto"/>
              <w:jc w:val="right"/>
              <w:rPr>
                <w:rFonts w:ascii="Verdana" w:eastAsia="Times New Roman" w:hAnsi="Verdana" w:cs="Calibri"/>
                <w:b/>
                <w:bCs/>
                <w:color w:val="000000"/>
              </w:rPr>
            </w:pPr>
            <w:r>
              <w:rPr>
                <w:rFonts w:ascii="Verdana" w:hAnsi="Verdana" w:cs="Calibri"/>
                <w:b/>
                <w:bCs/>
                <w:color w:val="000000"/>
              </w:rPr>
              <w:t>989</w:t>
            </w:r>
          </w:p>
        </w:tc>
        <w:tc>
          <w:tcPr>
            <w:tcW w:w="2430" w:type="dxa"/>
            <w:tcBorders>
              <w:top w:val="single" w:sz="4" w:space="0" w:color="auto"/>
              <w:left w:val="nil"/>
              <w:bottom w:val="single" w:sz="4" w:space="0" w:color="auto"/>
              <w:right w:val="single" w:sz="4" w:space="0" w:color="auto"/>
            </w:tcBorders>
            <w:noWrap/>
            <w:vAlign w:val="center"/>
            <w:hideMark/>
          </w:tcPr>
          <w:p w:rsidR="004A0AEE" w:rsidRDefault="004A0AEE" w:rsidP="004A0AEE">
            <w:pPr>
              <w:spacing w:after="0" w:line="240" w:lineRule="auto"/>
              <w:jc w:val="right"/>
              <w:rPr>
                <w:rFonts w:ascii="Verdana" w:eastAsia="Times New Roman" w:hAnsi="Verdana" w:cs="Calibri"/>
                <w:b/>
                <w:bCs/>
                <w:color w:val="000000"/>
              </w:rPr>
            </w:pPr>
            <w:r>
              <w:rPr>
                <w:rFonts w:ascii="Verdana" w:hAnsi="Verdana" w:cs="Calibri"/>
                <w:b/>
                <w:bCs/>
                <w:color w:val="000000"/>
              </w:rPr>
              <w:t>142</w:t>
            </w:r>
          </w:p>
        </w:tc>
      </w:tr>
    </w:tbl>
    <w:p w:rsidR="00796FCB" w:rsidRPr="00C710B2" w:rsidRDefault="00796FCB" w:rsidP="0041728E">
      <w:pPr>
        <w:spacing w:after="0" w:line="240" w:lineRule="auto"/>
        <w:jc w:val="both"/>
        <w:rPr>
          <w:rFonts w:ascii="Times New Roman" w:hAnsi="Times New Roman" w:cs="Times New Roman"/>
          <w:sz w:val="24"/>
          <w:szCs w:val="24"/>
        </w:rPr>
      </w:pPr>
    </w:p>
    <w:p w:rsidR="003F4D7F" w:rsidRPr="00C710B2" w:rsidRDefault="001F397E" w:rsidP="0041728E">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1.2.8</w:t>
      </w:r>
      <w:r w:rsidR="0041728E" w:rsidRPr="00C710B2">
        <w:rPr>
          <w:rFonts w:ascii="Times New Roman" w:hAnsi="Times New Roman" w:cs="Times New Roman"/>
          <w:b/>
          <w:sz w:val="24"/>
          <w:szCs w:val="24"/>
        </w:rPr>
        <w:t xml:space="preserve"> Demographic characteristics</w:t>
      </w:r>
    </w:p>
    <w:p w:rsidR="0041728E" w:rsidRPr="00C710B2" w:rsidRDefault="003F4D7F" w:rsidP="0041728E">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This section consists of </w:t>
      </w:r>
      <w:r w:rsidR="0041728E" w:rsidRPr="00C710B2">
        <w:rPr>
          <w:rFonts w:ascii="Times New Roman" w:hAnsi="Times New Roman" w:cs="Times New Roman"/>
          <w:sz w:val="24"/>
          <w:szCs w:val="24"/>
        </w:rPr>
        <w:t>population size and structures disaggregated, critical demographic ratios and population densit</w:t>
      </w:r>
      <w:r w:rsidRPr="00C710B2">
        <w:rPr>
          <w:rFonts w:ascii="Times New Roman" w:hAnsi="Times New Roman" w:cs="Times New Roman"/>
          <w:sz w:val="24"/>
          <w:szCs w:val="24"/>
        </w:rPr>
        <w:t xml:space="preserve">ies for a LG, </w:t>
      </w:r>
      <w:proofErr w:type="spellStart"/>
      <w:r w:rsidR="0041728E" w:rsidRPr="00C710B2">
        <w:rPr>
          <w:rFonts w:ascii="Times New Roman" w:hAnsi="Times New Roman" w:cs="Times New Roman"/>
          <w:sz w:val="24"/>
          <w:szCs w:val="24"/>
        </w:rPr>
        <w:t>labour</w:t>
      </w:r>
      <w:proofErr w:type="spellEnd"/>
      <w:r w:rsidR="0041728E" w:rsidRPr="00C710B2">
        <w:rPr>
          <w:rFonts w:ascii="Times New Roman" w:hAnsi="Times New Roman" w:cs="Times New Roman"/>
          <w:sz w:val="24"/>
          <w:szCs w:val="24"/>
        </w:rPr>
        <w:t xml:space="preserve"> force analysis </w:t>
      </w:r>
      <w:r w:rsidRPr="00C710B2">
        <w:rPr>
          <w:rFonts w:ascii="Times New Roman" w:hAnsi="Times New Roman" w:cs="Times New Roman"/>
          <w:sz w:val="24"/>
          <w:szCs w:val="24"/>
        </w:rPr>
        <w:t>and Poverty related indicators.</w:t>
      </w:r>
    </w:p>
    <w:p w:rsidR="00FC1521" w:rsidRPr="00C710B2" w:rsidRDefault="00FC1521" w:rsidP="0041728E">
      <w:pPr>
        <w:spacing w:after="0" w:line="240" w:lineRule="auto"/>
        <w:jc w:val="both"/>
        <w:rPr>
          <w:rFonts w:ascii="Times New Roman" w:hAnsi="Times New Roman" w:cs="Times New Roman"/>
          <w:sz w:val="24"/>
          <w:szCs w:val="24"/>
        </w:rPr>
      </w:pPr>
    </w:p>
    <w:p w:rsidR="00E4353A" w:rsidRPr="00C710B2" w:rsidRDefault="001F397E" w:rsidP="0041728E">
      <w:pPr>
        <w:spacing w:after="0" w:line="240" w:lineRule="auto"/>
        <w:jc w:val="both"/>
        <w:rPr>
          <w:rFonts w:ascii="Times New Roman" w:hAnsi="Times New Roman" w:cs="Times New Roman"/>
          <w:b/>
          <w:sz w:val="24"/>
          <w:szCs w:val="24"/>
        </w:rPr>
      </w:pPr>
      <w:r w:rsidRPr="00C710B2">
        <w:rPr>
          <w:rFonts w:ascii="Times New Roman" w:hAnsi="Times New Roman" w:cs="Times New Roman"/>
          <w:b/>
          <w:sz w:val="24"/>
          <w:szCs w:val="24"/>
        </w:rPr>
        <w:t>1.2.8.1</w:t>
      </w:r>
      <w:r w:rsidR="00E4353A" w:rsidRPr="00C710B2">
        <w:rPr>
          <w:rFonts w:ascii="Times New Roman" w:hAnsi="Times New Roman" w:cs="Times New Roman"/>
          <w:b/>
          <w:sz w:val="24"/>
          <w:szCs w:val="24"/>
        </w:rPr>
        <w:t>Population Size</w:t>
      </w:r>
    </w:p>
    <w:p w:rsidR="00BF5623" w:rsidRPr="00C710B2" w:rsidRDefault="00E4353A" w:rsidP="00BF5623">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 </w:t>
      </w:r>
      <w:r w:rsidR="008F3691" w:rsidRPr="00C710B2">
        <w:rPr>
          <w:rFonts w:ascii="Times New Roman" w:hAnsi="Times New Roman" w:cs="Times New Roman"/>
          <w:sz w:val="24"/>
          <w:szCs w:val="24"/>
        </w:rPr>
        <w:t xml:space="preserve">estimated </w:t>
      </w:r>
      <w:r w:rsidRPr="00C710B2">
        <w:rPr>
          <w:rFonts w:ascii="Times New Roman" w:hAnsi="Times New Roman" w:cs="Times New Roman"/>
          <w:sz w:val="24"/>
          <w:szCs w:val="24"/>
        </w:rPr>
        <w:t xml:space="preserve">population of </w:t>
      </w:r>
      <w:r w:rsidRPr="00C710B2">
        <w:rPr>
          <w:rFonts w:ascii="Times New Roman" w:hAnsi="Times New Roman" w:cs="Times New Roman"/>
          <w:bCs/>
          <w:sz w:val="24"/>
          <w:szCs w:val="24"/>
        </w:rPr>
        <w:t>Mbale District is</w:t>
      </w:r>
      <w:r w:rsidR="009C2880" w:rsidRPr="00C710B2">
        <w:rPr>
          <w:rFonts w:ascii="Times New Roman" w:hAnsi="Times New Roman" w:cs="Times New Roman"/>
          <w:b/>
          <w:bCs/>
          <w:color w:val="000000"/>
          <w:sz w:val="24"/>
          <w:szCs w:val="24"/>
        </w:rPr>
        <w:t xml:space="preserve"> 555,</w:t>
      </w:r>
      <w:r w:rsidRPr="00C710B2">
        <w:rPr>
          <w:rFonts w:ascii="Times New Roman" w:hAnsi="Times New Roman" w:cs="Times New Roman"/>
          <w:b/>
          <w:bCs/>
          <w:color w:val="000000"/>
          <w:sz w:val="24"/>
          <w:szCs w:val="24"/>
        </w:rPr>
        <w:t xml:space="preserve">296 </w:t>
      </w:r>
      <w:r w:rsidRPr="00C710B2">
        <w:rPr>
          <w:rFonts w:ascii="Times New Roman" w:hAnsi="Times New Roman" w:cs="Times New Roman"/>
          <w:bCs/>
          <w:sz w:val="24"/>
          <w:szCs w:val="24"/>
        </w:rPr>
        <w:t>where</w:t>
      </w:r>
      <w:r w:rsidRPr="00C710B2">
        <w:rPr>
          <w:rFonts w:ascii="Times New Roman" w:hAnsi="Times New Roman" w:cs="Times New Roman"/>
          <w:b/>
          <w:bCs/>
          <w:color w:val="000000"/>
          <w:sz w:val="24"/>
          <w:szCs w:val="24"/>
        </w:rPr>
        <w:t xml:space="preserve"> 268,224 are</w:t>
      </w:r>
      <w:r w:rsidRPr="00C710B2">
        <w:rPr>
          <w:rFonts w:ascii="Times New Roman" w:hAnsi="Times New Roman" w:cs="Times New Roman"/>
          <w:bCs/>
          <w:sz w:val="24"/>
          <w:szCs w:val="24"/>
        </w:rPr>
        <w:t xml:space="preserve"> males and</w:t>
      </w:r>
      <w:r w:rsidRPr="00C710B2">
        <w:rPr>
          <w:rFonts w:ascii="Times New Roman" w:hAnsi="Times New Roman" w:cs="Times New Roman"/>
          <w:b/>
          <w:bCs/>
          <w:color w:val="000000"/>
          <w:sz w:val="24"/>
          <w:szCs w:val="24"/>
        </w:rPr>
        <w:t xml:space="preserve"> 287,072 </w:t>
      </w:r>
      <w:r w:rsidRPr="00C710B2">
        <w:rPr>
          <w:rFonts w:ascii="Times New Roman" w:hAnsi="Times New Roman" w:cs="Times New Roman"/>
          <w:bCs/>
          <w:sz w:val="24"/>
          <w:szCs w:val="24"/>
        </w:rPr>
        <w:t>female</w:t>
      </w:r>
      <w:r w:rsidR="00143839" w:rsidRPr="00C710B2">
        <w:rPr>
          <w:rFonts w:ascii="Times New Roman" w:hAnsi="Times New Roman" w:cs="Times New Roman"/>
          <w:bCs/>
          <w:sz w:val="24"/>
          <w:szCs w:val="24"/>
        </w:rPr>
        <w:t xml:space="preserve"> indicating a sex percentage ratio of 49:51 </w:t>
      </w:r>
      <w:proofErr w:type="spellStart"/>
      <w:r w:rsidR="00143839" w:rsidRPr="00C710B2">
        <w:rPr>
          <w:rFonts w:ascii="Times New Roman" w:hAnsi="Times New Roman" w:cs="Times New Roman"/>
          <w:bCs/>
          <w:sz w:val="24"/>
          <w:szCs w:val="24"/>
        </w:rPr>
        <w:t>respectively</w:t>
      </w:r>
      <w:r w:rsidR="00D7242A" w:rsidRPr="00C710B2">
        <w:rPr>
          <w:rFonts w:ascii="Times New Roman" w:hAnsi="Times New Roman" w:cs="Times New Roman"/>
          <w:bCs/>
          <w:sz w:val="24"/>
          <w:szCs w:val="24"/>
        </w:rPr>
        <w:t>as</w:t>
      </w:r>
      <w:proofErr w:type="spellEnd"/>
      <w:r w:rsidR="00D7242A" w:rsidRPr="00C710B2">
        <w:rPr>
          <w:rFonts w:ascii="Times New Roman" w:hAnsi="Times New Roman" w:cs="Times New Roman"/>
          <w:bCs/>
          <w:sz w:val="24"/>
          <w:szCs w:val="24"/>
        </w:rPr>
        <w:t xml:space="preserve"> per the projected population of 2019. The </w:t>
      </w:r>
      <w:r w:rsidR="00D7242A" w:rsidRPr="00C710B2">
        <w:rPr>
          <w:rFonts w:ascii="Times New Roman" w:eastAsia="Times New Roman" w:hAnsi="Times New Roman" w:cs="Times New Roman"/>
          <w:sz w:val="24"/>
          <w:szCs w:val="24"/>
        </w:rPr>
        <w:t xml:space="preserve">District has a </w:t>
      </w:r>
      <w:r w:rsidR="00BF5623" w:rsidRPr="00C710B2">
        <w:rPr>
          <w:rFonts w:ascii="Times New Roman" w:eastAsia="Times New Roman" w:hAnsi="Times New Roman" w:cs="Times New Roman"/>
          <w:sz w:val="24"/>
          <w:szCs w:val="24"/>
        </w:rPr>
        <w:t>population density of 9</w:t>
      </w:r>
      <w:r w:rsidR="00316E8E" w:rsidRPr="00C710B2">
        <w:rPr>
          <w:rFonts w:ascii="Times New Roman" w:eastAsia="Times New Roman" w:hAnsi="Times New Roman" w:cs="Times New Roman"/>
          <w:sz w:val="24"/>
          <w:szCs w:val="24"/>
        </w:rPr>
        <w:t>43</w:t>
      </w:r>
      <w:r w:rsidR="00BF5623" w:rsidRPr="00C710B2">
        <w:rPr>
          <w:rFonts w:ascii="Times New Roman" w:eastAsia="Times New Roman" w:hAnsi="Times New Roman" w:cs="Times New Roman"/>
          <w:sz w:val="24"/>
          <w:szCs w:val="24"/>
        </w:rPr>
        <w:t xml:space="preserve"> per square km (Housing and population Census of 2014). </w:t>
      </w:r>
      <w:r w:rsidR="008F3691" w:rsidRPr="00C710B2">
        <w:rPr>
          <w:rFonts w:ascii="Times New Roman" w:hAnsi="Times New Roman" w:cs="Times New Roman"/>
          <w:sz w:val="24"/>
          <w:szCs w:val="24"/>
        </w:rPr>
        <w:t xml:space="preserve">90% of the population live in </w:t>
      </w:r>
      <w:r w:rsidR="00D128A8" w:rsidRPr="00C710B2">
        <w:rPr>
          <w:rFonts w:ascii="Times New Roman" w:hAnsi="Times New Roman" w:cs="Times New Roman"/>
          <w:sz w:val="24"/>
          <w:szCs w:val="24"/>
        </w:rPr>
        <w:t>rural</w:t>
      </w:r>
      <w:r w:rsidR="008F3691" w:rsidRPr="00C710B2">
        <w:rPr>
          <w:rFonts w:ascii="Times New Roman" w:hAnsi="Times New Roman" w:cs="Times New Roman"/>
          <w:sz w:val="24"/>
          <w:szCs w:val="24"/>
        </w:rPr>
        <w:t xml:space="preserve"> areas </w:t>
      </w:r>
      <w:r w:rsidR="00026F3A" w:rsidRPr="00C710B2">
        <w:rPr>
          <w:rFonts w:ascii="Times New Roman" w:hAnsi="Times New Roman" w:cs="Times New Roman"/>
          <w:sz w:val="24"/>
          <w:szCs w:val="24"/>
        </w:rPr>
        <w:t xml:space="preserve">mostly in highland areas of </w:t>
      </w:r>
      <w:proofErr w:type="spellStart"/>
      <w:ins w:id="125" w:author="Opusi Joseph" w:date="2023-01-16T15:50:00Z">
        <w:r w:rsidR="00026F3A" w:rsidRPr="00C710B2">
          <w:rPr>
            <w:rFonts w:ascii="Times New Roman" w:hAnsi="Times New Roman" w:cs="Times New Roman"/>
            <w:sz w:val="24"/>
            <w:szCs w:val="24"/>
          </w:rPr>
          <w:t>Wanale</w:t>
        </w:r>
        <w:proofErr w:type="spellEnd"/>
        <w:r w:rsidR="00026F3A" w:rsidRPr="00C710B2">
          <w:rPr>
            <w:rFonts w:ascii="Times New Roman" w:hAnsi="Times New Roman" w:cs="Times New Roman"/>
            <w:sz w:val="24"/>
            <w:szCs w:val="24"/>
          </w:rPr>
          <w:t xml:space="preserve">, </w:t>
        </w:r>
        <w:proofErr w:type="spellStart"/>
        <w:r w:rsidR="00026F3A" w:rsidRPr="00C710B2">
          <w:rPr>
            <w:rFonts w:ascii="Times New Roman" w:hAnsi="Times New Roman" w:cs="Times New Roman"/>
            <w:sz w:val="24"/>
            <w:szCs w:val="24"/>
          </w:rPr>
          <w:t>Bu</w:t>
        </w:r>
      </w:ins>
      <w:r w:rsidR="00316E8E" w:rsidRPr="00C710B2">
        <w:rPr>
          <w:rFonts w:ascii="Times New Roman" w:hAnsi="Times New Roman" w:cs="Times New Roman"/>
          <w:sz w:val="24"/>
          <w:szCs w:val="24"/>
        </w:rPr>
        <w:t>s</w:t>
      </w:r>
      <w:ins w:id="126" w:author="Opusi Joseph" w:date="2023-01-16T15:50:00Z">
        <w:r w:rsidR="00026F3A" w:rsidRPr="00C710B2">
          <w:rPr>
            <w:rFonts w:ascii="Times New Roman" w:hAnsi="Times New Roman" w:cs="Times New Roman"/>
            <w:sz w:val="24"/>
            <w:szCs w:val="24"/>
          </w:rPr>
          <w:t>ano</w:t>
        </w:r>
        <w:proofErr w:type="spellEnd"/>
        <w:r w:rsidR="00026F3A" w:rsidRPr="00C710B2">
          <w:rPr>
            <w:rFonts w:ascii="Times New Roman" w:hAnsi="Times New Roman" w:cs="Times New Roman"/>
            <w:sz w:val="24"/>
            <w:szCs w:val="24"/>
          </w:rPr>
          <w:t xml:space="preserve">, </w:t>
        </w:r>
      </w:ins>
      <w:proofErr w:type="spellStart"/>
      <w:r w:rsidR="00316E8E" w:rsidRPr="00C710B2">
        <w:rPr>
          <w:rFonts w:ascii="Times New Roman" w:hAnsi="Times New Roman" w:cs="Times New Roman"/>
          <w:sz w:val="24"/>
          <w:szCs w:val="24"/>
        </w:rPr>
        <w:t>B</w:t>
      </w:r>
      <w:ins w:id="127" w:author="Opusi Joseph" w:date="2023-01-16T15:50:00Z">
        <w:r w:rsidR="00026F3A" w:rsidRPr="00C710B2">
          <w:rPr>
            <w:rFonts w:ascii="Times New Roman" w:hAnsi="Times New Roman" w:cs="Times New Roman"/>
            <w:sz w:val="24"/>
            <w:szCs w:val="24"/>
          </w:rPr>
          <w:t>ufumbo</w:t>
        </w:r>
        <w:proofErr w:type="spellEnd"/>
        <w:r w:rsidR="00026F3A" w:rsidRPr="00C710B2">
          <w:rPr>
            <w:rFonts w:ascii="Times New Roman" w:hAnsi="Times New Roman" w:cs="Times New Roman"/>
            <w:sz w:val="24"/>
            <w:szCs w:val="24"/>
          </w:rPr>
          <w:t xml:space="preserve">, </w:t>
        </w:r>
        <w:proofErr w:type="spellStart"/>
        <w:r w:rsidR="00026F3A" w:rsidRPr="00C710B2">
          <w:rPr>
            <w:rFonts w:ascii="Times New Roman" w:hAnsi="Times New Roman" w:cs="Times New Roman"/>
            <w:sz w:val="24"/>
            <w:szCs w:val="24"/>
          </w:rPr>
          <w:t>Bu</w:t>
        </w:r>
      </w:ins>
      <w:r w:rsidR="00316E8E" w:rsidRPr="00C710B2">
        <w:rPr>
          <w:rFonts w:ascii="Times New Roman" w:hAnsi="Times New Roman" w:cs="Times New Roman"/>
          <w:sz w:val="24"/>
          <w:szCs w:val="24"/>
        </w:rPr>
        <w:t>dwale</w:t>
      </w:r>
      <w:proofErr w:type="spellEnd"/>
      <w:ins w:id="128" w:author="Opusi Joseph" w:date="2023-01-16T15:50:00Z">
        <w:r w:rsidR="00026F3A" w:rsidRPr="00C710B2">
          <w:rPr>
            <w:rFonts w:ascii="Times New Roman" w:hAnsi="Times New Roman" w:cs="Times New Roman"/>
            <w:sz w:val="24"/>
            <w:szCs w:val="24"/>
          </w:rPr>
          <w:t xml:space="preserve">, </w:t>
        </w:r>
        <w:proofErr w:type="spellStart"/>
        <w:r w:rsidR="00026F3A" w:rsidRPr="00C710B2">
          <w:rPr>
            <w:rFonts w:ascii="Times New Roman" w:hAnsi="Times New Roman" w:cs="Times New Roman"/>
            <w:sz w:val="24"/>
            <w:szCs w:val="24"/>
          </w:rPr>
          <w:t>Bubyangu</w:t>
        </w:r>
        <w:proofErr w:type="spellEnd"/>
        <w:r w:rsidR="00026F3A" w:rsidRPr="00C710B2">
          <w:rPr>
            <w:rFonts w:ascii="Times New Roman" w:hAnsi="Times New Roman" w:cs="Times New Roman"/>
            <w:sz w:val="24"/>
            <w:szCs w:val="24"/>
          </w:rPr>
          <w:t xml:space="preserve"> and Nyondo sub-counties</w:t>
        </w:r>
      </w:ins>
      <w:r w:rsidR="00D86645">
        <w:rPr>
          <w:rFonts w:ascii="Times New Roman" w:hAnsi="Times New Roman" w:cs="Times New Roman"/>
          <w:sz w:val="24"/>
          <w:szCs w:val="24"/>
        </w:rPr>
        <w:t xml:space="preserve"> </w:t>
      </w:r>
      <w:r w:rsidR="00026F3A" w:rsidRPr="00C710B2">
        <w:rPr>
          <w:rFonts w:ascii="Times New Roman" w:hAnsi="Times New Roman" w:cs="Times New Roman"/>
          <w:sz w:val="24"/>
          <w:szCs w:val="24"/>
        </w:rPr>
        <w:t xml:space="preserve">due to existence of fertile soils that facilitate agricultural production </w:t>
      </w:r>
      <w:r w:rsidR="008F3691" w:rsidRPr="00C710B2">
        <w:rPr>
          <w:rFonts w:ascii="Times New Roman" w:hAnsi="Times New Roman" w:cs="Times New Roman"/>
          <w:sz w:val="24"/>
          <w:szCs w:val="24"/>
        </w:rPr>
        <w:t>w</w:t>
      </w:r>
      <w:r w:rsidR="00026F3A" w:rsidRPr="00C710B2">
        <w:rPr>
          <w:rFonts w:ascii="Times New Roman" w:hAnsi="Times New Roman" w:cs="Times New Roman"/>
          <w:sz w:val="24"/>
          <w:szCs w:val="24"/>
        </w:rPr>
        <w:t xml:space="preserve">hile 10% live in </w:t>
      </w:r>
      <w:r w:rsidR="00056FD4" w:rsidRPr="00C710B2">
        <w:rPr>
          <w:rFonts w:ascii="Times New Roman" w:hAnsi="Times New Roman" w:cs="Times New Roman"/>
          <w:sz w:val="24"/>
          <w:szCs w:val="24"/>
        </w:rPr>
        <w:t>urban</w:t>
      </w:r>
      <w:r w:rsidR="00026F3A" w:rsidRPr="00C710B2">
        <w:rPr>
          <w:rFonts w:ascii="Times New Roman" w:hAnsi="Times New Roman" w:cs="Times New Roman"/>
          <w:sz w:val="24"/>
          <w:szCs w:val="24"/>
        </w:rPr>
        <w:t xml:space="preserve"> settings and are engaged in both formal and informal employment.</w:t>
      </w:r>
    </w:p>
    <w:p w:rsidR="009E72D9" w:rsidRPr="00C710B2" w:rsidRDefault="009E72D9" w:rsidP="009E72D9">
      <w:pPr>
        <w:rPr>
          <w:rFonts w:ascii="Times New Roman" w:eastAsia="Times New Roman" w:hAnsi="Times New Roman" w:cs="Times New Roman"/>
          <w:b/>
          <w:bCs/>
          <w:sz w:val="24"/>
          <w:szCs w:val="24"/>
        </w:rPr>
      </w:pPr>
    </w:p>
    <w:p w:rsidR="009E72D9" w:rsidRPr="00C710B2" w:rsidRDefault="00DB6CB9" w:rsidP="00DB6CB9">
      <w:pPr>
        <w:pStyle w:val="Caption"/>
        <w:rPr>
          <w:rFonts w:cs="Times New Roman"/>
        </w:rPr>
      </w:pPr>
      <w:bookmarkStart w:id="129" w:name="_Toc126932966"/>
      <w:r>
        <w:t xml:space="preserve">Table </w:t>
      </w:r>
      <w:r w:rsidR="00F46120">
        <w:fldChar w:fldCharType="begin"/>
      </w:r>
      <w:r>
        <w:instrText xml:space="preserve"> SEQ Table \* ARABIC </w:instrText>
      </w:r>
      <w:r w:rsidR="00F46120">
        <w:fldChar w:fldCharType="separate"/>
      </w:r>
      <w:r w:rsidR="00DB3636">
        <w:rPr>
          <w:noProof/>
        </w:rPr>
        <w:t>4</w:t>
      </w:r>
      <w:r w:rsidR="00F46120">
        <w:fldChar w:fldCharType="end"/>
      </w:r>
      <w:r>
        <w:t xml:space="preserve">: </w:t>
      </w:r>
      <w:r w:rsidRPr="00AA6698">
        <w:t>Total Population by sex, Sex Ratio and Population Density by Sub-County; Mbale District, (2014 NPHC)</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898"/>
        <w:gridCol w:w="1437"/>
        <w:gridCol w:w="1433"/>
        <w:gridCol w:w="1433"/>
        <w:gridCol w:w="1433"/>
        <w:gridCol w:w="999"/>
      </w:tblGrid>
      <w:tr w:rsidR="009E72D9" w:rsidRPr="00C710B2" w:rsidTr="00283B56">
        <w:trPr>
          <w:trHeight w:val="511"/>
        </w:trPr>
        <w:tc>
          <w:tcPr>
            <w:tcW w:w="1027" w:type="pct"/>
            <w:shd w:val="clear" w:color="auto" w:fill="auto"/>
            <w:vAlign w:val="center"/>
            <w:hideMark/>
          </w:tcPr>
          <w:p w:rsidR="009E72D9" w:rsidRPr="00C710B2" w:rsidRDefault="009E72D9" w:rsidP="004B143E">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Sub-County</w:t>
            </w:r>
          </w:p>
        </w:tc>
        <w:tc>
          <w:tcPr>
            <w:tcW w:w="467" w:type="pct"/>
            <w:shd w:val="clear" w:color="auto" w:fill="auto"/>
            <w:vAlign w:val="center"/>
            <w:hideMark/>
          </w:tcPr>
          <w:p w:rsidR="009E72D9" w:rsidRPr="00C710B2" w:rsidRDefault="009E72D9" w:rsidP="004B143E">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Male</w:t>
            </w:r>
          </w:p>
        </w:tc>
        <w:tc>
          <w:tcPr>
            <w:tcW w:w="748" w:type="pct"/>
            <w:shd w:val="clear" w:color="auto" w:fill="auto"/>
            <w:vAlign w:val="center"/>
            <w:hideMark/>
          </w:tcPr>
          <w:p w:rsidR="009E72D9" w:rsidRPr="00C710B2" w:rsidRDefault="009E72D9" w:rsidP="004B143E">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Female</w:t>
            </w:r>
          </w:p>
        </w:tc>
        <w:tc>
          <w:tcPr>
            <w:tcW w:w="746" w:type="pct"/>
            <w:shd w:val="clear" w:color="auto" w:fill="auto"/>
            <w:vAlign w:val="center"/>
            <w:hideMark/>
          </w:tcPr>
          <w:p w:rsidR="009E72D9" w:rsidRPr="00C710B2" w:rsidRDefault="009E72D9" w:rsidP="004B143E">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Total</w:t>
            </w:r>
          </w:p>
        </w:tc>
        <w:tc>
          <w:tcPr>
            <w:tcW w:w="746" w:type="pct"/>
            <w:shd w:val="clear" w:color="auto" w:fill="auto"/>
            <w:vAlign w:val="center"/>
            <w:hideMark/>
          </w:tcPr>
          <w:p w:rsidR="009E72D9" w:rsidRPr="00C710B2" w:rsidRDefault="009E72D9" w:rsidP="004B143E">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sz w:val="24"/>
                <w:szCs w:val="24"/>
              </w:rPr>
              <w:t>Sex Ratio*</w:t>
            </w:r>
          </w:p>
        </w:tc>
        <w:tc>
          <w:tcPr>
            <w:tcW w:w="746" w:type="pct"/>
            <w:shd w:val="clear" w:color="auto" w:fill="auto"/>
            <w:vAlign w:val="center"/>
            <w:hideMark/>
          </w:tcPr>
          <w:p w:rsidR="009E72D9" w:rsidRPr="00C710B2" w:rsidRDefault="009E72D9" w:rsidP="004B143E">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Land Area (Sq. Km)</w:t>
            </w:r>
          </w:p>
        </w:tc>
        <w:tc>
          <w:tcPr>
            <w:tcW w:w="517" w:type="pct"/>
            <w:shd w:val="clear" w:color="auto" w:fill="auto"/>
            <w:vAlign w:val="center"/>
            <w:hideMark/>
          </w:tcPr>
          <w:p w:rsidR="009E72D9" w:rsidRPr="00C710B2" w:rsidRDefault="009E72D9"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Population</w:t>
            </w:r>
          </w:p>
          <w:p w:rsidR="009E72D9" w:rsidRPr="00C710B2" w:rsidRDefault="009E72D9" w:rsidP="004B143E">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sz w:val="24"/>
                <w:szCs w:val="24"/>
              </w:rPr>
              <w:t>Density**</w:t>
            </w:r>
          </w:p>
        </w:tc>
      </w:tr>
      <w:tr w:rsidR="009E72D9" w:rsidRPr="00C710B2" w:rsidTr="00283B56">
        <w:trPr>
          <w:trHeight w:val="288"/>
        </w:trPr>
        <w:tc>
          <w:tcPr>
            <w:tcW w:w="5000" w:type="pct"/>
            <w:gridSpan w:val="7"/>
            <w:shd w:val="clear" w:color="auto" w:fill="auto"/>
            <w:noWrap/>
            <w:vAlign w:val="bottom"/>
            <w:hideMark/>
          </w:tcPr>
          <w:p w:rsidR="009E72D9" w:rsidRPr="00C710B2" w:rsidRDefault="009E72D9" w:rsidP="009E72D9">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b/>
                <w:bCs/>
                <w:color w:val="000000"/>
                <w:sz w:val="24"/>
                <w:szCs w:val="24"/>
              </w:rPr>
              <w:t>Mbale Municipality</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Industrial </w:t>
            </w:r>
            <w:proofErr w:type="spellStart"/>
            <w:r w:rsidRPr="00C710B2">
              <w:rPr>
                <w:rFonts w:ascii="Times New Roman" w:eastAsia="Times New Roman" w:hAnsi="Times New Roman" w:cs="Times New Roman"/>
                <w:sz w:val="24"/>
                <w:szCs w:val="24"/>
              </w:rPr>
              <w:t>Divison</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19,100</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21,295</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40,395</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89.7</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9.5</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4,252</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Northern Division</w:t>
            </w:r>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17,284</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20,624</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37,908</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83.8</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7.8</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4,860</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lastRenderedPageBreak/>
              <w:t>Wanale</w:t>
            </w:r>
            <w:proofErr w:type="spellEnd"/>
            <w:r w:rsidRPr="00C710B2">
              <w:rPr>
                <w:rFonts w:ascii="Times New Roman" w:eastAsia="Times New Roman" w:hAnsi="Times New Roman" w:cs="Times New Roman"/>
                <w:sz w:val="24"/>
                <w:szCs w:val="24"/>
              </w:rPr>
              <w:t xml:space="preserve"> Division</w:t>
            </w:r>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6,535</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8,019</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14,554</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81.5</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6.9</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2,109</w:t>
            </w:r>
          </w:p>
        </w:tc>
      </w:tr>
      <w:tr w:rsidR="009E72D9" w:rsidRPr="00C710B2" w:rsidTr="00283B56">
        <w:trPr>
          <w:trHeight w:val="288"/>
        </w:trPr>
        <w:tc>
          <w:tcPr>
            <w:tcW w:w="5000" w:type="pct"/>
            <w:gridSpan w:val="7"/>
            <w:shd w:val="clear" w:color="auto" w:fill="auto"/>
            <w:noWrap/>
            <w:vAlign w:val="bottom"/>
            <w:hideMark/>
          </w:tcPr>
          <w:p w:rsidR="009E72D9" w:rsidRPr="00C710B2" w:rsidRDefault="009E72D9" w:rsidP="009E72D9">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b/>
                <w:sz w:val="24"/>
                <w:szCs w:val="24"/>
              </w:rPr>
              <w:t>District Rural</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Bubyangu</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9,882</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11,157</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21,039</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88.6</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29.6</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711</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Budwale</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3,638</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4,031</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7,669</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90.3</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12.0</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639</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Bufumbo</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9,170</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10,586</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19,756</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86.6</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8.9</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2,220</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Bukasakya</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13,980</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15,683</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29,663</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89.1</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19.9</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1,491</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Bukiende</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10,460</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11,355</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21,815</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92.1</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13.7</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1,592</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Bukonde</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9,198</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9,904</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19,102</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92.9</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39.9</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479</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Bumasikye</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5,918</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6,350</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12,268</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93.2</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28.2</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435</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Bumbobi</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7,926</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8,426</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16,352</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94.1</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24.6</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665</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Bungokho</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13,827</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14,779</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28,606</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93.6</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51.1</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560</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BungokhoMutoto</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16,581</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17,791</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34,372</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93.2</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17.7</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1,942</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Busano</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7,317</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7,516</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14,833</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97.4</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26.1</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568</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Busiu</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11,801</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12,305</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24,106</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95.9</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49.0</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492</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Busoba</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9,992</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10,804</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20,796</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92.5</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38.8</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536</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Lukhonge</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4,656</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4,969</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9,625</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93.7</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17.9</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538</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Lwasso</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4,493</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4,469</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8,962</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100.5</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9.1</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985</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Nakaloke</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10,872</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11,929</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22,801</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91.1</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30.9</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738</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Nakaloke</w:t>
            </w:r>
            <w:proofErr w:type="spellEnd"/>
            <w:r w:rsidRPr="00C710B2">
              <w:rPr>
                <w:rFonts w:ascii="Times New Roman" w:eastAsia="Times New Roman" w:hAnsi="Times New Roman" w:cs="Times New Roman"/>
                <w:sz w:val="24"/>
                <w:szCs w:val="24"/>
              </w:rPr>
              <w:t xml:space="preserve"> Town Council</w:t>
            </w:r>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13,298</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14,749</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28,047</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90.2</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14.2</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1,975</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Namanyonyi</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14,922</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15,832</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30,754</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94.3</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28.5</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1,079</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Nyondo</w:t>
            </w:r>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5,864</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6,373</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12,237</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92.0</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17.8</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687</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Wanale</w:t>
            </w:r>
            <w:proofErr w:type="spellEnd"/>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6,625</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6,675</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13,300</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99.3</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16.3</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Cs/>
                <w:color w:val="000000"/>
                <w:sz w:val="24"/>
                <w:szCs w:val="24"/>
              </w:rPr>
            </w:pPr>
            <w:r w:rsidRPr="00C710B2">
              <w:rPr>
                <w:rFonts w:ascii="Times New Roman" w:eastAsia="Times New Roman" w:hAnsi="Times New Roman" w:cs="Times New Roman"/>
                <w:bCs/>
                <w:color w:val="000000"/>
                <w:sz w:val="24"/>
                <w:szCs w:val="24"/>
              </w:rPr>
              <w:t>816</w:t>
            </w:r>
          </w:p>
        </w:tc>
      </w:tr>
      <w:tr w:rsidR="009E72D9" w:rsidRPr="00C710B2" w:rsidTr="00283B56">
        <w:trPr>
          <w:trHeight w:val="288"/>
        </w:trPr>
        <w:tc>
          <w:tcPr>
            <w:tcW w:w="1027" w:type="pct"/>
            <w:shd w:val="clear" w:color="auto" w:fill="auto"/>
            <w:noWrap/>
            <w:vAlign w:val="bottom"/>
            <w:hideMark/>
          </w:tcPr>
          <w:p w:rsidR="009E72D9" w:rsidRPr="00C710B2" w:rsidRDefault="009E72D9" w:rsidP="004B143E">
            <w:pPr>
              <w:spacing w:after="0" w:line="240" w:lineRule="auto"/>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District</w:t>
            </w:r>
          </w:p>
        </w:tc>
        <w:tc>
          <w:tcPr>
            <w:tcW w:w="46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233,339</w:t>
            </w:r>
          </w:p>
        </w:tc>
        <w:tc>
          <w:tcPr>
            <w:tcW w:w="748"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255,621</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488,960</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91.3</w:t>
            </w:r>
          </w:p>
        </w:tc>
        <w:tc>
          <w:tcPr>
            <w:tcW w:w="746"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518.4</w:t>
            </w:r>
          </w:p>
        </w:tc>
        <w:tc>
          <w:tcPr>
            <w:tcW w:w="517" w:type="pct"/>
            <w:shd w:val="clear" w:color="auto" w:fill="auto"/>
            <w:noWrap/>
            <w:vAlign w:val="bottom"/>
            <w:hideMark/>
          </w:tcPr>
          <w:p w:rsidR="009E72D9" w:rsidRPr="00C710B2" w:rsidRDefault="009E72D9" w:rsidP="004B143E">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943</w:t>
            </w:r>
          </w:p>
        </w:tc>
      </w:tr>
    </w:tbl>
    <w:p w:rsidR="009E72D9" w:rsidRPr="00C710B2" w:rsidRDefault="009E72D9" w:rsidP="009E72D9">
      <w:pPr>
        <w:spacing w:after="0"/>
        <w:rPr>
          <w:rFonts w:ascii="Times New Roman" w:eastAsia="Times New Roman" w:hAnsi="Times New Roman" w:cs="Times New Roman"/>
          <w:bCs/>
          <w:i/>
          <w:sz w:val="24"/>
          <w:szCs w:val="24"/>
        </w:rPr>
      </w:pPr>
      <w:r w:rsidRPr="00C710B2">
        <w:rPr>
          <w:rFonts w:ascii="Times New Roman" w:hAnsi="Times New Roman" w:cs="Times New Roman"/>
          <w:i/>
          <w:sz w:val="24"/>
          <w:szCs w:val="24"/>
        </w:rPr>
        <w:t>*</w:t>
      </w:r>
      <w:r w:rsidRPr="00C710B2">
        <w:rPr>
          <w:rFonts w:ascii="Times New Roman" w:eastAsia="Times New Roman" w:hAnsi="Times New Roman" w:cs="Times New Roman"/>
          <w:bCs/>
          <w:i/>
          <w:sz w:val="24"/>
          <w:szCs w:val="24"/>
        </w:rPr>
        <w:t xml:space="preserve"> Number of Males per 100 Females</w:t>
      </w:r>
    </w:p>
    <w:p w:rsidR="009E72D9" w:rsidRPr="00C710B2" w:rsidRDefault="009E72D9" w:rsidP="009E72D9">
      <w:pPr>
        <w:spacing w:after="0"/>
        <w:rPr>
          <w:rFonts w:ascii="Times New Roman" w:hAnsi="Times New Roman" w:cs="Times New Roman"/>
          <w:i/>
          <w:sz w:val="24"/>
          <w:szCs w:val="24"/>
        </w:rPr>
      </w:pPr>
      <w:r w:rsidRPr="00C710B2">
        <w:rPr>
          <w:rFonts w:ascii="Times New Roman" w:eastAsia="Times New Roman" w:hAnsi="Times New Roman" w:cs="Times New Roman"/>
          <w:bCs/>
          <w:i/>
          <w:sz w:val="24"/>
          <w:szCs w:val="24"/>
        </w:rPr>
        <w:t>** Number of Persons per Square Km of land area</w:t>
      </w:r>
    </w:p>
    <w:p w:rsidR="009E72D9" w:rsidRPr="00C710B2" w:rsidRDefault="009E72D9" w:rsidP="00BF5623">
      <w:pPr>
        <w:spacing w:after="0" w:line="360" w:lineRule="auto"/>
        <w:jc w:val="both"/>
        <w:rPr>
          <w:rFonts w:ascii="Times New Roman" w:eastAsia="Times New Roman" w:hAnsi="Times New Roman" w:cs="Times New Roman"/>
          <w:sz w:val="24"/>
          <w:szCs w:val="24"/>
        </w:rPr>
      </w:pPr>
    </w:p>
    <w:p w:rsidR="008F3691" w:rsidRPr="00C710B2" w:rsidRDefault="00532061" w:rsidP="008F3691">
      <w:pPr>
        <w:pStyle w:val="ListParagraph"/>
        <w:ind w:left="0"/>
        <w:jc w:val="both"/>
        <w:rPr>
          <w:rFonts w:cs="Times New Roman"/>
          <w:b/>
        </w:rPr>
      </w:pPr>
      <w:r w:rsidRPr="00C710B2">
        <w:rPr>
          <w:rFonts w:cs="Times New Roman"/>
          <w:b/>
        </w:rPr>
        <w:t xml:space="preserve">1.2.8.2 </w:t>
      </w:r>
      <w:proofErr w:type="spellStart"/>
      <w:r w:rsidRPr="00C710B2">
        <w:rPr>
          <w:rFonts w:cs="Times New Roman"/>
          <w:b/>
        </w:rPr>
        <w:t>Labour</w:t>
      </w:r>
      <w:proofErr w:type="spellEnd"/>
      <w:r w:rsidRPr="00C710B2">
        <w:rPr>
          <w:rFonts w:cs="Times New Roman"/>
          <w:b/>
        </w:rPr>
        <w:t xml:space="preserve"> F</w:t>
      </w:r>
      <w:r w:rsidR="002E7AB2" w:rsidRPr="00C710B2">
        <w:rPr>
          <w:rFonts w:cs="Times New Roman"/>
          <w:b/>
        </w:rPr>
        <w:t>orce analysis</w:t>
      </w:r>
    </w:p>
    <w:p w:rsidR="004B143E" w:rsidRPr="00C710B2" w:rsidRDefault="004B143E" w:rsidP="00532061">
      <w:pPr>
        <w:pStyle w:val="ListParagraph"/>
        <w:ind w:left="0"/>
        <w:jc w:val="both"/>
        <w:rPr>
          <w:rFonts w:cs="Times New Roman"/>
        </w:rPr>
      </w:pPr>
    </w:p>
    <w:p w:rsidR="005519AE" w:rsidRPr="00C710B2" w:rsidRDefault="005519AE" w:rsidP="00532061">
      <w:pPr>
        <w:pStyle w:val="ListParagraph"/>
        <w:ind w:left="0"/>
        <w:jc w:val="both"/>
        <w:rPr>
          <w:rFonts w:cs="Times New Roman"/>
          <w:bCs/>
        </w:rPr>
      </w:pPr>
      <w:r w:rsidRPr="00C710B2">
        <w:rPr>
          <w:rFonts w:cs="Times New Roman"/>
        </w:rPr>
        <w:t>According to the National Housing Population Census, 2014, Mbale District</w:t>
      </w:r>
      <w:r w:rsidR="004B143E" w:rsidRPr="00C710B2">
        <w:rPr>
          <w:rFonts w:cs="Times New Roman"/>
        </w:rPr>
        <w:t xml:space="preserve"> had a working population of </w:t>
      </w:r>
      <w:r w:rsidR="004B143E" w:rsidRPr="00C710B2">
        <w:rPr>
          <w:rFonts w:cs="Times New Roman"/>
          <w:bCs/>
        </w:rPr>
        <w:t xml:space="preserve">172,061 and a </w:t>
      </w:r>
      <w:r w:rsidRPr="00C710B2">
        <w:rPr>
          <w:rFonts w:cs="Times New Roman"/>
          <w:bCs/>
        </w:rPr>
        <w:t>non-working</w:t>
      </w:r>
      <w:r w:rsidR="004B143E" w:rsidRPr="00C710B2">
        <w:rPr>
          <w:rFonts w:cs="Times New Roman"/>
          <w:bCs/>
        </w:rPr>
        <w:t xml:space="preserve"> population of</w:t>
      </w:r>
      <w:r w:rsidRPr="00C710B2">
        <w:rPr>
          <w:rFonts w:cs="Times New Roman"/>
          <w:bCs/>
        </w:rPr>
        <w:t xml:space="preserve"> 87,336 of persons aged 15 and </w:t>
      </w:r>
      <w:proofErr w:type="spellStart"/>
      <w:r w:rsidRPr="00C710B2">
        <w:rPr>
          <w:rFonts w:cs="Times New Roman"/>
          <w:bCs/>
        </w:rPr>
        <w:t>above</w:t>
      </w:r>
      <w:r w:rsidRPr="00C710B2">
        <w:rPr>
          <w:rFonts w:cs="Times New Roman"/>
          <w:b/>
          <w:bCs/>
        </w:rPr>
        <w:t>.</w:t>
      </w:r>
      <w:r w:rsidRPr="00C710B2">
        <w:rPr>
          <w:rFonts w:cs="Times New Roman"/>
        </w:rPr>
        <w:t>The</w:t>
      </w:r>
      <w:proofErr w:type="spellEnd"/>
      <w:r w:rsidRPr="00C710B2">
        <w:rPr>
          <w:rFonts w:cs="Times New Roman"/>
        </w:rPr>
        <w:t xml:space="preserve"> report also indicates that </w:t>
      </w:r>
      <w:r w:rsidRPr="00C710B2">
        <w:rPr>
          <w:rFonts w:cs="Times New Roman"/>
          <w:bCs/>
        </w:rPr>
        <w:t>25,560 and 78,034 of the Children aged between 10-17 years were working and not working respectively.</w:t>
      </w:r>
    </w:p>
    <w:p w:rsidR="005519AE" w:rsidRPr="00C710B2" w:rsidRDefault="005519AE" w:rsidP="00532061">
      <w:pPr>
        <w:pStyle w:val="ListParagraph"/>
        <w:ind w:left="0"/>
        <w:jc w:val="both"/>
        <w:rPr>
          <w:rFonts w:cs="Times New Roman"/>
        </w:rPr>
      </w:pPr>
    </w:p>
    <w:p w:rsidR="00463C9D" w:rsidRPr="00C710B2" w:rsidRDefault="00DB6CB9" w:rsidP="00DB6CB9">
      <w:pPr>
        <w:pStyle w:val="Caption"/>
      </w:pPr>
      <w:bookmarkStart w:id="130" w:name="_Toc126932967"/>
      <w:r>
        <w:t xml:space="preserve">Table </w:t>
      </w:r>
      <w:r w:rsidR="00F46120">
        <w:fldChar w:fldCharType="begin"/>
      </w:r>
      <w:r>
        <w:instrText xml:space="preserve"> SEQ Table \* ARABIC </w:instrText>
      </w:r>
      <w:r w:rsidR="00F46120">
        <w:fldChar w:fldCharType="separate"/>
      </w:r>
      <w:r w:rsidR="00DB3636">
        <w:rPr>
          <w:noProof/>
        </w:rPr>
        <w:t>5</w:t>
      </w:r>
      <w:r w:rsidR="00F46120">
        <w:fldChar w:fldCharType="end"/>
      </w:r>
      <w:r>
        <w:t xml:space="preserve">: </w:t>
      </w:r>
      <w:r w:rsidRPr="001303EB">
        <w:t>Working status of the population by selected age groups and Sub-County; Mbale District, 2014</w:t>
      </w:r>
      <w:bookmarkEnd w:id="130"/>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1096"/>
        <w:gridCol w:w="1510"/>
        <w:gridCol w:w="961"/>
        <w:gridCol w:w="1096"/>
        <w:gridCol w:w="1510"/>
        <w:gridCol w:w="961"/>
      </w:tblGrid>
      <w:tr w:rsidR="00463C9D" w:rsidRPr="00C710B2" w:rsidTr="004B143E">
        <w:trPr>
          <w:trHeight w:val="339"/>
        </w:trPr>
        <w:tc>
          <w:tcPr>
            <w:tcW w:w="1283" w:type="pct"/>
            <w:shd w:val="clear" w:color="auto" w:fill="auto"/>
            <w:noWrap/>
            <w:vAlign w:val="bottom"/>
            <w:hideMark/>
          </w:tcPr>
          <w:p w:rsidR="00463C9D" w:rsidRPr="00C710B2" w:rsidRDefault="00463C9D" w:rsidP="004B143E">
            <w:pPr>
              <w:spacing w:after="0" w:line="240" w:lineRule="auto"/>
              <w:rPr>
                <w:rFonts w:ascii="Times New Roman" w:eastAsia="Times New Roman" w:hAnsi="Times New Roman" w:cs="Times New Roman"/>
                <w:sz w:val="24"/>
                <w:szCs w:val="24"/>
              </w:rPr>
            </w:pPr>
          </w:p>
        </w:tc>
        <w:tc>
          <w:tcPr>
            <w:tcW w:w="1962" w:type="pct"/>
            <w:gridSpan w:val="3"/>
            <w:shd w:val="clear" w:color="auto" w:fill="auto"/>
            <w:noWrap/>
            <w:vAlign w:val="center"/>
            <w:hideMark/>
          </w:tcPr>
          <w:p w:rsidR="00463C9D" w:rsidRPr="00C710B2" w:rsidRDefault="00463C9D" w:rsidP="004B143E">
            <w:pPr>
              <w:spacing w:after="0" w:line="240" w:lineRule="auto"/>
              <w:jc w:val="center"/>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Persons Aged 15+ Years</w:t>
            </w:r>
          </w:p>
        </w:tc>
        <w:tc>
          <w:tcPr>
            <w:tcW w:w="1755" w:type="pct"/>
            <w:gridSpan w:val="3"/>
            <w:shd w:val="clear" w:color="auto" w:fill="auto"/>
            <w:vAlign w:val="center"/>
            <w:hideMark/>
          </w:tcPr>
          <w:p w:rsidR="00463C9D" w:rsidRPr="00C710B2" w:rsidRDefault="00463C9D" w:rsidP="004B143E">
            <w:pPr>
              <w:spacing w:after="0" w:line="240" w:lineRule="auto"/>
              <w:jc w:val="center"/>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Children Aged 10-17 Years</w:t>
            </w:r>
          </w:p>
        </w:tc>
      </w:tr>
      <w:tr w:rsidR="00463C9D" w:rsidRPr="00C710B2" w:rsidTr="004B143E">
        <w:trPr>
          <w:trHeight w:val="514"/>
        </w:trPr>
        <w:tc>
          <w:tcPr>
            <w:tcW w:w="1283" w:type="pct"/>
            <w:shd w:val="clear" w:color="auto" w:fill="auto"/>
            <w:vAlign w:val="center"/>
            <w:hideMark/>
          </w:tcPr>
          <w:p w:rsidR="00463C9D" w:rsidRPr="00C710B2" w:rsidRDefault="00463C9D" w:rsidP="004B143E">
            <w:pPr>
              <w:spacing w:after="0" w:line="240" w:lineRule="auto"/>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Sub-County</w:t>
            </w:r>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Working</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Not Working</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Total</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Working</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Not Working</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Total</w:t>
            </w:r>
          </w:p>
        </w:tc>
      </w:tr>
      <w:tr w:rsidR="004B143E" w:rsidRPr="00C710B2" w:rsidTr="004B143E">
        <w:trPr>
          <w:trHeight w:val="339"/>
        </w:trPr>
        <w:tc>
          <w:tcPr>
            <w:tcW w:w="1" w:type="pct"/>
            <w:gridSpan w:val="7"/>
            <w:shd w:val="clear" w:color="auto" w:fill="auto"/>
            <w:noWrap/>
            <w:vAlign w:val="center"/>
            <w:hideMark/>
          </w:tcPr>
          <w:p w:rsidR="004B143E" w:rsidRPr="00C710B2" w:rsidRDefault="004B143E" w:rsidP="004B143E">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b/>
                <w:bCs/>
                <w:color w:val="000000"/>
                <w:sz w:val="24"/>
                <w:szCs w:val="24"/>
              </w:rPr>
              <w:t>Mbale Municipality</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Industrial </w:t>
            </w:r>
            <w:proofErr w:type="spellStart"/>
            <w:r w:rsidRPr="00C710B2">
              <w:rPr>
                <w:rFonts w:ascii="Times New Roman" w:eastAsia="Times New Roman" w:hAnsi="Times New Roman" w:cs="Times New Roman"/>
                <w:sz w:val="24"/>
                <w:szCs w:val="24"/>
              </w:rPr>
              <w:t>Divison</w:t>
            </w:r>
            <w:proofErr w:type="spellEnd"/>
          </w:p>
        </w:tc>
        <w:tc>
          <w:tcPr>
            <w:tcW w:w="64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13,798</w:t>
            </w:r>
          </w:p>
        </w:tc>
        <w:tc>
          <w:tcPr>
            <w:tcW w:w="825"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9,602</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23,400</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828</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6,722</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7,550</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Northern Division</w:t>
            </w:r>
          </w:p>
        </w:tc>
        <w:tc>
          <w:tcPr>
            <w:tcW w:w="64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11,651</w:t>
            </w:r>
          </w:p>
        </w:tc>
        <w:tc>
          <w:tcPr>
            <w:tcW w:w="825"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9,814</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21,465</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539</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5,841</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6,380</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Wanale</w:t>
            </w:r>
            <w:proofErr w:type="spellEnd"/>
            <w:r w:rsidRPr="00C710B2">
              <w:rPr>
                <w:rFonts w:ascii="Times New Roman" w:eastAsia="Times New Roman" w:hAnsi="Times New Roman" w:cs="Times New Roman"/>
                <w:sz w:val="24"/>
                <w:szCs w:val="24"/>
              </w:rPr>
              <w:t xml:space="preserve"> Division</w:t>
            </w:r>
          </w:p>
        </w:tc>
        <w:tc>
          <w:tcPr>
            <w:tcW w:w="64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5,029</w:t>
            </w:r>
          </w:p>
        </w:tc>
        <w:tc>
          <w:tcPr>
            <w:tcW w:w="825"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3,433</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8,462</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202</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2,588</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2,790</w:t>
            </w:r>
          </w:p>
        </w:tc>
      </w:tr>
      <w:tr w:rsidR="004B143E" w:rsidRPr="00C710B2" w:rsidTr="004B143E">
        <w:trPr>
          <w:trHeight w:val="339"/>
        </w:trPr>
        <w:tc>
          <w:tcPr>
            <w:tcW w:w="1" w:type="pct"/>
            <w:gridSpan w:val="7"/>
            <w:shd w:val="clear" w:color="auto" w:fill="auto"/>
            <w:noWrap/>
            <w:vAlign w:val="center"/>
            <w:hideMark/>
          </w:tcPr>
          <w:p w:rsidR="004B143E" w:rsidRPr="00C710B2" w:rsidRDefault="004B143E" w:rsidP="004B143E">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b/>
                <w:sz w:val="24"/>
                <w:szCs w:val="24"/>
              </w:rPr>
              <w:t>District Rural</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Bubyangu</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4,658</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5,728</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10,386</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322</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4,334</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4,656</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lastRenderedPageBreak/>
              <w:t>Budwale</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3,293</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497</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3,790</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1,069</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724</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1,793</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Bufumbo</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5,755</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3,948</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9,703</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448</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4,493</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4,941</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Bukasakya</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10,013</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6,059</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16,072</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897</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5,072</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5,969</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Bukiende</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9,369</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2,023</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11,392</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2,903</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1,896</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4,799</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Bukonde</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7,568</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2,340</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9,908</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929</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3,269</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4,198</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Bumasikye</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3,816</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2,640</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6,456</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248</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2,517</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2,765</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Bumbobi</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6,345</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2,304</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8,649</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903</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2,714</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3,617</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Bungokho</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11,513</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3,599</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15,112</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1,501</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4,519</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6,020</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BungokhoMutoto</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11,711</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7,205</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18,916</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1,031</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6,152</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7,183</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Busano</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4,231</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3,220</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7,451</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475</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2,886</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3,361</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Busiu</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10,248</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2,239</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12,487</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3,093</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2,452</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5,545</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Busoba</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8,947</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1,925</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10,872</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2,386</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2,313</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4,699</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Lukhonge</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4,090</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748</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4,838</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1,228</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1,031</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2,259</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Lwasso</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3,989</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594</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4,583</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1,088</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795</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1,883</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Nakaloke</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5,839</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5,552</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11,391</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608</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4,504</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5,112</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Nakaloke</w:t>
            </w:r>
            <w:proofErr w:type="spellEnd"/>
            <w:r w:rsidRPr="00C710B2">
              <w:rPr>
                <w:rFonts w:ascii="Times New Roman" w:eastAsia="Times New Roman" w:hAnsi="Times New Roman" w:cs="Times New Roman"/>
                <w:sz w:val="24"/>
                <w:szCs w:val="24"/>
              </w:rPr>
              <w:t xml:space="preserve"> Town Council</w:t>
            </w:r>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8,772</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5,818</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14,590</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503</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5,346</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5,849</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Namanyonyi</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11,165</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5,199</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16,364</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1,745</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4,790</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6,535</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Nyondo</w:t>
            </w:r>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4,269</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2,189</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6,458</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426</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2,250</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2,676</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Wanale</w:t>
            </w:r>
            <w:proofErr w:type="spellEnd"/>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5,992</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660</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6,652</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2,188</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826</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3,014</w:t>
            </w:r>
          </w:p>
        </w:tc>
      </w:tr>
      <w:tr w:rsidR="00463C9D" w:rsidRPr="00C710B2" w:rsidTr="004B143E">
        <w:trPr>
          <w:trHeight w:val="339"/>
        </w:trPr>
        <w:tc>
          <w:tcPr>
            <w:tcW w:w="1283" w:type="pct"/>
            <w:shd w:val="clear" w:color="auto" w:fill="auto"/>
            <w:noWrap/>
            <w:vAlign w:val="center"/>
            <w:hideMark/>
          </w:tcPr>
          <w:p w:rsidR="00463C9D" w:rsidRPr="00C710B2" w:rsidRDefault="00463C9D" w:rsidP="004B143E">
            <w:pPr>
              <w:spacing w:after="0" w:line="240" w:lineRule="auto"/>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District</w:t>
            </w:r>
          </w:p>
        </w:tc>
        <w:tc>
          <w:tcPr>
            <w:tcW w:w="634"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172,061</w:t>
            </w:r>
          </w:p>
        </w:tc>
        <w:tc>
          <w:tcPr>
            <w:tcW w:w="836"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87,336</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259,397</w:t>
            </w:r>
          </w:p>
        </w:tc>
        <w:tc>
          <w:tcPr>
            <w:tcW w:w="532"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25,560</w:t>
            </w:r>
          </w:p>
        </w:tc>
        <w:tc>
          <w:tcPr>
            <w:tcW w:w="731"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78,034</w:t>
            </w:r>
          </w:p>
        </w:tc>
        <w:tc>
          <w:tcPr>
            <w:tcW w:w="493" w:type="pct"/>
            <w:shd w:val="clear" w:color="auto" w:fill="auto"/>
            <w:noWrap/>
            <w:vAlign w:val="center"/>
            <w:hideMark/>
          </w:tcPr>
          <w:p w:rsidR="00463C9D" w:rsidRPr="00C710B2" w:rsidRDefault="00463C9D" w:rsidP="004B143E">
            <w:pPr>
              <w:spacing w:after="0" w:line="240" w:lineRule="auto"/>
              <w:jc w:val="right"/>
              <w:rPr>
                <w:rFonts w:ascii="Times New Roman" w:eastAsia="Times New Roman" w:hAnsi="Times New Roman" w:cs="Times New Roman"/>
                <w:b/>
                <w:bCs/>
                <w:sz w:val="24"/>
                <w:szCs w:val="24"/>
              </w:rPr>
            </w:pPr>
            <w:r w:rsidRPr="00C710B2">
              <w:rPr>
                <w:rFonts w:ascii="Times New Roman" w:eastAsia="Times New Roman" w:hAnsi="Times New Roman" w:cs="Times New Roman"/>
                <w:b/>
                <w:bCs/>
                <w:sz w:val="24"/>
                <w:szCs w:val="24"/>
              </w:rPr>
              <w:t>103,594</w:t>
            </w:r>
          </w:p>
        </w:tc>
      </w:tr>
    </w:tbl>
    <w:p w:rsidR="00463C9D" w:rsidRPr="00C710B2" w:rsidRDefault="00463C9D" w:rsidP="00532061">
      <w:pPr>
        <w:pStyle w:val="ListParagraph"/>
        <w:ind w:left="0"/>
        <w:jc w:val="both"/>
        <w:rPr>
          <w:rFonts w:cs="Times New Roman"/>
        </w:rPr>
      </w:pPr>
    </w:p>
    <w:p w:rsidR="00532061" w:rsidRPr="00C710B2" w:rsidRDefault="00532061" w:rsidP="008F3691">
      <w:pPr>
        <w:pStyle w:val="ListParagraph"/>
        <w:ind w:left="0"/>
        <w:jc w:val="both"/>
        <w:rPr>
          <w:rFonts w:cs="Times New Roman"/>
        </w:rPr>
      </w:pPr>
    </w:p>
    <w:p w:rsidR="00E4353A" w:rsidRPr="00C710B2" w:rsidRDefault="001F397E" w:rsidP="0041728E">
      <w:pPr>
        <w:spacing w:after="0" w:line="240" w:lineRule="auto"/>
        <w:jc w:val="both"/>
        <w:rPr>
          <w:rFonts w:ascii="Times New Roman" w:hAnsi="Times New Roman" w:cs="Times New Roman"/>
          <w:b/>
          <w:sz w:val="24"/>
          <w:szCs w:val="24"/>
        </w:rPr>
      </w:pPr>
      <w:r w:rsidRPr="00C710B2">
        <w:rPr>
          <w:rFonts w:ascii="Times New Roman" w:hAnsi="Times New Roman" w:cs="Times New Roman"/>
          <w:b/>
          <w:sz w:val="24"/>
          <w:szCs w:val="24"/>
        </w:rPr>
        <w:t>1.2.8.2</w:t>
      </w:r>
      <w:r w:rsidR="00BF5623" w:rsidRPr="00C710B2">
        <w:rPr>
          <w:rFonts w:ascii="Times New Roman" w:hAnsi="Times New Roman" w:cs="Times New Roman"/>
          <w:b/>
          <w:sz w:val="24"/>
          <w:szCs w:val="24"/>
        </w:rPr>
        <w:t xml:space="preserve"> Poverty related indicators</w:t>
      </w:r>
    </w:p>
    <w:p w:rsidR="00551A99" w:rsidRPr="00C710B2" w:rsidRDefault="00551A99" w:rsidP="00551A99">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Out of a total of 108, 813 Households, 10,427</w:t>
      </w:r>
      <w:r w:rsidR="00656474" w:rsidRPr="00C710B2">
        <w:rPr>
          <w:rFonts w:ascii="Times New Roman" w:hAnsi="Times New Roman" w:cs="Times New Roman"/>
          <w:sz w:val="24"/>
          <w:szCs w:val="24"/>
        </w:rPr>
        <w:t xml:space="preserve"> do not afford more than one meal</w:t>
      </w:r>
      <w:r w:rsidRPr="00C710B2">
        <w:rPr>
          <w:rFonts w:ascii="Times New Roman" w:hAnsi="Times New Roman" w:cs="Times New Roman"/>
          <w:sz w:val="24"/>
          <w:szCs w:val="24"/>
        </w:rPr>
        <w:t xml:space="preserve"> a day</w:t>
      </w:r>
      <w:r w:rsidR="00656474" w:rsidRPr="00C710B2">
        <w:rPr>
          <w:rFonts w:ascii="Times New Roman" w:hAnsi="Times New Roman" w:cs="Times New Roman"/>
          <w:sz w:val="24"/>
          <w:szCs w:val="24"/>
        </w:rPr>
        <w:t>,</w:t>
      </w:r>
      <w:r w:rsidRPr="00C710B2">
        <w:rPr>
          <w:rFonts w:ascii="Times New Roman" w:hAnsi="Times New Roman" w:cs="Times New Roman"/>
          <w:sz w:val="24"/>
          <w:szCs w:val="24"/>
        </w:rPr>
        <w:tab/>
        <w:t>3,437</w:t>
      </w:r>
      <w:r w:rsidR="00656474" w:rsidRPr="00C710B2">
        <w:rPr>
          <w:rFonts w:ascii="Times New Roman" w:hAnsi="Times New Roman" w:cs="Times New Roman"/>
          <w:sz w:val="24"/>
          <w:szCs w:val="24"/>
        </w:rPr>
        <w:t xml:space="preserve"> live under </w:t>
      </w:r>
      <w:r w:rsidRPr="00C710B2">
        <w:rPr>
          <w:rFonts w:ascii="Times New Roman" w:hAnsi="Times New Roman" w:cs="Times New Roman"/>
          <w:sz w:val="24"/>
          <w:szCs w:val="24"/>
        </w:rPr>
        <w:t>Temporary Roof</w:t>
      </w:r>
      <w:r w:rsidR="00656474" w:rsidRPr="00C710B2">
        <w:rPr>
          <w:rFonts w:ascii="Times New Roman" w:hAnsi="Times New Roman" w:cs="Times New Roman"/>
          <w:sz w:val="24"/>
          <w:szCs w:val="24"/>
        </w:rPr>
        <w:t xml:space="preserve"> structures and 57,023 are still dependent on </w:t>
      </w:r>
      <w:r w:rsidRPr="00C710B2">
        <w:rPr>
          <w:rFonts w:ascii="Times New Roman" w:hAnsi="Times New Roman" w:cs="Times New Roman"/>
          <w:sz w:val="24"/>
          <w:szCs w:val="24"/>
        </w:rPr>
        <w:t>Paraffin-</w:t>
      </w:r>
      <w:proofErr w:type="spellStart"/>
      <w:r w:rsidRPr="00C710B2">
        <w:rPr>
          <w:rFonts w:ascii="Times New Roman" w:hAnsi="Times New Roman" w:cs="Times New Roman"/>
          <w:sz w:val="24"/>
          <w:szCs w:val="24"/>
        </w:rPr>
        <w:t>Tadooba</w:t>
      </w:r>
      <w:r w:rsidR="00656474" w:rsidRPr="00C710B2">
        <w:rPr>
          <w:rFonts w:ascii="Times New Roman" w:hAnsi="Times New Roman" w:cs="Times New Roman"/>
          <w:sz w:val="24"/>
          <w:szCs w:val="24"/>
        </w:rPr>
        <w:t>s</w:t>
      </w:r>
      <w:proofErr w:type="spellEnd"/>
      <w:r w:rsidR="00656474" w:rsidRPr="00C710B2">
        <w:rPr>
          <w:rFonts w:ascii="Times New Roman" w:hAnsi="Times New Roman" w:cs="Times New Roman"/>
          <w:sz w:val="24"/>
          <w:szCs w:val="24"/>
        </w:rPr>
        <w:t xml:space="preserve"> for lighting, </w:t>
      </w:r>
      <w:r w:rsidRPr="00C710B2">
        <w:rPr>
          <w:rFonts w:ascii="Times New Roman" w:hAnsi="Times New Roman" w:cs="Times New Roman"/>
          <w:sz w:val="24"/>
          <w:szCs w:val="24"/>
        </w:rPr>
        <w:t>12,157</w:t>
      </w:r>
      <w:r w:rsidR="00656474" w:rsidRPr="00C710B2">
        <w:rPr>
          <w:rFonts w:ascii="Times New Roman" w:hAnsi="Times New Roman" w:cs="Times New Roman"/>
          <w:sz w:val="24"/>
          <w:szCs w:val="24"/>
        </w:rPr>
        <w:t xml:space="preserve"> use water from u</w:t>
      </w:r>
      <w:r w:rsidRPr="00C710B2">
        <w:rPr>
          <w:rFonts w:ascii="Times New Roman" w:hAnsi="Times New Roman" w:cs="Times New Roman"/>
          <w:sz w:val="24"/>
          <w:szCs w:val="24"/>
        </w:rPr>
        <w:t>nprotected</w:t>
      </w:r>
    </w:p>
    <w:p w:rsidR="009C2880" w:rsidRPr="00C710B2" w:rsidRDefault="00656474" w:rsidP="00551A99">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Sources while </w:t>
      </w:r>
      <w:proofErr w:type="gramStart"/>
      <w:r w:rsidR="00551A99" w:rsidRPr="00C710B2">
        <w:rPr>
          <w:rFonts w:ascii="Times New Roman" w:hAnsi="Times New Roman" w:cs="Times New Roman"/>
          <w:sz w:val="24"/>
          <w:szCs w:val="24"/>
        </w:rPr>
        <w:t>5,154</w:t>
      </w:r>
      <w:r w:rsidRPr="00C710B2">
        <w:rPr>
          <w:rFonts w:ascii="Times New Roman" w:hAnsi="Times New Roman" w:cs="Times New Roman"/>
          <w:sz w:val="24"/>
          <w:szCs w:val="24"/>
        </w:rPr>
        <w:t xml:space="preserve">  do</w:t>
      </w:r>
      <w:proofErr w:type="gramEnd"/>
      <w:r w:rsidRPr="00C710B2">
        <w:rPr>
          <w:rFonts w:ascii="Times New Roman" w:hAnsi="Times New Roman" w:cs="Times New Roman"/>
          <w:sz w:val="24"/>
          <w:szCs w:val="24"/>
        </w:rPr>
        <w:t xml:space="preserve"> not have</w:t>
      </w:r>
      <w:r w:rsidR="00551A99" w:rsidRPr="00C710B2">
        <w:rPr>
          <w:rFonts w:ascii="Times New Roman" w:hAnsi="Times New Roman" w:cs="Times New Roman"/>
          <w:sz w:val="24"/>
          <w:szCs w:val="24"/>
        </w:rPr>
        <w:t xml:space="preserve"> Toilet</w:t>
      </w:r>
      <w:r w:rsidRPr="00C710B2">
        <w:rPr>
          <w:rFonts w:ascii="Times New Roman" w:hAnsi="Times New Roman" w:cs="Times New Roman"/>
          <w:sz w:val="24"/>
          <w:szCs w:val="24"/>
        </w:rPr>
        <w:t>s. See details in the table below;</w:t>
      </w:r>
      <w:r w:rsidR="00551A99" w:rsidRPr="00C710B2">
        <w:rPr>
          <w:rFonts w:ascii="Times New Roman" w:hAnsi="Times New Roman" w:cs="Times New Roman"/>
          <w:sz w:val="24"/>
          <w:szCs w:val="24"/>
        </w:rPr>
        <w:tab/>
      </w:r>
      <w:r w:rsidR="00551A99" w:rsidRPr="00C710B2">
        <w:rPr>
          <w:rFonts w:ascii="Times New Roman" w:hAnsi="Times New Roman" w:cs="Times New Roman"/>
          <w:sz w:val="24"/>
          <w:szCs w:val="24"/>
        </w:rPr>
        <w:tab/>
      </w:r>
      <w:r w:rsidR="00551A99" w:rsidRPr="00C710B2">
        <w:rPr>
          <w:rFonts w:ascii="Times New Roman" w:hAnsi="Times New Roman" w:cs="Times New Roman"/>
          <w:sz w:val="24"/>
          <w:szCs w:val="24"/>
        </w:rPr>
        <w:tab/>
      </w:r>
      <w:r w:rsidR="00551A99" w:rsidRPr="00C710B2">
        <w:rPr>
          <w:rFonts w:ascii="Times New Roman" w:hAnsi="Times New Roman" w:cs="Times New Roman"/>
          <w:sz w:val="24"/>
          <w:szCs w:val="24"/>
        </w:rPr>
        <w:tab/>
      </w:r>
    </w:p>
    <w:p w:rsidR="003F4D7F" w:rsidRPr="00C710B2" w:rsidRDefault="003F4D7F" w:rsidP="0041728E">
      <w:pPr>
        <w:spacing w:after="0" w:line="240" w:lineRule="auto"/>
        <w:jc w:val="both"/>
        <w:rPr>
          <w:rFonts w:ascii="Times New Roman" w:hAnsi="Times New Roman" w:cs="Times New Roman"/>
          <w:sz w:val="24"/>
          <w:szCs w:val="24"/>
        </w:rPr>
      </w:pPr>
    </w:p>
    <w:p w:rsidR="003F4D7F" w:rsidRPr="00C710B2" w:rsidRDefault="00DB6CB9" w:rsidP="00DB6CB9">
      <w:pPr>
        <w:pStyle w:val="Caption"/>
      </w:pPr>
      <w:bookmarkStart w:id="131" w:name="_Toc126932968"/>
      <w:r>
        <w:t xml:space="preserve">Table </w:t>
      </w:r>
      <w:r w:rsidR="00F46120">
        <w:fldChar w:fldCharType="begin"/>
      </w:r>
      <w:r>
        <w:instrText xml:space="preserve"> SEQ Table \* ARABIC </w:instrText>
      </w:r>
      <w:r w:rsidR="00F46120">
        <w:fldChar w:fldCharType="separate"/>
      </w:r>
      <w:r w:rsidR="00DB3636">
        <w:rPr>
          <w:noProof/>
        </w:rPr>
        <w:t>6</w:t>
      </w:r>
      <w:r w:rsidR="00F46120">
        <w:fldChar w:fldCharType="end"/>
      </w:r>
      <w:r>
        <w:t xml:space="preserve">: </w:t>
      </w:r>
      <w:r w:rsidRPr="0093493D">
        <w:t>Number of Households with access to Selected Basic Needs by Sub-County; Mbale District, 2014</w:t>
      </w:r>
      <w:bookmarkEnd w:id="131"/>
    </w:p>
    <w:tbl>
      <w:tblPr>
        <w:tblW w:w="47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3"/>
        <w:gridCol w:w="1916"/>
        <w:gridCol w:w="1084"/>
        <w:gridCol w:w="1292"/>
        <w:gridCol w:w="1095"/>
        <w:gridCol w:w="965"/>
        <w:gridCol w:w="841"/>
      </w:tblGrid>
      <w:tr w:rsidR="00551A99" w:rsidRPr="00C710B2" w:rsidTr="00E931F2">
        <w:trPr>
          <w:trHeight w:val="483"/>
        </w:trPr>
        <w:tc>
          <w:tcPr>
            <w:tcW w:w="1085" w:type="pct"/>
            <w:vMerge w:val="restart"/>
            <w:shd w:val="clear" w:color="auto" w:fill="auto"/>
            <w:vAlign w:val="center"/>
            <w:hideMark/>
          </w:tcPr>
          <w:p w:rsidR="00551A99" w:rsidRPr="00C710B2" w:rsidRDefault="00551A99" w:rsidP="004B60FE">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Sub-County</w:t>
            </w:r>
          </w:p>
          <w:p w:rsidR="00551A99" w:rsidRPr="00C710B2" w:rsidRDefault="00551A99" w:rsidP="004B60FE">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color w:val="000000"/>
                <w:sz w:val="24"/>
                <w:szCs w:val="24"/>
              </w:rPr>
              <w:t> </w:t>
            </w:r>
          </w:p>
        </w:tc>
        <w:tc>
          <w:tcPr>
            <w:tcW w:w="1043" w:type="pct"/>
            <w:vMerge w:val="restart"/>
            <w:shd w:val="clear" w:color="auto" w:fill="auto"/>
            <w:vAlign w:val="center"/>
            <w:hideMark/>
          </w:tcPr>
          <w:p w:rsidR="00551A99" w:rsidRPr="00C710B2" w:rsidRDefault="00551A99" w:rsidP="004B60FE">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Total Households</w:t>
            </w:r>
          </w:p>
          <w:p w:rsidR="00551A99" w:rsidRPr="00C710B2" w:rsidRDefault="00551A99" w:rsidP="004B60FE">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color w:val="000000"/>
                <w:sz w:val="24"/>
                <w:szCs w:val="24"/>
              </w:rPr>
              <w:t> </w:t>
            </w:r>
          </w:p>
        </w:tc>
        <w:tc>
          <w:tcPr>
            <w:tcW w:w="2872" w:type="pct"/>
            <w:gridSpan w:val="5"/>
            <w:shd w:val="clear" w:color="auto" w:fill="auto"/>
            <w:noWrap/>
            <w:vAlign w:val="center"/>
            <w:hideMark/>
          </w:tcPr>
          <w:p w:rsidR="00551A99" w:rsidRPr="00C710B2" w:rsidRDefault="00551A99" w:rsidP="004B60FE">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b/>
                <w:bCs/>
                <w:color w:val="000000"/>
                <w:sz w:val="24"/>
                <w:szCs w:val="24"/>
              </w:rPr>
              <w:t>Some of the selected indicators</w:t>
            </w:r>
          </w:p>
        </w:tc>
      </w:tr>
      <w:tr w:rsidR="00551A99" w:rsidRPr="00C710B2" w:rsidTr="00E931F2">
        <w:trPr>
          <w:trHeight w:val="1061"/>
        </w:trPr>
        <w:tc>
          <w:tcPr>
            <w:tcW w:w="1085" w:type="pct"/>
            <w:vMerge/>
            <w:shd w:val="clear" w:color="auto" w:fill="auto"/>
            <w:noWrap/>
            <w:vAlign w:val="center"/>
            <w:hideMark/>
          </w:tcPr>
          <w:p w:rsidR="00551A99" w:rsidRPr="00C710B2" w:rsidRDefault="00551A99" w:rsidP="00551A99">
            <w:pPr>
              <w:spacing w:after="0" w:line="240" w:lineRule="auto"/>
              <w:rPr>
                <w:rFonts w:ascii="Times New Roman" w:eastAsia="Times New Roman" w:hAnsi="Times New Roman" w:cs="Times New Roman"/>
                <w:color w:val="000000"/>
                <w:sz w:val="24"/>
                <w:szCs w:val="24"/>
              </w:rPr>
            </w:pPr>
          </w:p>
        </w:tc>
        <w:tc>
          <w:tcPr>
            <w:tcW w:w="1043" w:type="pct"/>
            <w:vMerge/>
            <w:shd w:val="clear" w:color="auto" w:fill="auto"/>
            <w:vAlign w:val="center"/>
            <w:hideMark/>
          </w:tcPr>
          <w:p w:rsidR="00551A99" w:rsidRPr="00C710B2" w:rsidRDefault="00551A99" w:rsidP="00551A99">
            <w:pPr>
              <w:spacing w:after="0" w:line="240" w:lineRule="auto"/>
              <w:rPr>
                <w:rFonts w:ascii="Times New Roman" w:eastAsia="Times New Roman" w:hAnsi="Times New Roman" w:cs="Times New Roman"/>
                <w:color w:val="000000"/>
                <w:sz w:val="24"/>
                <w:szCs w:val="24"/>
              </w:rPr>
            </w:pPr>
          </w:p>
        </w:tc>
        <w:tc>
          <w:tcPr>
            <w:tcW w:w="590" w:type="pct"/>
            <w:shd w:val="clear" w:color="auto" w:fill="auto"/>
            <w:vAlign w:val="center"/>
            <w:hideMark/>
          </w:tcPr>
          <w:p w:rsidR="00551A99" w:rsidRPr="00C710B2" w:rsidRDefault="00551A99" w:rsidP="00551A99">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households with less than two meals a day</w:t>
            </w:r>
          </w:p>
        </w:tc>
        <w:tc>
          <w:tcPr>
            <w:tcW w:w="703" w:type="pct"/>
            <w:shd w:val="clear" w:color="auto" w:fill="auto"/>
            <w:vAlign w:val="bottom"/>
          </w:tcPr>
          <w:p w:rsidR="00551A99" w:rsidRPr="00C710B2" w:rsidRDefault="00551A99" w:rsidP="00551A99">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Temporary Roof</w:t>
            </w:r>
          </w:p>
        </w:tc>
        <w:tc>
          <w:tcPr>
            <w:tcW w:w="596" w:type="pct"/>
            <w:shd w:val="clear" w:color="auto" w:fill="auto"/>
            <w:vAlign w:val="bottom"/>
          </w:tcPr>
          <w:p w:rsidR="00551A99" w:rsidRPr="00C710B2" w:rsidRDefault="00551A99" w:rsidP="00551A99">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Paraffin-</w:t>
            </w:r>
            <w:proofErr w:type="spellStart"/>
            <w:r w:rsidRPr="00C710B2">
              <w:rPr>
                <w:rFonts w:ascii="Times New Roman" w:eastAsia="Times New Roman" w:hAnsi="Times New Roman" w:cs="Times New Roman"/>
                <w:b/>
                <w:bCs/>
                <w:color w:val="000000"/>
                <w:sz w:val="24"/>
                <w:szCs w:val="24"/>
              </w:rPr>
              <w:t>Tadooba</w:t>
            </w:r>
            <w:proofErr w:type="spellEnd"/>
          </w:p>
        </w:tc>
        <w:tc>
          <w:tcPr>
            <w:tcW w:w="525" w:type="pct"/>
            <w:vAlign w:val="center"/>
          </w:tcPr>
          <w:p w:rsidR="00551A99" w:rsidRPr="00C710B2" w:rsidRDefault="00551A99" w:rsidP="00551A99">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Unprotected</w:t>
            </w:r>
          </w:p>
          <w:p w:rsidR="00551A99" w:rsidRPr="00C710B2" w:rsidRDefault="00551A99" w:rsidP="00551A99">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Source of water</w:t>
            </w:r>
          </w:p>
        </w:tc>
        <w:tc>
          <w:tcPr>
            <w:tcW w:w="458" w:type="pct"/>
            <w:vAlign w:val="center"/>
          </w:tcPr>
          <w:p w:rsidR="00551A99" w:rsidRPr="00C710B2" w:rsidRDefault="00551A99" w:rsidP="00551A99">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No Toilet</w:t>
            </w:r>
          </w:p>
        </w:tc>
      </w:tr>
      <w:tr w:rsidR="00551A99" w:rsidRPr="00C710B2" w:rsidTr="00E931F2">
        <w:trPr>
          <w:trHeight w:val="315"/>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Mbale Municipality</w:t>
            </w:r>
          </w:p>
        </w:tc>
        <w:tc>
          <w:tcPr>
            <w:tcW w:w="1043" w:type="pct"/>
            <w:shd w:val="clear" w:color="auto" w:fill="auto"/>
            <w:noWrap/>
            <w:vAlign w:val="center"/>
            <w:hideMark/>
          </w:tcPr>
          <w:p w:rsidR="00551A99" w:rsidRPr="00C710B2" w:rsidRDefault="00551A99" w:rsidP="00551A99">
            <w:pPr>
              <w:spacing w:after="0" w:line="240" w:lineRule="auto"/>
              <w:jc w:val="center"/>
              <w:rPr>
                <w:rFonts w:ascii="Times New Roman" w:eastAsia="Times New Roman" w:hAnsi="Times New Roman" w:cs="Times New Roman"/>
                <w:sz w:val="24"/>
                <w:szCs w:val="24"/>
              </w:rPr>
            </w:pPr>
          </w:p>
        </w:tc>
        <w:tc>
          <w:tcPr>
            <w:tcW w:w="590" w:type="pct"/>
            <w:shd w:val="clear" w:color="auto" w:fill="auto"/>
            <w:noWrap/>
            <w:vAlign w:val="center"/>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p>
        </w:tc>
        <w:tc>
          <w:tcPr>
            <w:tcW w:w="703" w:type="pct"/>
            <w:shd w:val="clear" w:color="auto" w:fill="auto"/>
            <w:noWrap/>
            <w:vAlign w:val="center"/>
          </w:tcPr>
          <w:p w:rsidR="00551A99" w:rsidRPr="00C710B2" w:rsidRDefault="00551A99" w:rsidP="00551A99">
            <w:pPr>
              <w:spacing w:after="0" w:line="240" w:lineRule="auto"/>
              <w:jc w:val="right"/>
              <w:rPr>
                <w:rFonts w:ascii="Times New Roman" w:eastAsia="Times New Roman" w:hAnsi="Times New Roman" w:cs="Times New Roman"/>
                <w:sz w:val="24"/>
                <w:szCs w:val="24"/>
              </w:rPr>
            </w:pP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Industrial </w:t>
            </w:r>
            <w:proofErr w:type="spellStart"/>
            <w:r w:rsidRPr="00C710B2">
              <w:rPr>
                <w:rFonts w:ascii="Times New Roman" w:eastAsia="Times New Roman" w:hAnsi="Times New Roman" w:cs="Times New Roman"/>
                <w:color w:val="000000"/>
                <w:sz w:val="24"/>
                <w:szCs w:val="24"/>
              </w:rPr>
              <w:t>Divison</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10,454</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1,014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244</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2,011</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734</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110</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lastRenderedPageBreak/>
              <w:t xml:space="preserve">   Northern Division</w:t>
            </w:r>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10,086</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999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1,552</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454</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45</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Wanale</w:t>
            </w:r>
            <w:proofErr w:type="spellEnd"/>
            <w:r w:rsidRPr="00C710B2">
              <w:rPr>
                <w:rFonts w:ascii="Times New Roman" w:eastAsia="Times New Roman" w:hAnsi="Times New Roman" w:cs="Times New Roman"/>
                <w:color w:val="000000"/>
                <w:sz w:val="24"/>
                <w:szCs w:val="24"/>
              </w:rPr>
              <w:t xml:space="preserve"> Division</w:t>
            </w:r>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3,670</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345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931</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111</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29</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b/>
                <w:sz w:val="24"/>
                <w:szCs w:val="24"/>
              </w:rPr>
            </w:pPr>
            <w:r w:rsidRPr="00C710B2">
              <w:rPr>
                <w:rFonts w:ascii="Times New Roman" w:eastAsia="Times New Roman" w:hAnsi="Times New Roman" w:cs="Times New Roman"/>
                <w:b/>
                <w:sz w:val="24"/>
                <w:szCs w:val="24"/>
              </w:rPr>
              <w:t>District Rural</w:t>
            </w:r>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Bubyangu</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4,294</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382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92</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3,251</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890</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175</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Budwale</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1,583</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51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49</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1,209</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208</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35</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Bufumbo</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3,454</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211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109</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2,221</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389</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239</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Bukasakya</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7,046</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592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85</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3,244</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212</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280</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Bukiende</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4,737</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535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356</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3,691</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824</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507</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Bukonde</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3,918</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153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64</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1,735</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804</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184</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Bumasikye</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2,541</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122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190</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1,239</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91</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216</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Bumbobi</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3,582</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398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109</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2,603</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572</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218</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Bungokho</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6,409</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846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223</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4,235</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495</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461</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BungokhoMutoto</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8,149</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1,108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63</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4,090</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871</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205</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Busano</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3,176</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495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306</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2,536</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965</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98</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Busiu</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5,073</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380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442</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3,757</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726</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593</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Busoba</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4,393</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479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125</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3,045</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302</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346</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Lukhonge</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2,084</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271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384</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1,778</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537</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220</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Lwasso</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1,782</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207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21</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1,261</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536</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137</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Nakaloke</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4,640</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441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242</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2,894</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394</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203</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Nakaloke</w:t>
            </w:r>
            <w:proofErr w:type="spellEnd"/>
            <w:r w:rsidRPr="00C710B2">
              <w:rPr>
                <w:rFonts w:ascii="Times New Roman" w:eastAsia="Times New Roman" w:hAnsi="Times New Roman" w:cs="Times New Roman"/>
                <w:sz w:val="24"/>
                <w:szCs w:val="24"/>
              </w:rPr>
              <w:t xml:space="preserve"> Town Council</w:t>
            </w:r>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5,805</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395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31</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2,185</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397</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125</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Namanyonyi</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6,632</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650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52</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3,604</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743</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520</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Nyondo</w:t>
            </w:r>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2,546</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117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87</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1,537</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484</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146</w:t>
            </w:r>
          </w:p>
        </w:tc>
      </w:tr>
      <w:tr w:rsidR="00551A99" w:rsidRPr="00C710B2" w:rsidTr="00E931F2">
        <w:trPr>
          <w:trHeight w:val="300"/>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sz w:val="24"/>
                <w:szCs w:val="24"/>
              </w:rPr>
            </w:pPr>
            <w:proofErr w:type="spellStart"/>
            <w:r w:rsidRPr="00C710B2">
              <w:rPr>
                <w:rFonts w:ascii="Times New Roman" w:eastAsia="Times New Roman" w:hAnsi="Times New Roman" w:cs="Times New Roman"/>
                <w:sz w:val="24"/>
                <w:szCs w:val="24"/>
              </w:rPr>
              <w:t>Wanale</w:t>
            </w:r>
            <w:proofErr w:type="spellEnd"/>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2,759</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               237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152</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2,414</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418</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sz w:val="24"/>
                <w:szCs w:val="24"/>
              </w:rPr>
              <w:t>62</w:t>
            </w:r>
          </w:p>
        </w:tc>
      </w:tr>
      <w:tr w:rsidR="00551A99" w:rsidRPr="00C710B2" w:rsidTr="00E931F2">
        <w:trPr>
          <w:trHeight w:val="315"/>
        </w:trPr>
        <w:tc>
          <w:tcPr>
            <w:tcW w:w="1085" w:type="pct"/>
            <w:shd w:val="clear" w:color="auto" w:fill="auto"/>
            <w:noWrap/>
            <w:vAlign w:val="bottom"/>
            <w:hideMark/>
          </w:tcPr>
          <w:p w:rsidR="00551A99" w:rsidRPr="00C710B2" w:rsidRDefault="00551A99" w:rsidP="00551A99">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District</w:t>
            </w:r>
          </w:p>
        </w:tc>
        <w:tc>
          <w:tcPr>
            <w:tcW w:w="1043"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108,813</w:t>
            </w:r>
          </w:p>
        </w:tc>
        <w:tc>
          <w:tcPr>
            <w:tcW w:w="590" w:type="pct"/>
            <w:shd w:val="clear" w:color="auto" w:fill="auto"/>
            <w:noWrap/>
            <w:vAlign w:val="bottom"/>
            <w:hideMark/>
          </w:tcPr>
          <w:p w:rsidR="00551A99" w:rsidRPr="00C710B2" w:rsidRDefault="00551A99" w:rsidP="00551A99">
            <w:pPr>
              <w:spacing w:after="0" w:line="240" w:lineRule="auto"/>
              <w:jc w:val="right"/>
              <w:rPr>
                <w:rFonts w:ascii="Times New Roman" w:eastAsia="Times New Roman" w:hAnsi="Times New Roman" w:cs="Times New Roman"/>
                <w:b/>
                <w:sz w:val="24"/>
                <w:szCs w:val="24"/>
              </w:rPr>
            </w:pPr>
            <w:r w:rsidRPr="00C710B2">
              <w:rPr>
                <w:rFonts w:ascii="Times New Roman" w:eastAsia="Times New Roman" w:hAnsi="Times New Roman" w:cs="Times New Roman"/>
                <w:b/>
                <w:sz w:val="24"/>
                <w:szCs w:val="24"/>
              </w:rPr>
              <w:t xml:space="preserve">10,427 </w:t>
            </w:r>
          </w:p>
        </w:tc>
        <w:tc>
          <w:tcPr>
            <w:tcW w:w="703"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3,437</w:t>
            </w:r>
          </w:p>
        </w:tc>
        <w:tc>
          <w:tcPr>
            <w:tcW w:w="596" w:type="pct"/>
            <w:shd w:val="clear" w:color="auto" w:fill="auto"/>
            <w:noWrap/>
            <w:vAlign w:val="bottom"/>
          </w:tcPr>
          <w:p w:rsidR="00551A99" w:rsidRPr="00C710B2" w:rsidRDefault="00551A99" w:rsidP="00551A99">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57,023</w:t>
            </w:r>
          </w:p>
        </w:tc>
        <w:tc>
          <w:tcPr>
            <w:tcW w:w="525" w:type="pct"/>
            <w:vAlign w:val="bottom"/>
          </w:tcPr>
          <w:p w:rsidR="00551A99" w:rsidRPr="00C710B2" w:rsidRDefault="00551A99" w:rsidP="00551A99">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12,157</w:t>
            </w:r>
          </w:p>
        </w:tc>
        <w:tc>
          <w:tcPr>
            <w:tcW w:w="458" w:type="pct"/>
            <w:vAlign w:val="bottom"/>
          </w:tcPr>
          <w:p w:rsidR="00551A99" w:rsidRPr="00C710B2" w:rsidRDefault="00551A99" w:rsidP="00551A99">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5,154</w:t>
            </w:r>
          </w:p>
        </w:tc>
      </w:tr>
    </w:tbl>
    <w:p w:rsidR="003F4D7F" w:rsidRPr="00C710B2" w:rsidRDefault="003F4D7F" w:rsidP="00551A99">
      <w:pPr>
        <w:spacing w:after="0"/>
        <w:rPr>
          <w:rFonts w:ascii="Times New Roman" w:eastAsia="Times New Roman" w:hAnsi="Times New Roman" w:cs="Times New Roman"/>
          <w:color w:val="000000"/>
          <w:sz w:val="24"/>
          <w:szCs w:val="24"/>
        </w:rPr>
      </w:pPr>
    </w:p>
    <w:p w:rsidR="003F4D7F" w:rsidRDefault="00EC4C3E" w:rsidP="00EC4C3E">
      <w:pPr>
        <w:tabs>
          <w:tab w:val="left" w:pos="10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C4C3E" w:rsidRPr="00C710B2" w:rsidRDefault="00EC4C3E" w:rsidP="00EC4C3E">
      <w:pPr>
        <w:tabs>
          <w:tab w:val="left" w:pos="1065"/>
        </w:tabs>
        <w:spacing w:after="0" w:line="240" w:lineRule="auto"/>
        <w:jc w:val="both"/>
        <w:rPr>
          <w:rFonts w:ascii="Times New Roman" w:hAnsi="Times New Roman" w:cs="Times New Roman"/>
          <w:sz w:val="24"/>
          <w:szCs w:val="24"/>
        </w:rPr>
      </w:pPr>
    </w:p>
    <w:p w:rsidR="00E4353A" w:rsidRPr="00C710B2" w:rsidRDefault="00E4353A" w:rsidP="0041728E">
      <w:pPr>
        <w:spacing w:after="0" w:line="240" w:lineRule="auto"/>
        <w:jc w:val="both"/>
        <w:rPr>
          <w:rFonts w:ascii="Times New Roman" w:hAnsi="Times New Roman" w:cs="Times New Roman"/>
          <w:sz w:val="24"/>
          <w:szCs w:val="24"/>
        </w:rPr>
      </w:pPr>
    </w:p>
    <w:p w:rsidR="0041728E" w:rsidRPr="00C710B2" w:rsidRDefault="001F397E" w:rsidP="0041728E">
      <w:pPr>
        <w:spacing w:after="0" w:line="240" w:lineRule="auto"/>
        <w:jc w:val="both"/>
        <w:rPr>
          <w:rFonts w:ascii="Times New Roman" w:hAnsi="Times New Roman" w:cs="Times New Roman"/>
          <w:b/>
          <w:sz w:val="24"/>
          <w:szCs w:val="24"/>
        </w:rPr>
      </w:pPr>
      <w:r w:rsidRPr="00C710B2">
        <w:rPr>
          <w:rFonts w:ascii="Times New Roman" w:hAnsi="Times New Roman" w:cs="Times New Roman"/>
          <w:b/>
          <w:sz w:val="24"/>
          <w:szCs w:val="24"/>
        </w:rPr>
        <w:t>1.2.9</w:t>
      </w:r>
      <w:r w:rsidR="0041728E" w:rsidRPr="00C710B2">
        <w:rPr>
          <w:rFonts w:ascii="Times New Roman" w:hAnsi="Times New Roman" w:cs="Times New Roman"/>
          <w:b/>
          <w:sz w:val="24"/>
          <w:szCs w:val="24"/>
        </w:rPr>
        <w:t xml:space="preserve"> Natural Endowments </w:t>
      </w:r>
    </w:p>
    <w:p w:rsidR="00D35DFA" w:rsidRPr="00C710B2" w:rsidRDefault="004354B6" w:rsidP="0021604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 district is richly endowed with </w:t>
      </w:r>
      <w:ins w:id="132" w:author="Opusi Joseph" w:date="2023-01-16T14:18:00Z">
        <w:r w:rsidRPr="00C710B2">
          <w:rPr>
            <w:rFonts w:ascii="Times New Roman" w:hAnsi="Times New Roman" w:cs="Times New Roman"/>
            <w:sz w:val="24"/>
            <w:szCs w:val="24"/>
          </w:rPr>
          <w:t>National Park</w:t>
        </w:r>
      </w:ins>
      <w:r w:rsidRPr="00C710B2">
        <w:rPr>
          <w:rFonts w:ascii="Times New Roman" w:hAnsi="Times New Roman" w:cs="Times New Roman"/>
          <w:sz w:val="24"/>
          <w:szCs w:val="24"/>
        </w:rPr>
        <w:t xml:space="preserve">s like </w:t>
      </w:r>
      <w:ins w:id="133" w:author="Opusi Joseph" w:date="2023-01-16T14:19:00Z">
        <w:r w:rsidRPr="00C710B2">
          <w:rPr>
            <w:rFonts w:ascii="Times New Roman" w:hAnsi="Times New Roman" w:cs="Times New Roman"/>
            <w:sz w:val="24"/>
            <w:szCs w:val="24"/>
          </w:rPr>
          <w:t xml:space="preserve">Mt. Elgon National park and </w:t>
        </w:r>
        <w:proofErr w:type="spellStart"/>
        <w:r w:rsidRPr="00C710B2">
          <w:rPr>
            <w:rFonts w:ascii="Times New Roman" w:hAnsi="Times New Roman" w:cs="Times New Roman"/>
            <w:sz w:val="24"/>
            <w:szCs w:val="24"/>
          </w:rPr>
          <w:t>Namatale</w:t>
        </w:r>
        <w:proofErr w:type="spellEnd"/>
        <w:r w:rsidRPr="00C710B2">
          <w:rPr>
            <w:rFonts w:ascii="Times New Roman" w:hAnsi="Times New Roman" w:cs="Times New Roman"/>
            <w:sz w:val="24"/>
            <w:szCs w:val="24"/>
          </w:rPr>
          <w:t xml:space="preserve"> Central fores</w:t>
        </w:r>
      </w:ins>
      <w:ins w:id="134" w:author="Opusi Joseph" w:date="2023-01-16T14:20:00Z">
        <w:r w:rsidRPr="00C710B2">
          <w:rPr>
            <w:rFonts w:ascii="Times New Roman" w:hAnsi="Times New Roman" w:cs="Times New Roman"/>
            <w:sz w:val="24"/>
            <w:szCs w:val="24"/>
          </w:rPr>
          <w:t>t</w:t>
        </w:r>
      </w:ins>
      <w:ins w:id="135" w:author="Opusi Joseph" w:date="2023-01-16T14:19:00Z">
        <w:r w:rsidRPr="00C710B2">
          <w:rPr>
            <w:rFonts w:ascii="Times New Roman" w:hAnsi="Times New Roman" w:cs="Times New Roman"/>
            <w:sz w:val="24"/>
            <w:szCs w:val="24"/>
          </w:rPr>
          <w:t xml:space="preserve"> Reserve</w:t>
        </w:r>
      </w:ins>
      <w:ins w:id="136" w:author="Opusi Joseph" w:date="2023-01-16T14:18:00Z">
        <w:r w:rsidRPr="00C710B2">
          <w:rPr>
            <w:rFonts w:ascii="Times New Roman" w:hAnsi="Times New Roman" w:cs="Times New Roman"/>
            <w:sz w:val="24"/>
            <w:szCs w:val="24"/>
          </w:rPr>
          <w:t xml:space="preserve"> (CFR)</w:t>
        </w:r>
      </w:ins>
      <w:r w:rsidRPr="00C710B2">
        <w:rPr>
          <w:rFonts w:ascii="Times New Roman" w:hAnsi="Times New Roman" w:cs="Times New Roman"/>
          <w:sz w:val="24"/>
          <w:szCs w:val="24"/>
        </w:rPr>
        <w:t xml:space="preserve"> which </w:t>
      </w:r>
      <w:ins w:id="137" w:author="Opusi Joseph" w:date="2023-01-16T14:18:00Z">
        <w:r w:rsidRPr="00C710B2">
          <w:rPr>
            <w:rFonts w:ascii="Times New Roman" w:hAnsi="Times New Roman" w:cs="Times New Roman"/>
            <w:sz w:val="24"/>
            <w:szCs w:val="24"/>
          </w:rPr>
          <w:t xml:space="preserve">support a variety of unique habitats </w:t>
        </w:r>
      </w:ins>
      <w:ins w:id="138" w:author="Opusi Joseph" w:date="2023-01-16T14:21:00Z">
        <w:r w:rsidRPr="00C710B2">
          <w:rPr>
            <w:rFonts w:ascii="Times New Roman" w:hAnsi="Times New Roman" w:cs="Times New Roman"/>
            <w:sz w:val="24"/>
            <w:szCs w:val="24"/>
          </w:rPr>
          <w:t>and biological diversity</w:t>
        </w:r>
      </w:ins>
      <w:r w:rsidR="008551FD" w:rsidRPr="00C710B2">
        <w:rPr>
          <w:rFonts w:ascii="Times New Roman" w:hAnsi="Times New Roman" w:cs="Times New Roman"/>
          <w:sz w:val="24"/>
          <w:szCs w:val="24"/>
        </w:rPr>
        <w:t xml:space="preserve">. It </w:t>
      </w:r>
      <w:ins w:id="139" w:author="Opusi Joseph" w:date="2023-01-16T14:32:00Z">
        <w:r w:rsidR="008551FD" w:rsidRPr="00C710B2">
          <w:rPr>
            <w:rFonts w:ascii="Times New Roman" w:eastAsia="Times New Roman" w:hAnsi="Times New Roman" w:cs="Times New Roman"/>
            <w:sz w:val="24"/>
            <w:szCs w:val="24"/>
          </w:rPr>
          <w:t xml:space="preserve">also has </w:t>
        </w:r>
      </w:ins>
      <w:ins w:id="140" w:author="Opusi Joseph" w:date="2023-01-16T14:11:00Z">
        <w:r w:rsidR="008551FD" w:rsidRPr="00C710B2">
          <w:rPr>
            <w:rFonts w:ascii="Times New Roman" w:eastAsia="Times New Roman" w:hAnsi="Times New Roman" w:cs="Times New Roman"/>
            <w:sz w:val="24"/>
            <w:szCs w:val="24"/>
          </w:rPr>
          <w:t xml:space="preserve">wetlands which cover </w:t>
        </w:r>
      </w:ins>
      <w:ins w:id="141" w:author="Opusi Joseph" w:date="2023-01-16T14:13:00Z">
        <w:r w:rsidR="008551FD" w:rsidRPr="00C710B2">
          <w:rPr>
            <w:rFonts w:ascii="Times New Roman" w:eastAsia="Times New Roman" w:hAnsi="Times New Roman" w:cs="Times New Roman"/>
            <w:sz w:val="24"/>
            <w:szCs w:val="24"/>
          </w:rPr>
          <w:t>approximately</w:t>
        </w:r>
      </w:ins>
      <w:ins w:id="142" w:author="Opusi Joseph" w:date="2023-01-16T14:11:00Z">
        <w:r w:rsidR="008551FD" w:rsidRPr="00C710B2">
          <w:rPr>
            <w:rFonts w:ascii="Times New Roman" w:eastAsia="Times New Roman" w:hAnsi="Times New Roman" w:cs="Times New Roman"/>
            <w:sz w:val="24"/>
            <w:szCs w:val="24"/>
          </w:rPr>
          <w:t xml:space="preserve"> 13% of the district land area </w:t>
        </w:r>
      </w:ins>
      <w:r w:rsidR="008551FD" w:rsidRPr="00C710B2">
        <w:rPr>
          <w:rFonts w:ascii="Times New Roman" w:eastAsia="Times New Roman" w:hAnsi="Times New Roman" w:cs="Times New Roman"/>
          <w:sz w:val="24"/>
          <w:szCs w:val="24"/>
        </w:rPr>
        <w:t>with plenty of rivers running through them and hence providing fresh water for bot</w:t>
      </w:r>
      <w:r w:rsidR="007116FC" w:rsidRPr="00C710B2">
        <w:rPr>
          <w:rFonts w:ascii="Times New Roman" w:eastAsia="Times New Roman" w:hAnsi="Times New Roman" w:cs="Times New Roman"/>
          <w:sz w:val="24"/>
          <w:szCs w:val="24"/>
        </w:rPr>
        <w:t xml:space="preserve">h human and animal </w:t>
      </w:r>
      <w:proofErr w:type="spellStart"/>
      <w:r w:rsidR="007116FC" w:rsidRPr="00C710B2">
        <w:rPr>
          <w:rFonts w:ascii="Times New Roman" w:eastAsia="Times New Roman" w:hAnsi="Times New Roman" w:cs="Times New Roman"/>
          <w:sz w:val="24"/>
          <w:szCs w:val="24"/>
        </w:rPr>
        <w:t>consumption.T</w:t>
      </w:r>
      <w:r w:rsidR="008551FD" w:rsidRPr="00C710B2">
        <w:rPr>
          <w:rFonts w:ascii="Times New Roman" w:eastAsia="Times New Roman" w:hAnsi="Times New Roman" w:cs="Times New Roman"/>
          <w:sz w:val="24"/>
          <w:szCs w:val="24"/>
        </w:rPr>
        <w:t>hey</w:t>
      </w:r>
      <w:proofErr w:type="spellEnd"/>
      <w:r w:rsidR="008551FD" w:rsidRPr="00C710B2">
        <w:rPr>
          <w:rFonts w:ascii="Times New Roman" w:eastAsia="Times New Roman" w:hAnsi="Times New Roman" w:cs="Times New Roman"/>
          <w:sz w:val="24"/>
          <w:szCs w:val="24"/>
        </w:rPr>
        <w:t xml:space="preserve"> are rich in </w:t>
      </w:r>
      <w:ins w:id="143" w:author="Opusi Joseph" w:date="2023-01-16T14:34:00Z">
        <w:r w:rsidR="008551FD" w:rsidRPr="00C710B2">
          <w:rPr>
            <w:rFonts w:ascii="Times New Roman" w:eastAsia="Times New Roman" w:hAnsi="Times New Roman" w:cs="Times New Roman"/>
            <w:sz w:val="24"/>
            <w:szCs w:val="24"/>
          </w:rPr>
          <w:t xml:space="preserve">fertile soils </w:t>
        </w:r>
      </w:ins>
      <w:r w:rsidR="008551FD" w:rsidRPr="00C710B2">
        <w:rPr>
          <w:rFonts w:ascii="Times New Roman" w:eastAsia="Times New Roman" w:hAnsi="Times New Roman" w:cs="Times New Roman"/>
          <w:sz w:val="24"/>
          <w:szCs w:val="24"/>
        </w:rPr>
        <w:t>which supp</w:t>
      </w:r>
      <w:r w:rsidR="00216040" w:rsidRPr="00C710B2">
        <w:rPr>
          <w:rFonts w:ascii="Times New Roman" w:eastAsia="Times New Roman" w:hAnsi="Times New Roman" w:cs="Times New Roman"/>
          <w:sz w:val="24"/>
          <w:szCs w:val="24"/>
        </w:rPr>
        <w:t xml:space="preserve">ort rice growing. The wetlands also </w:t>
      </w:r>
      <w:proofErr w:type="spellStart"/>
      <w:r w:rsidR="00216040" w:rsidRPr="00C710B2">
        <w:rPr>
          <w:rFonts w:ascii="Times New Roman" w:eastAsia="Times New Roman" w:hAnsi="Times New Roman" w:cs="Times New Roman"/>
          <w:sz w:val="24"/>
          <w:szCs w:val="24"/>
        </w:rPr>
        <w:t>facilitate</w:t>
      </w:r>
      <w:r w:rsidR="007116FC" w:rsidRPr="00C710B2">
        <w:rPr>
          <w:rFonts w:ascii="Times New Roman" w:hAnsi="Times New Roman" w:cs="Times New Roman"/>
          <w:sz w:val="24"/>
          <w:szCs w:val="24"/>
        </w:rPr>
        <w:t>fish</w:t>
      </w:r>
      <w:proofErr w:type="spellEnd"/>
      <w:r w:rsidR="007116FC" w:rsidRPr="00C710B2">
        <w:rPr>
          <w:rFonts w:ascii="Times New Roman" w:hAnsi="Times New Roman" w:cs="Times New Roman"/>
          <w:sz w:val="24"/>
          <w:szCs w:val="24"/>
        </w:rPr>
        <w:t xml:space="preserve"> </w:t>
      </w:r>
      <w:r w:rsidR="00216040" w:rsidRPr="00C710B2">
        <w:rPr>
          <w:rFonts w:ascii="Times New Roman" w:hAnsi="Times New Roman" w:cs="Times New Roman"/>
          <w:sz w:val="24"/>
          <w:szCs w:val="24"/>
        </w:rPr>
        <w:t>farming activities o</w:t>
      </w:r>
      <w:r w:rsidR="008551FD" w:rsidRPr="00C710B2">
        <w:rPr>
          <w:rFonts w:ascii="Times New Roman" w:hAnsi="Times New Roman" w:cs="Times New Roman"/>
          <w:sz w:val="24"/>
          <w:szCs w:val="24"/>
        </w:rPr>
        <w:t xml:space="preserve">n a small scale especially in the low lying </w:t>
      </w:r>
      <w:proofErr w:type="spellStart"/>
      <w:r w:rsidR="008551FD" w:rsidRPr="00C710B2">
        <w:rPr>
          <w:rFonts w:ascii="Times New Roman" w:hAnsi="Times New Roman" w:cs="Times New Roman"/>
          <w:sz w:val="24"/>
          <w:szCs w:val="24"/>
        </w:rPr>
        <w:t>areas.</w:t>
      </w:r>
      <w:r w:rsidR="00216040" w:rsidRPr="00C710B2">
        <w:rPr>
          <w:rFonts w:ascii="Times New Roman" w:eastAsia="Times New Roman" w:hAnsi="Times New Roman" w:cs="Times New Roman"/>
          <w:sz w:val="24"/>
          <w:szCs w:val="24"/>
        </w:rPr>
        <w:t>D</w:t>
      </w:r>
      <w:ins w:id="144" w:author="Opusi Joseph" w:date="2023-01-16T14:42:00Z">
        <w:r w:rsidR="00216040" w:rsidRPr="00C710B2">
          <w:rPr>
            <w:rFonts w:ascii="Times New Roman" w:eastAsia="Times New Roman" w:hAnsi="Times New Roman" w:cs="Times New Roman"/>
            <w:sz w:val="24"/>
            <w:szCs w:val="24"/>
          </w:rPr>
          <w:t>espite</w:t>
        </w:r>
        <w:proofErr w:type="spellEnd"/>
        <w:r w:rsidR="00216040" w:rsidRPr="00C710B2">
          <w:rPr>
            <w:rFonts w:ascii="Times New Roman" w:eastAsia="Times New Roman" w:hAnsi="Times New Roman" w:cs="Times New Roman"/>
            <w:sz w:val="24"/>
            <w:szCs w:val="24"/>
          </w:rPr>
          <w:t xml:space="preserve"> the existence of these natural </w:t>
        </w:r>
        <w:proofErr w:type="spellStart"/>
        <w:r w:rsidR="00216040" w:rsidRPr="00C710B2">
          <w:rPr>
            <w:rFonts w:ascii="Times New Roman" w:eastAsia="Times New Roman" w:hAnsi="Times New Roman" w:cs="Times New Roman"/>
            <w:sz w:val="24"/>
            <w:szCs w:val="24"/>
          </w:rPr>
          <w:t>resources</w:t>
        </w:r>
      </w:ins>
      <w:r w:rsidR="00216040" w:rsidRPr="00C710B2">
        <w:rPr>
          <w:rFonts w:ascii="Times New Roman" w:eastAsia="Times New Roman" w:hAnsi="Times New Roman" w:cs="Times New Roman"/>
          <w:sz w:val="24"/>
          <w:szCs w:val="24"/>
        </w:rPr>
        <w:t>,</w:t>
      </w:r>
      <w:r w:rsidR="00D35DFA" w:rsidRPr="00C710B2">
        <w:rPr>
          <w:rFonts w:ascii="Times New Roman" w:eastAsia="Times New Roman" w:hAnsi="Times New Roman" w:cs="Times New Roman"/>
          <w:sz w:val="24"/>
          <w:szCs w:val="24"/>
        </w:rPr>
        <w:t>they</w:t>
      </w:r>
      <w:proofErr w:type="spellEnd"/>
      <w:r w:rsidR="00D35DFA" w:rsidRPr="00C710B2">
        <w:rPr>
          <w:rFonts w:ascii="Times New Roman" w:eastAsia="Times New Roman" w:hAnsi="Times New Roman" w:cs="Times New Roman"/>
          <w:sz w:val="24"/>
          <w:szCs w:val="24"/>
        </w:rPr>
        <w:t xml:space="preserve"> have not been sustaina</w:t>
      </w:r>
      <w:r w:rsidR="00DB543B" w:rsidRPr="00C710B2">
        <w:rPr>
          <w:rFonts w:ascii="Times New Roman" w:eastAsia="Times New Roman" w:hAnsi="Times New Roman" w:cs="Times New Roman"/>
          <w:sz w:val="24"/>
          <w:szCs w:val="24"/>
        </w:rPr>
        <w:t xml:space="preserve">bly utilized due to unregulated </w:t>
      </w:r>
      <w:ins w:id="145" w:author="Opusi Joseph" w:date="2023-01-16T14:42:00Z">
        <w:r w:rsidR="00DB543B" w:rsidRPr="00C710B2">
          <w:rPr>
            <w:rFonts w:ascii="Times New Roman" w:eastAsia="Times New Roman" w:hAnsi="Times New Roman" w:cs="Times New Roman"/>
            <w:sz w:val="24"/>
            <w:szCs w:val="24"/>
          </w:rPr>
          <w:t xml:space="preserve">human </w:t>
        </w:r>
      </w:ins>
      <w:r w:rsidR="00DB543B" w:rsidRPr="00C710B2">
        <w:rPr>
          <w:rFonts w:ascii="Times New Roman" w:eastAsia="Times New Roman" w:hAnsi="Times New Roman" w:cs="Times New Roman"/>
          <w:sz w:val="24"/>
          <w:szCs w:val="24"/>
        </w:rPr>
        <w:t>activities</w:t>
      </w:r>
      <w:ins w:id="146" w:author="Opusi Joseph" w:date="2023-01-16T14:42:00Z">
        <w:r w:rsidR="00DB543B" w:rsidRPr="00C710B2">
          <w:rPr>
            <w:rFonts w:ascii="Times New Roman" w:eastAsia="Times New Roman" w:hAnsi="Times New Roman" w:cs="Times New Roman"/>
            <w:sz w:val="24"/>
            <w:szCs w:val="24"/>
          </w:rPr>
          <w:t xml:space="preserve"> and poor enforcement of the </w:t>
        </w:r>
      </w:ins>
      <w:ins w:id="147" w:author="Opusi Joseph" w:date="2023-01-16T14:48:00Z">
        <w:r w:rsidR="00DB543B" w:rsidRPr="00C710B2">
          <w:rPr>
            <w:rFonts w:ascii="Times New Roman" w:eastAsia="Times New Roman" w:hAnsi="Times New Roman" w:cs="Times New Roman"/>
            <w:sz w:val="24"/>
            <w:szCs w:val="24"/>
          </w:rPr>
          <w:t>policies</w:t>
        </w:r>
      </w:ins>
      <w:r w:rsidR="00DB543B" w:rsidRPr="00C710B2">
        <w:rPr>
          <w:rFonts w:ascii="Times New Roman" w:eastAsia="Times New Roman" w:hAnsi="Times New Roman" w:cs="Times New Roman"/>
          <w:sz w:val="24"/>
          <w:szCs w:val="24"/>
        </w:rPr>
        <w:t xml:space="preserve">. Additionally, </w:t>
      </w:r>
      <w:ins w:id="148" w:author="Opusi Joseph" w:date="2023-01-16T14:48:00Z">
        <w:r w:rsidR="00DB543B" w:rsidRPr="00C710B2">
          <w:rPr>
            <w:rFonts w:ascii="Times New Roman" w:eastAsia="Times New Roman" w:hAnsi="Times New Roman" w:cs="Times New Roman"/>
            <w:sz w:val="24"/>
            <w:szCs w:val="24"/>
          </w:rPr>
          <w:t>90% of the wetlands have</w:t>
        </w:r>
      </w:ins>
      <w:r w:rsidR="007116FC" w:rsidRPr="00C710B2">
        <w:rPr>
          <w:rFonts w:ascii="Times New Roman" w:eastAsia="Times New Roman" w:hAnsi="Times New Roman" w:cs="Times New Roman"/>
          <w:sz w:val="24"/>
          <w:szCs w:val="24"/>
        </w:rPr>
        <w:t xml:space="preserve"> been</w:t>
      </w:r>
      <w:ins w:id="149" w:author="Opusi Joseph" w:date="2023-01-16T14:48:00Z">
        <w:r w:rsidR="00DB543B" w:rsidRPr="00C710B2">
          <w:rPr>
            <w:rFonts w:ascii="Times New Roman" w:eastAsia="Times New Roman" w:hAnsi="Times New Roman" w:cs="Times New Roman"/>
            <w:sz w:val="24"/>
            <w:szCs w:val="24"/>
          </w:rPr>
          <w:t xml:space="preserve"> encroached</w:t>
        </w:r>
      </w:ins>
      <w:r w:rsidR="00DB543B" w:rsidRPr="00C710B2">
        <w:rPr>
          <w:rFonts w:ascii="Times New Roman" w:eastAsia="Times New Roman" w:hAnsi="Times New Roman" w:cs="Times New Roman"/>
          <w:sz w:val="24"/>
          <w:szCs w:val="24"/>
        </w:rPr>
        <w:t xml:space="preserve"> on</w:t>
      </w:r>
      <w:ins w:id="150" w:author="Opusi Joseph" w:date="2023-01-16T14:48:00Z">
        <w:r w:rsidR="00DB543B" w:rsidRPr="00C710B2">
          <w:rPr>
            <w:rFonts w:ascii="Times New Roman" w:eastAsia="Times New Roman" w:hAnsi="Times New Roman" w:cs="Times New Roman"/>
            <w:sz w:val="24"/>
            <w:szCs w:val="24"/>
          </w:rPr>
          <w:t xml:space="preserve"> </w:t>
        </w:r>
        <w:proofErr w:type="spellStart"/>
        <w:r w:rsidR="00DB543B" w:rsidRPr="00C710B2">
          <w:rPr>
            <w:rFonts w:ascii="Times New Roman" w:eastAsia="Times New Roman" w:hAnsi="Times New Roman" w:cs="Times New Roman"/>
            <w:sz w:val="24"/>
            <w:szCs w:val="24"/>
          </w:rPr>
          <w:t>for</w:t>
        </w:r>
      </w:ins>
      <w:r w:rsidR="00DB543B" w:rsidRPr="00C710B2">
        <w:rPr>
          <w:rFonts w:ascii="Times New Roman" w:eastAsia="Times New Roman" w:hAnsi="Times New Roman" w:cs="Times New Roman"/>
          <w:sz w:val="24"/>
          <w:szCs w:val="24"/>
        </w:rPr>
        <w:t>both</w:t>
      </w:r>
      <w:proofErr w:type="spellEnd"/>
      <w:r w:rsidR="00DB543B" w:rsidRPr="00C710B2">
        <w:rPr>
          <w:rFonts w:ascii="Times New Roman" w:eastAsia="Times New Roman" w:hAnsi="Times New Roman" w:cs="Times New Roman"/>
          <w:sz w:val="24"/>
          <w:szCs w:val="24"/>
        </w:rPr>
        <w:t xml:space="preserve"> </w:t>
      </w:r>
      <w:ins w:id="151" w:author="Opusi Joseph" w:date="2023-01-16T14:48:00Z">
        <w:r w:rsidR="00DB543B" w:rsidRPr="00C710B2">
          <w:rPr>
            <w:rFonts w:ascii="Times New Roman" w:eastAsia="Times New Roman" w:hAnsi="Times New Roman" w:cs="Times New Roman"/>
            <w:sz w:val="24"/>
            <w:szCs w:val="24"/>
          </w:rPr>
          <w:t xml:space="preserve">agriculture and </w:t>
        </w:r>
      </w:ins>
      <w:proofErr w:type="spellStart"/>
      <w:r w:rsidR="00DB543B" w:rsidRPr="00C710B2">
        <w:rPr>
          <w:rFonts w:ascii="Times New Roman" w:eastAsia="Times New Roman" w:hAnsi="Times New Roman" w:cs="Times New Roman"/>
          <w:sz w:val="24"/>
          <w:szCs w:val="24"/>
        </w:rPr>
        <w:t>urban</w:t>
      </w:r>
      <w:ins w:id="152" w:author="Opusi Joseph" w:date="2023-01-16T14:48:00Z">
        <w:r w:rsidR="00DB543B" w:rsidRPr="00C710B2">
          <w:rPr>
            <w:rFonts w:ascii="Times New Roman" w:eastAsia="Times New Roman" w:hAnsi="Times New Roman" w:cs="Times New Roman"/>
            <w:sz w:val="24"/>
            <w:szCs w:val="24"/>
          </w:rPr>
          <w:t>development</w:t>
        </w:r>
      </w:ins>
      <w:proofErr w:type="spellEnd"/>
      <w:r w:rsidR="00DB543B" w:rsidRPr="00C710B2">
        <w:rPr>
          <w:rFonts w:ascii="Times New Roman" w:eastAsia="Times New Roman" w:hAnsi="Times New Roman" w:cs="Times New Roman"/>
          <w:sz w:val="24"/>
          <w:szCs w:val="24"/>
        </w:rPr>
        <w:t xml:space="preserve"> for example, the </w:t>
      </w:r>
      <w:ins w:id="153" w:author="Opusi Joseph" w:date="2023-01-16T14:48:00Z">
        <w:r w:rsidR="00DB543B" w:rsidRPr="00C710B2">
          <w:rPr>
            <w:rFonts w:ascii="Times New Roman" w:eastAsia="Times New Roman" w:hAnsi="Times New Roman" w:cs="Times New Roman"/>
            <w:sz w:val="24"/>
            <w:szCs w:val="24"/>
          </w:rPr>
          <w:t xml:space="preserve">industrial park is in the center of </w:t>
        </w:r>
        <w:proofErr w:type="spellStart"/>
        <w:r w:rsidR="00DB543B" w:rsidRPr="00C710B2">
          <w:rPr>
            <w:rFonts w:ascii="Times New Roman" w:eastAsia="Times New Roman" w:hAnsi="Times New Roman" w:cs="Times New Roman"/>
            <w:sz w:val="24"/>
            <w:szCs w:val="24"/>
          </w:rPr>
          <w:t>Namatala</w:t>
        </w:r>
        <w:proofErr w:type="spellEnd"/>
        <w:r w:rsidR="00DB543B" w:rsidRPr="00C710B2">
          <w:rPr>
            <w:rFonts w:ascii="Times New Roman" w:eastAsia="Times New Roman" w:hAnsi="Times New Roman" w:cs="Times New Roman"/>
            <w:sz w:val="24"/>
            <w:szCs w:val="24"/>
          </w:rPr>
          <w:t xml:space="preserve"> wetland </w:t>
        </w:r>
        <w:proofErr w:type="spellStart"/>
        <w:r w:rsidR="00DB543B" w:rsidRPr="00C710B2">
          <w:rPr>
            <w:rFonts w:ascii="Times New Roman" w:eastAsia="Times New Roman" w:hAnsi="Times New Roman" w:cs="Times New Roman"/>
            <w:sz w:val="24"/>
            <w:szCs w:val="24"/>
          </w:rPr>
          <w:t>system</w:t>
        </w:r>
      </w:ins>
      <w:r w:rsidR="00DB543B" w:rsidRPr="00C710B2">
        <w:rPr>
          <w:rFonts w:ascii="Times New Roman" w:eastAsia="Times New Roman" w:hAnsi="Times New Roman" w:cs="Times New Roman"/>
          <w:sz w:val="24"/>
          <w:szCs w:val="24"/>
        </w:rPr>
        <w:t>.</w:t>
      </w:r>
      <w:ins w:id="154" w:author="Opusi Joseph" w:date="2023-01-16T14:49:00Z">
        <w:r w:rsidR="00DB543B" w:rsidRPr="00C710B2">
          <w:rPr>
            <w:rFonts w:ascii="Times New Roman" w:eastAsia="Times New Roman" w:hAnsi="Times New Roman" w:cs="Times New Roman"/>
            <w:sz w:val="24"/>
            <w:szCs w:val="24"/>
          </w:rPr>
          <w:t>The</w:t>
        </w:r>
        <w:proofErr w:type="spellEnd"/>
        <w:r w:rsidR="00DB543B" w:rsidRPr="00C710B2">
          <w:rPr>
            <w:rFonts w:ascii="Times New Roman" w:eastAsia="Times New Roman" w:hAnsi="Times New Roman" w:cs="Times New Roman"/>
            <w:sz w:val="24"/>
            <w:szCs w:val="24"/>
          </w:rPr>
          <w:t xml:space="preserve"> natural forest</w:t>
        </w:r>
      </w:ins>
      <w:r w:rsidR="00DB543B" w:rsidRPr="00C710B2">
        <w:rPr>
          <w:rFonts w:ascii="Times New Roman" w:eastAsia="Times New Roman" w:hAnsi="Times New Roman" w:cs="Times New Roman"/>
          <w:sz w:val="24"/>
          <w:szCs w:val="24"/>
        </w:rPr>
        <w:t>s</w:t>
      </w:r>
      <w:ins w:id="155" w:author="Opusi Joseph" w:date="2023-01-16T14:49:00Z">
        <w:r w:rsidR="00DB543B" w:rsidRPr="00C710B2">
          <w:rPr>
            <w:rFonts w:ascii="Times New Roman" w:eastAsia="Times New Roman" w:hAnsi="Times New Roman" w:cs="Times New Roman"/>
            <w:sz w:val="24"/>
            <w:szCs w:val="24"/>
          </w:rPr>
          <w:t xml:space="preserve"> are almost </w:t>
        </w:r>
      </w:ins>
      <w:proofErr w:type="spellStart"/>
      <w:ins w:id="156" w:author="Opusi Joseph" w:date="2023-01-16T14:50:00Z">
        <w:r w:rsidR="00DB543B" w:rsidRPr="00C710B2">
          <w:rPr>
            <w:rFonts w:ascii="Times New Roman" w:eastAsia="Times New Roman" w:hAnsi="Times New Roman" w:cs="Times New Roman"/>
            <w:sz w:val="24"/>
            <w:szCs w:val="24"/>
          </w:rPr>
          <w:t>extinctoutside</w:t>
        </w:r>
        <w:proofErr w:type="spellEnd"/>
        <w:r w:rsidR="00DB543B" w:rsidRPr="00C710B2">
          <w:rPr>
            <w:rFonts w:ascii="Times New Roman" w:eastAsia="Times New Roman" w:hAnsi="Times New Roman" w:cs="Times New Roman"/>
            <w:sz w:val="24"/>
            <w:szCs w:val="24"/>
          </w:rPr>
          <w:t xml:space="preserve"> the protected areas while those in protected areas are under threat.</w:t>
        </w:r>
      </w:ins>
    </w:p>
    <w:p w:rsidR="005A0DFA" w:rsidRPr="00C710B2" w:rsidRDefault="005A0DFA" w:rsidP="0041728E">
      <w:pPr>
        <w:spacing w:after="0" w:line="240" w:lineRule="auto"/>
        <w:jc w:val="both"/>
        <w:rPr>
          <w:rFonts w:ascii="Times New Roman" w:hAnsi="Times New Roman" w:cs="Times New Roman"/>
          <w:sz w:val="24"/>
          <w:szCs w:val="24"/>
        </w:rPr>
      </w:pPr>
    </w:p>
    <w:p w:rsidR="00617CC5" w:rsidRPr="00C710B2" w:rsidRDefault="00617CC5" w:rsidP="0046081E">
      <w:pPr>
        <w:spacing w:after="0" w:line="240" w:lineRule="auto"/>
        <w:jc w:val="both"/>
        <w:rPr>
          <w:rFonts w:ascii="Times New Roman" w:hAnsi="Times New Roman" w:cs="Times New Roman"/>
          <w:b/>
          <w:sz w:val="24"/>
          <w:szCs w:val="24"/>
        </w:rPr>
      </w:pPr>
    </w:p>
    <w:p w:rsidR="00617CC5" w:rsidRPr="00C710B2" w:rsidRDefault="00617CC5" w:rsidP="0046081E">
      <w:pPr>
        <w:spacing w:after="0" w:line="240" w:lineRule="auto"/>
        <w:jc w:val="both"/>
        <w:rPr>
          <w:rFonts w:ascii="Times New Roman" w:hAnsi="Times New Roman" w:cs="Times New Roman"/>
          <w:b/>
          <w:sz w:val="24"/>
          <w:szCs w:val="24"/>
        </w:rPr>
      </w:pPr>
    </w:p>
    <w:p w:rsidR="00633368" w:rsidRPr="00C710B2" w:rsidRDefault="00633368" w:rsidP="0046081E">
      <w:pPr>
        <w:spacing w:after="0" w:line="240" w:lineRule="auto"/>
        <w:jc w:val="both"/>
        <w:rPr>
          <w:rFonts w:ascii="Times New Roman" w:hAnsi="Times New Roman" w:cs="Times New Roman"/>
          <w:b/>
          <w:sz w:val="24"/>
          <w:szCs w:val="24"/>
        </w:rPr>
      </w:pPr>
    </w:p>
    <w:p w:rsidR="00726E07" w:rsidRPr="00C710B2" w:rsidRDefault="001F397E" w:rsidP="0046081E">
      <w:pPr>
        <w:spacing w:after="0" w:line="240" w:lineRule="auto"/>
        <w:jc w:val="both"/>
        <w:rPr>
          <w:rFonts w:ascii="Times New Roman" w:hAnsi="Times New Roman" w:cs="Times New Roman"/>
          <w:b/>
          <w:sz w:val="24"/>
          <w:szCs w:val="24"/>
        </w:rPr>
      </w:pPr>
      <w:r w:rsidRPr="00C710B2">
        <w:rPr>
          <w:rFonts w:ascii="Times New Roman" w:hAnsi="Times New Roman" w:cs="Times New Roman"/>
          <w:b/>
          <w:sz w:val="24"/>
          <w:szCs w:val="24"/>
        </w:rPr>
        <w:t>1.2.10</w:t>
      </w:r>
      <w:r w:rsidR="00C87170" w:rsidRPr="00C710B2">
        <w:rPr>
          <w:rFonts w:ascii="Times New Roman" w:hAnsi="Times New Roman" w:cs="Times New Roman"/>
          <w:b/>
          <w:sz w:val="24"/>
          <w:szCs w:val="24"/>
        </w:rPr>
        <w:t xml:space="preserve"> SOCIAL –ECONOMIC INFRASTRUCTURE </w:t>
      </w:r>
    </w:p>
    <w:p w:rsidR="0046081E" w:rsidRPr="00C710B2" w:rsidRDefault="001F397E" w:rsidP="0046081E">
      <w:pPr>
        <w:keepNext/>
        <w:keepLines/>
        <w:spacing w:before="200" w:after="0" w:line="360" w:lineRule="auto"/>
        <w:jc w:val="both"/>
        <w:outlineLvl w:val="2"/>
        <w:rPr>
          <w:rFonts w:ascii="Times New Roman" w:eastAsia="Times New Roman" w:hAnsi="Times New Roman" w:cs="Times New Roman"/>
          <w:b/>
          <w:bCs/>
          <w:sz w:val="24"/>
          <w:szCs w:val="24"/>
        </w:rPr>
      </w:pPr>
      <w:bookmarkStart w:id="157" w:name="_Toc126249031"/>
      <w:bookmarkStart w:id="158" w:name="_Toc126592969"/>
      <w:bookmarkStart w:id="159" w:name="_Toc126929847"/>
      <w:bookmarkStart w:id="160" w:name="_Toc126933391"/>
      <w:r w:rsidRPr="00C710B2">
        <w:rPr>
          <w:rFonts w:ascii="Times New Roman" w:eastAsia="Times New Roman" w:hAnsi="Times New Roman" w:cs="Times New Roman"/>
          <w:b/>
          <w:bCs/>
          <w:sz w:val="24"/>
          <w:szCs w:val="24"/>
        </w:rPr>
        <w:t>1.2.10</w:t>
      </w:r>
      <w:r w:rsidR="0046081E" w:rsidRPr="00C710B2">
        <w:rPr>
          <w:rFonts w:ascii="Times New Roman" w:eastAsia="Times New Roman" w:hAnsi="Times New Roman" w:cs="Times New Roman"/>
          <w:b/>
          <w:bCs/>
          <w:sz w:val="24"/>
          <w:szCs w:val="24"/>
        </w:rPr>
        <w:t>.1 Economic activities</w:t>
      </w:r>
      <w:bookmarkEnd w:id="157"/>
      <w:bookmarkEnd w:id="158"/>
      <w:bookmarkEnd w:id="159"/>
      <w:bookmarkEnd w:id="160"/>
    </w:p>
    <w:p w:rsidR="0046081E" w:rsidRPr="00C710B2" w:rsidRDefault="0046081E" w:rsidP="0046081E">
      <w:pPr>
        <w:spacing w:after="0" w:line="360" w:lineRule="auto"/>
        <w:jc w:val="both"/>
        <w:rPr>
          <w:rFonts w:ascii="Times New Roman" w:eastAsia="Times New Roman" w:hAnsi="Times New Roman" w:cs="Times New Roman"/>
          <w:sz w:val="24"/>
          <w:szCs w:val="24"/>
        </w:rPr>
      </w:pPr>
      <w:r w:rsidRPr="00C710B2">
        <w:rPr>
          <w:rFonts w:ascii="Times New Roman" w:eastAsia="Times New Roman" w:hAnsi="Times New Roman" w:cs="Times New Roman"/>
          <w:sz w:val="24"/>
          <w:szCs w:val="24"/>
        </w:rPr>
        <w:t xml:space="preserve">The main economic activity is in agriculture in which the following crops are grown Bananas, Coffee, Maize, Rice Cassava, Potatoes, Irish potatoes, Orchards, Cotton, and Millet for both food and cash. The District is divided into three agricultural zones the low land, midland and high land. The lowland area which is comprised of sub-counties of </w:t>
      </w:r>
      <w:proofErr w:type="spellStart"/>
      <w:r w:rsidRPr="00C710B2">
        <w:rPr>
          <w:rFonts w:ascii="Times New Roman" w:eastAsia="Times New Roman" w:hAnsi="Times New Roman" w:cs="Times New Roman"/>
          <w:sz w:val="24"/>
          <w:szCs w:val="24"/>
        </w:rPr>
        <w:t>Busiu</w:t>
      </w:r>
      <w:proofErr w:type="spellEnd"/>
      <w:r w:rsidRPr="00C710B2">
        <w:rPr>
          <w:rFonts w:ascii="Times New Roman" w:eastAsia="Times New Roman" w:hAnsi="Times New Roman" w:cs="Times New Roman"/>
          <w:sz w:val="24"/>
          <w:szCs w:val="24"/>
        </w:rPr>
        <w:t xml:space="preserve">, </w:t>
      </w:r>
      <w:proofErr w:type="spellStart"/>
      <w:r w:rsidRPr="00C710B2">
        <w:rPr>
          <w:rFonts w:ascii="Times New Roman" w:eastAsia="Times New Roman" w:hAnsi="Times New Roman" w:cs="Times New Roman"/>
          <w:sz w:val="24"/>
          <w:szCs w:val="24"/>
        </w:rPr>
        <w:t>Bunambutye</w:t>
      </w:r>
      <w:proofErr w:type="spellEnd"/>
      <w:r w:rsidRPr="00C710B2">
        <w:rPr>
          <w:rFonts w:ascii="Times New Roman" w:eastAsia="Times New Roman" w:hAnsi="Times New Roman" w:cs="Times New Roman"/>
          <w:sz w:val="24"/>
          <w:szCs w:val="24"/>
        </w:rPr>
        <w:t xml:space="preserve">, </w:t>
      </w:r>
      <w:proofErr w:type="spellStart"/>
      <w:r w:rsidRPr="00C710B2">
        <w:rPr>
          <w:rFonts w:ascii="Times New Roman" w:eastAsia="Times New Roman" w:hAnsi="Times New Roman" w:cs="Times New Roman"/>
          <w:sz w:val="24"/>
          <w:szCs w:val="24"/>
        </w:rPr>
        <w:t>Bumasikye</w:t>
      </w:r>
      <w:proofErr w:type="spellEnd"/>
      <w:r w:rsidRPr="00C710B2">
        <w:rPr>
          <w:rFonts w:ascii="Times New Roman" w:eastAsia="Times New Roman" w:hAnsi="Times New Roman" w:cs="Times New Roman"/>
          <w:sz w:val="24"/>
          <w:szCs w:val="24"/>
        </w:rPr>
        <w:t xml:space="preserve">, </w:t>
      </w:r>
      <w:proofErr w:type="spellStart"/>
      <w:r w:rsidRPr="00C710B2">
        <w:rPr>
          <w:rFonts w:ascii="Times New Roman" w:eastAsia="Times New Roman" w:hAnsi="Times New Roman" w:cs="Times New Roman"/>
          <w:sz w:val="24"/>
          <w:szCs w:val="24"/>
        </w:rPr>
        <w:t>Busoba</w:t>
      </w:r>
      <w:proofErr w:type="spellEnd"/>
      <w:r w:rsidRPr="00C710B2">
        <w:rPr>
          <w:rFonts w:ascii="Times New Roman" w:eastAsia="Times New Roman" w:hAnsi="Times New Roman" w:cs="Times New Roman"/>
          <w:sz w:val="24"/>
          <w:szCs w:val="24"/>
        </w:rPr>
        <w:t xml:space="preserve">, </w:t>
      </w:r>
      <w:proofErr w:type="spellStart"/>
      <w:r w:rsidRPr="00C710B2">
        <w:rPr>
          <w:rFonts w:ascii="Times New Roman" w:eastAsia="Times New Roman" w:hAnsi="Times New Roman" w:cs="Times New Roman"/>
          <w:sz w:val="24"/>
          <w:szCs w:val="24"/>
        </w:rPr>
        <w:t>Bungokho</w:t>
      </w:r>
      <w:proofErr w:type="spellEnd"/>
      <w:r w:rsidRPr="00C710B2">
        <w:rPr>
          <w:rFonts w:ascii="Times New Roman" w:eastAsia="Times New Roman" w:hAnsi="Times New Roman" w:cs="Times New Roman"/>
          <w:sz w:val="24"/>
          <w:szCs w:val="24"/>
        </w:rPr>
        <w:t xml:space="preserve">, </w:t>
      </w:r>
      <w:proofErr w:type="spellStart"/>
      <w:r w:rsidRPr="00C710B2">
        <w:rPr>
          <w:rFonts w:ascii="Times New Roman" w:eastAsia="Times New Roman" w:hAnsi="Times New Roman" w:cs="Times New Roman"/>
          <w:sz w:val="24"/>
          <w:szCs w:val="24"/>
        </w:rPr>
        <w:t>Bukasakya</w:t>
      </w:r>
      <w:proofErr w:type="spellEnd"/>
      <w:r w:rsidRPr="00C710B2">
        <w:rPr>
          <w:rFonts w:ascii="Times New Roman" w:eastAsia="Times New Roman" w:hAnsi="Times New Roman" w:cs="Times New Roman"/>
          <w:sz w:val="24"/>
          <w:szCs w:val="24"/>
        </w:rPr>
        <w:t xml:space="preserve"> mainly have sand to clay loam soils which support cereal crops such as beans, maize  rice  and other crops such as cassava, Horticulture . Rearing of animals such as dairy  animals , poultry and Pigs is done while the high land area is  comprised of </w:t>
      </w:r>
      <w:proofErr w:type="spellStart"/>
      <w:r w:rsidRPr="00C710B2">
        <w:rPr>
          <w:rFonts w:ascii="Times New Roman" w:eastAsia="Times New Roman" w:hAnsi="Times New Roman" w:cs="Times New Roman"/>
          <w:sz w:val="24"/>
          <w:szCs w:val="24"/>
        </w:rPr>
        <w:t>Wanale</w:t>
      </w:r>
      <w:proofErr w:type="spellEnd"/>
      <w:r w:rsidRPr="00C710B2">
        <w:rPr>
          <w:rFonts w:ascii="Times New Roman" w:eastAsia="Times New Roman" w:hAnsi="Times New Roman" w:cs="Times New Roman"/>
          <w:sz w:val="24"/>
          <w:szCs w:val="24"/>
        </w:rPr>
        <w:t xml:space="preserve">, </w:t>
      </w:r>
      <w:proofErr w:type="spellStart"/>
      <w:r w:rsidRPr="00C710B2">
        <w:rPr>
          <w:rFonts w:ascii="Times New Roman" w:eastAsia="Times New Roman" w:hAnsi="Times New Roman" w:cs="Times New Roman"/>
          <w:sz w:val="24"/>
          <w:szCs w:val="24"/>
        </w:rPr>
        <w:t>Budwale</w:t>
      </w:r>
      <w:r w:rsidR="0000621C" w:rsidRPr="00C710B2">
        <w:rPr>
          <w:rFonts w:ascii="Times New Roman" w:eastAsia="Times New Roman" w:hAnsi="Times New Roman" w:cs="Times New Roman"/>
          <w:sz w:val="24"/>
          <w:szCs w:val="24"/>
        </w:rPr>
        <w:t>,</w:t>
      </w:r>
      <w:r w:rsidRPr="00C710B2">
        <w:rPr>
          <w:rFonts w:ascii="Times New Roman" w:eastAsia="Times New Roman" w:hAnsi="Times New Roman" w:cs="Times New Roman"/>
          <w:sz w:val="24"/>
          <w:szCs w:val="24"/>
        </w:rPr>
        <w:t>Busano</w:t>
      </w:r>
      <w:proofErr w:type="spellEnd"/>
      <w:r w:rsidRPr="00C710B2">
        <w:rPr>
          <w:rFonts w:ascii="Times New Roman" w:eastAsia="Times New Roman" w:hAnsi="Times New Roman" w:cs="Times New Roman"/>
          <w:sz w:val="24"/>
          <w:szCs w:val="24"/>
        </w:rPr>
        <w:t xml:space="preserve">,  </w:t>
      </w:r>
      <w:proofErr w:type="spellStart"/>
      <w:r w:rsidRPr="00C710B2">
        <w:rPr>
          <w:rFonts w:ascii="Times New Roman" w:eastAsia="Times New Roman" w:hAnsi="Times New Roman" w:cs="Times New Roman"/>
          <w:sz w:val="24"/>
          <w:szCs w:val="24"/>
        </w:rPr>
        <w:t>Bufumbo,Jewa</w:t>
      </w:r>
      <w:proofErr w:type="spellEnd"/>
      <w:r w:rsidRPr="00C710B2">
        <w:rPr>
          <w:rFonts w:ascii="Times New Roman" w:eastAsia="Times New Roman" w:hAnsi="Times New Roman" w:cs="Times New Roman"/>
          <w:sz w:val="24"/>
          <w:szCs w:val="24"/>
        </w:rPr>
        <w:t xml:space="preserve"> T/C and </w:t>
      </w:r>
      <w:proofErr w:type="spellStart"/>
      <w:r w:rsidRPr="00C710B2">
        <w:rPr>
          <w:rFonts w:ascii="Times New Roman" w:eastAsia="Times New Roman" w:hAnsi="Times New Roman" w:cs="Times New Roman"/>
          <w:sz w:val="24"/>
          <w:szCs w:val="24"/>
        </w:rPr>
        <w:t>Bubyangu</w:t>
      </w:r>
      <w:proofErr w:type="spellEnd"/>
      <w:r w:rsidRPr="00C710B2">
        <w:rPr>
          <w:rFonts w:ascii="Times New Roman" w:eastAsia="Times New Roman" w:hAnsi="Times New Roman" w:cs="Times New Roman"/>
          <w:sz w:val="24"/>
          <w:szCs w:val="24"/>
        </w:rPr>
        <w:t xml:space="preserve"> have volcanic soils which support perennial crops of coffee and bananas and horticulture and  maize in small quantities. Most of the households in highland zones do rear cattle, goats, pigs and poultry.  The  midland  areas include  Nyondo , </w:t>
      </w:r>
      <w:proofErr w:type="spellStart"/>
      <w:r w:rsidRPr="00C710B2">
        <w:rPr>
          <w:rFonts w:ascii="Times New Roman" w:eastAsia="Times New Roman" w:hAnsi="Times New Roman" w:cs="Times New Roman"/>
          <w:sz w:val="24"/>
          <w:szCs w:val="24"/>
        </w:rPr>
        <w:t>Bumbobi</w:t>
      </w:r>
      <w:proofErr w:type="spellEnd"/>
      <w:r w:rsidRPr="00C710B2">
        <w:rPr>
          <w:rFonts w:ascii="Times New Roman" w:eastAsia="Times New Roman" w:hAnsi="Times New Roman" w:cs="Times New Roman"/>
          <w:sz w:val="24"/>
          <w:szCs w:val="24"/>
        </w:rPr>
        <w:t xml:space="preserve">, </w:t>
      </w:r>
      <w:proofErr w:type="spellStart"/>
      <w:r w:rsidRPr="00C710B2">
        <w:rPr>
          <w:rFonts w:ascii="Times New Roman" w:eastAsia="Times New Roman" w:hAnsi="Times New Roman" w:cs="Times New Roman"/>
          <w:sz w:val="24"/>
          <w:szCs w:val="24"/>
        </w:rPr>
        <w:t>Bukiende</w:t>
      </w:r>
      <w:proofErr w:type="spellEnd"/>
      <w:r w:rsidRPr="00C710B2">
        <w:rPr>
          <w:rFonts w:ascii="Times New Roman" w:eastAsia="Times New Roman" w:hAnsi="Times New Roman" w:cs="Times New Roman"/>
          <w:sz w:val="24"/>
          <w:szCs w:val="24"/>
        </w:rPr>
        <w:t>, the crops grown are  Beans, Maize  rice  and cassava  and horticulture and the animals reared in this Zone are  Dairy, Poultry and pigs  .  All these are mainly done on subsistence.</w:t>
      </w:r>
    </w:p>
    <w:p w:rsidR="0046081E" w:rsidRPr="00C710B2" w:rsidRDefault="001F397E">
      <w:pPr>
        <w:rPr>
          <w:rFonts w:ascii="Times New Roman" w:hAnsi="Times New Roman" w:cs="Times New Roman"/>
          <w:b/>
          <w:sz w:val="24"/>
          <w:szCs w:val="24"/>
        </w:rPr>
      </w:pPr>
      <w:r w:rsidRPr="00C710B2">
        <w:rPr>
          <w:rFonts w:ascii="Times New Roman" w:hAnsi="Times New Roman" w:cs="Times New Roman"/>
          <w:b/>
          <w:sz w:val="24"/>
          <w:szCs w:val="24"/>
        </w:rPr>
        <w:t>1.2.10</w:t>
      </w:r>
      <w:r w:rsidR="0046081E" w:rsidRPr="00C710B2">
        <w:rPr>
          <w:rFonts w:ascii="Times New Roman" w:hAnsi="Times New Roman" w:cs="Times New Roman"/>
          <w:b/>
          <w:sz w:val="24"/>
          <w:szCs w:val="24"/>
        </w:rPr>
        <w:t>.2 Health Indicators</w:t>
      </w:r>
    </w:p>
    <w:p w:rsidR="0046081E" w:rsidRPr="00C710B2" w:rsidRDefault="00DB6CB9" w:rsidP="00DB6CB9">
      <w:pPr>
        <w:pStyle w:val="Caption"/>
        <w:rPr>
          <w:rFonts w:cs="Times New Roman"/>
          <w:b w:val="0"/>
        </w:rPr>
      </w:pPr>
      <w:bookmarkStart w:id="161" w:name="_Toc126932969"/>
      <w:r>
        <w:t xml:space="preserve">Table </w:t>
      </w:r>
      <w:r w:rsidR="00F46120">
        <w:fldChar w:fldCharType="begin"/>
      </w:r>
      <w:r>
        <w:instrText xml:space="preserve"> SEQ Table \* ARABIC </w:instrText>
      </w:r>
      <w:r w:rsidR="00F46120">
        <w:fldChar w:fldCharType="separate"/>
      </w:r>
      <w:r w:rsidR="00DB3636">
        <w:rPr>
          <w:noProof/>
        </w:rPr>
        <w:t>7</w:t>
      </w:r>
      <w:r w:rsidR="00F46120">
        <w:fldChar w:fldCharType="end"/>
      </w:r>
      <w:r>
        <w:t xml:space="preserve">: </w:t>
      </w:r>
      <w:r w:rsidRPr="00A577CC">
        <w:t xml:space="preserve">The 13 core </w:t>
      </w:r>
      <w:proofErr w:type="gramStart"/>
      <w:r w:rsidRPr="00A577CC">
        <w:t>health  standard</w:t>
      </w:r>
      <w:proofErr w:type="gramEnd"/>
      <w:r w:rsidRPr="00A577CC">
        <w:t xml:space="preserve"> indicators</w:t>
      </w:r>
      <w:bookmarkEnd w:id="161"/>
    </w:p>
    <w:tbl>
      <w:tblPr>
        <w:tblStyle w:val="TableGrid"/>
        <w:tblW w:w="9018" w:type="dxa"/>
        <w:tblLayout w:type="fixed"/>
        <w:tblLook w:val="04A0" w:firstRow="1" w:lastRow="0" w:firstColumn="1" w:lastColumn="0" w:noHBand="0" w:noVBand="1"/>
      </w:tblPr>
      <w:tblGrid>
        <w:gridCol w:w="3040"/>
        <w:gridCol w:w="1794"/>
        <w:gridCol w:w="1616"/>
        <w:gridCol w:w="1550"/>
        <w:gridCol w:w="1018"/>
      </w:tblGrid>
      <w:tr w:rsidR="00633368" w:rsidRPr="00C710B2" w:rsidTr="00275B29">
        <w:tc>
          <w:tcPr>
            <w:tcW w:w="3040" w:type="dxa"/>
            <w:shd w:val="clear" w:color="auto" w:fill="D9D9D9" w:themeFill="background1" w:themeFillShade="D9"/>
          </w:tcPr>
          <w:p w:rsidR="00633368" w:rsidRPr="00C710B2" w:rsidRDefault="00633368" w:rsidP="00633368">
            <w:pPr>
              <w:rPr>
                <w:rFonts w:ascii="Times New Roman" w:hAnsi="Times New Roman" w:cs="Times New Roman"/>
                <w:b/>
                <w:sz w:val="24"/>
                <w:szCs w:val="24"/>
              </w:rPr>
            </w:pPr>
            <w:r w:rsidRPr="00C710B2">
              <w:rPr>
                <w:rFonts w:ascii="Times New Roman" w:hAnsi="Times New Roman" w:cs="Times New Roman"/>
                <w:b/>
                <w:sz w:val="24"/>
                <w:szCs w:val="24"/>
              </w:rPr>
              <w:lastRenderedPageBreak/>
              <w:t>Indicator name</w:t>
            </w:r>
          </w:p>
        </w:tc>
        <w:tc>
          <w:tcPr>
            <w:tcW w:w="1794" w:type="dxa"/>
            <w:shd w:val="clear" w:color="auto" w:fill="D9D9D9" w:themeFill="background1" w:themeFillShade="D9"/>
          </w:tcPr>
          <w:p w:rsidR="00633368" w:rsidRPr="00C710B2" w:rsidRDefault="00633368" w:rsidP="00633368">
            <w:pPr>
              <w:rPr>
                <w:rFonts w:ascii="Times New Roman" w:hAnsi="Times New Roman" w:cs="Times New Roman"/>
                <w:b/>
                <w:sz w:val="24"/>
                <w:szCs w:val="24"/>
              </w:rPr>
            </w:pPr>
            <w:r w:rsidRPr="00C710B2">
              <w:rPr>
                <w:rFonts w:ascii="Times New Roman" w:hAnsi="Times New Roman" w:cs="Times New Roman"/>
                <w:b/>
                <w:sz w:val="24"/>
                <w:szCs w:val="24"/>
              </w:rPr>
              <w:t>District baseline (2017/18)</w:t>
            </w:r>
          </w:p>
        </w:tc>
        <w:tc>
          <w:tcPr>
            <w:tcW w:w="1616" w:type="dxa"/>
            <w:shd w:val="clear" w:color="auto" w:fill="D9D9D9" w:themeFill="background1" w:themeFillShade="D9"/>
          </w:tcPr>
          <w:p w:rsidR="00633368" w:rsidRPr="00C710B2" w:rsidRDefault="00633368" w:rsidP="00633368">
            <w:pPr>
              <w:rPr>
                <w:rFonts w:ascii="Times New Roman" w:hAnsi="Times New Roman" w:cs="Times New Roman"/>
                <w:b/>
                <w:sz w:val="24"/>
                <w:szCs w:val="24"/>
              </w:rPr>
            </w:pPr>
            <w:r w:rsidRPr="00C710B2">
              <w:rPr>
                <w:rFonts w:ascii="Times New Roman" w:hAnsi="Times New Roman" w:cs="Times New Roman"/>
                <w:b/>
                <w:sz w:val="24"/>
                <w:szCs w:val="24"/>
              </w:rPr>
              <w:t>District target (2024/25)</w:t>
            </w:r>
          </w:p>
        </w:tc>
        <w:tc>
          <w:tcPr>
            <w:tcW w:w="1550" w:type="dxa"/>
            <w:shd w:val="clear" w:color="auto" w:fill="D9D9D9" w:themeFill="background1" w:themeFillShade="D9"/>
          </w:tcPr>
          <w:p w:rsidR="00633368" w:rsidRPr="00C710B2" w:rsidRDefault="00633368" w:rsidP="00633368">
            <w:pPr>
              <w:rPr>
                <w:rFonts w:ascii="Times New Roman" w:hAnsi="Times New Roman" w:cs="Times New Roman"/>
                <w:b/>
                <w:sz w:val="24"/>
                <w:szCs w:val="24"/>
              </w:rPr>
            </w:pPr>
            <w:r w:rsidRPr="00C710B2">
              <w:rPr>
                <w:rFonts w:ascii="Times New Roman" w:hAnsi="Times New Roman" w:cs="Times New Roman"/>
                <w:b/>
                <w:sz w:val="24"/>
                <w:szCs w:val="24"/>
              </w:rPr>
              <w:t>DDP/NDPIII</w:t>
            </w:r>
          </w:p>
        </w:tc>
        <w:tc>
          <w:tcPr>
            <w:tcW w:w="1018" w:type="dxa"/>
            <w:shd w:val="clear" w:color="auto" w:fill="D9D9D9" w:themeFill="background1" w:themeFillShade="D9"/>
          </w:tcPr>
          <w:p w:rsidR="00633368" w:rsidRPr="00C710B2" w:rsidRDefault="00633368" w:rsidP="00633368">
            <w:pPr>
              <w:rPr>
                <w:rFonts w:ascii="Times New Roman" w:hAnsi="Times New Roman" w:cs="Times New Roman"/>
                <w:b/>
                <w:sz w:val="24"/>
                <w:szCs w:val="24"/>
              </w:rPr>
            </w:pPr>
            <w:r w:rsidRPr="00C710B2">
              <w:rPr>
                <w:rFonts w:ascii="Times New Roman" w:hAnsi="Times New Roman" w:cs="Times New Roman"/>
                <w:b/>
                <w:sz w:val="24"/>
                <w:szCs w:val="24"/>
              </w:rPr>
              <w:t>Vision2040</w:t>
            </w:r>
          </w:p>
        </w:tc>
      </w:tr>
      <w:tr w:rsidR="00633368" w:rsidRPr="00C710B2" w:rsidTr="00275B29">
        <w:tc>
          <w:tcPr>
            <w:tcW w:w="304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DPT3 Coverage</w:t>
            </w:r>
          </w:p>
        </w:tc>
        <w:tc>
          <w:tcPr>
            <w:tcW w:w="1794"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105%</w:t>
            </w:r>
          </w:p>
        </w:tc>
        <w:tc>
          <w:tcPr>
            <w:tcW w:w="1616"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112%</w:t>
            </w:r>
          </w:p>
        </w:tc>
        <w:tc>
          <w:tcPr>
            <w:tcW w:w="155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c>
          <w:tcPr>
            <w:tcW w:w="1018"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r>
      <w:tr w:rsidR="00633368" w:rsidRPr="00C710B2" w:rsidTr="00275B29">
        <w:tc>
          <w:tcPr>
            <w:tcW w:w="304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ANC 1</w:t>
            </w:r>
            <w:r w:rsidRPr="00C710B2">
              <w:rPr>
                <w:rFonts w:ascii="Times New Roman" w:hAnsi="Times New Roman" w:cs="Times New Roman"/>
                <w:sz w:val="24"/>
                <w:szCs w:val="24"/>
                <w:vertAlign w:val="superscript"/>
              </w:rPr>
              <w:t>st</w:t>
            </w:r>
            <w:r w:rsidRPr="00C710B2">
              <w:rPr>
                <w:rFonts w:ascii="Times New Roman" w:hAnsi="Times New Roman" w:cs="Times New Roman"/>
                <w:sz w:val="24"/>
                <w:szCs w:val="24"/>
              </w:rPr>
              <w:t xml:space="preserve"> in first trimester</w:t>
            </w:r>
          </w:p>
        </w:tc>
        <w:tc>
          <w:tcPr>
            <w:tcW w:w="1794"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22%</w:t>
            </w:r>
          </w:p>
        </w:tc>
        <w:tc>
          <w:tcPr>
            <w:tcW w:w="1616"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70%</w:t>
            </w:r>
          </w:p>
        </w:tc>
        <w:tc>
          <w:tcPr>
            <w:tcW w:w="155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90%</w:t>
            </w:r>
          </w:p>
        </w:tc>
        <w:tc>
          <w:tcPr>
            <w:tcW w:w="1018"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90%</w:t>
            </w:r>
          </w:p>
        </w:tc>
      </w:tr>
      <w:tr w:rsidR="00633368" w:rsidRPr="00C710B2" w:rsidTr="00275B29">
        <w:tc>
          <w:tcPr>
            <w:tcW w:w="304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Institutional deliveries</w:t>
            </w:r>
          </w:p>
        </w:tc>
        <w:tc>
          <w:tcPr>
            <w:tcW w:w="1794"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76%</w:t>
            </w:r>
          </w:p>
        </w:tc>
        <w:tc>
          <w:tcPr>
            <w:tcW w:w="1616"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90%</w:t>
            </w:r>
          </w:p>
        </w:tc>
        <w:tc>
          <w:tcPr>
            <w:tcW w:w="155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c>
          <w:tcPr>
            <w:tcW w:w="1018"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r>
      <w:tr w:rsidR="00633368" w:rsidRPr="00C710B2" w:rsidTr="00275B29">
        <w:tc>
          <w:tcPr>
            <w:tcW w:w="304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PMTCT Coverage</w:t>
            </w:r>
          </w:p>
        </w:tc>
        <w:tc>
          <w:tcPr>
            <w:tcW w:w="1794"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80%</w:t>
            </w:r>
          </w:p>
        </w:tc>
        <w:tc>
          <w:tcPr>
            <w:tcW w:w="1616"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c>
          <w:tcPr>
            <w:tcW w:w="155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c>
          <w:tcPr>
            <w:tcW w:w="1018"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r>
      <w:tr w:rsidR="00633368" w:rsidRPr="00C710B2" w:rsidTr="00275B29">
        <w:tc>
          <w:tcPr>
            <w:tcW w:w="304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ANC 4</w:t>
            </w:r>
            <w:r w:rsidRPr="00C710B2">
              <w:rPr>
                <w:rFonts w:ascii="Times New Roman" w:hAnsi="Times New Roman" w:cs="Times New Roman"/>
                <w:sz w:val="24"/>
                <w:szCs w:val="24"/>
                <w:vertAlign w:val="superscript"/>
              </w:rPr>
              <w:t>th</w:t>
            </w:r>
            <w:r w:rsidRPr="00C710B2">
              <w:rPr>
                <w:rFonts w:ascii="Times New Roman" w:hAnsi="Times New Roman" w:cs="Times New Roman"/>
                <w:sz w:val="24"/>
                <w:szCs w:val="24"/>
              </w:rPr>
              <w:t xml:space="preserve"> visit for pregnant mothers</w:t>
            </w:r>
          </w:p>
        </w:tc>
        <w:tc>
          <w:tcPr>
            <w:tcW w:w="1794"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45%</w:t>
            </w:r>
          </w:p>
        </w:tc>
        <w:tc>
          <w:tcPr>
            <w:tcW w:w="1616"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80%</w:t>
            </w:r>
          </w:p>
        </w:tc>
        <w:tc>
          <w:tcPr>
            <w:tcW w:w="155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95%</w:t>
            </w:r>
          </w:p>
        </w:tc>
        <w:tc>
          <w:tcPr>
            <w:tcW w:w="1018"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95%</w:t>
            </w:r>
          </w:p>
        </w:tc>
      </w:tr>
      <w:tr w:rsidR="00633368" w:rsidRPr="00C710B2" w:rsidTr="00275B29">
        <w:tc>
          <w:tcPr>
            <w:tcW w:w="304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IPT2 Coverage for pregnant mothers</w:t>
            </w:r>
          </w:p>
        </w:tc>
        <w:tc>
          <w:tcPr>
            <w:tcW w:w="1794"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68%</w:t>
            </w:r>
          </w:p>
        </w:tc>
        <w:tc>
          <w:tcPr>
            <w:tcW w:w="1616"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90%</w:t>
            </w:r>
          </w:p>
        </w:tc>
        <w:tc>
          <w:tcPr>
            <w:tcW w:w="155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c>
          <w:tcPr>
            <w:tcW w:w="1018"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r>
      <w:tr w:rsidR="00633368" w:rsidRPr="00C710B2" w:rsidTr="00275B29">
        <w:tc>
          <w:tcPr>
            <w:tcW w:w="304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Malaria test and treat</w:t>
            </w:r>
          </w:p>
        </w:tc>
        <w:tc>
          <w:tcPr>
            <w:tcW w:w="1794"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85%</w:t>
            </w:r>
          </w:p>
        </w:tc>
        <w:tc>
          <w:tcPr>
            <w:tcW w:w="1616"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c>
          <w:tcPr>
            <w:tcW w:w="155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c>
          <w:tcPr>
            <w:tcW w:w="1018"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r>
      <w:tr w:rsidR="00633368" w:rsidRPr="00C710B2" w:rsidTr="00275B29">
        <w:trPr>
          <w:trHeight w:val="422"/>
        </w:trPr>
        <w:tc>
          <w:tcPr>
            <w:tcW w:w="304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Latrine Coverage</w:t>
            </w:r>
          </w:p>
        </w:tc>
        <w:tc>
          <w:tcPr>
            <w:tcW w:w="1794"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52%</w:t>
            </w:r>
          </w:p>
        </w:tc>
        <w:tc>
          <w:tcPr>
            <w:tcW w:w="1616"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95%</w:t>
            </w:r>
          </w:p>
        </w:tc>
        <w:tc>
          <w:tcPr>
            <w:tcW w:w="155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c>
          <w:tcPr>
            <w:tcW w:w="1018"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r>
      <w:tr w:rsidR="00633368" w:rsidRPr="00C710B2" w:rsidTr="00275B29">
        <w:tc>
          <w:tcPr>
            <w:tcW w:w="304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TB treatment success rate</w:t>
            </w:r>
          </w:p>
        </w:tc>
        <w:tc>
          <w:tcPr>
            <w:tcW w:w="1794"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79%</w:t>
            </w:r>
          </w:p>
        </w:tc>
        <w:tc>
          <w:tcPr>
            <w:tcW w:w="1616"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90%</w:t>
            </w:r>
          </w:p>
        </w:tc>
        <w:tc>
          <w:tcPr>
            <w:tcW w:w="155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95%</w:t>
            </w:r>
          </w:p>
        </w:tc>
        <w:tc>
          <w:tcPr>
            <w:tcW w:w="1018"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95%</w:t>
            </w:r>
          </w:p>
        </w:tc>
      </w:tr>
      <w:tr w:rsidR="00633368" w:rsidRPr="00C710B2" w:rsidTr="00275B29">
        <w:tc>
          <w:tcPr>
            <w:tcW w:w="304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Perinatal deaths audited</w:t>
            </w:r>
          </w:p>
        </w:tc>
        <w:tc>
          <w:tcPr>
            <w:tcW w:w="1794"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0%</w:t>
            </w:r>
          </w:p>
        </w:tc>
        <w:tc>
          <w:tcPr>
            <w:tcW w:w="1616"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65%</w:t>
            </w:r>
          </w:p>
        </w:tc>
        <w:tc>
          <w:tcPr>
            <w:tcW w:w="155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90%</w:t>
            </w:r>
          </w:p>
        </w:tc>
        <w:tc>
          <w:tcPr>
            <w:tcW w:w="1018"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r>
      <w:tr w:rsidR="00633368" w:rsidRPr="00C710B2" w:rsidTr="00275B29">
        <w:tc>
          <w:tcPr>
            <w:tcW w:w="304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Maternal deaths audited</w:t>
            </w:r>
          </w:p>
        </w:tc>
        <w:tc>
          <w:tcPr>
            <w:tcW w:w="1794"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14%</w:t>
            </w:r>
          </w:p>
        </w:tc>
        <w:tc>
          <w:tcPr>
            <w:tcW w:w="1616"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c>
          <w:tcPr>
            <w:tcW w:w="155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c>
          <w:tcPr>
            <w:tcW w:w="1018"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r>
      <w:tr w:rsidR="00633368" w:rsidRPr="00C710B2" w:rsidTr="00275B29">
        <w:tc>
          <w:tcPr>
            <w:tcW w:w="304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Approved positions filled</w:t>
            </w:r>
          </w:p>
        </w:tc>
        <w:tc>
          <w:tcPr>
            <w:tcW w:w="1794"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76%</w:t>
            </w:r>
          </w:p>
        </w:tc>
        <w:tc>
          <w:tcPr>
            <w:tcW w:w="1616"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95%</w:t>
            </w:r>
          </w:p>
        </w:tc>
        <w:tc>
          <w:tcPr>
            <w:tcW w:w="1550" w:type="dxa"/>
          </w:tcPr>
          <w:p w:rsidR="00633368" w:rsidRPr="00C710B2" w:rsidRDefault="00633368" w:rsidP="00633368">
            <w:pPr>
              <w:jc w:val="both"/>
              <w:rPr>
                <w:rFonts w:ascii="Times New Roman" w:hAnsi="Times New Roman" w:cs="Times New Roman"/>
                <w:sz w:val="24"/>
                <w:szCs w:val="24"/>
              </w:rPr>
            </w:pPr>
            <w:r w:rsidRPr="00C710B2">
              <w:rPr>
                <w:rFonts w:ascii="Times New Roman" w:hAnsi="Times New Roman" w:cs="Times New Roman"/>
                <w:sz w:val="24"/>
                <w:szCs w:val="24"/>
              </w:rPr>
              <w:t>95%</w:t>
            </w:r>
          </w:p>
        </w:tc>
        <w:tc>
          <w:tcPr>
            <w:tcW w:w="1018"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95%</w:t>
            </w:r>
          </w:p>
        </w:tc>
      </w:tr>
      <w:tr w:rsidR="00633368" w:rsidRPr="00C710B2" w:rsidTr="00275B29">
        <w:tc>
          <w:tcPr>
            <w:tcW w:w="304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Completeness and timeliness of HMIS reports</w:t>
            </w:r>
          </w:p>
        </w:tc>
        <w:tc>
          <w:tcPr>
            <w:tcW w:w="1794"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90%</w:t>
            </w:r>
          </w:p>
        </w:tc>
        <w:tc>
          <w:tcPr>
            <w:tcW w:w="1616"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c>
          <w:tcPr>
            <w:tcW w:w="1550"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c>
          <w:tcPr>
            <w:tcW w:w="1018" w:type="dxa"/>
          </w:tcPr>
          <w:p w:rsidR="00633368" w:rsidRPr="00C710B2" w:rsidRDefault="00633368" w:rsidP="00633368">
            <w:pPr>
              <w:rPr>
                <w:rFonts w:ascii="Times New Roman" w:hAnsi="Times New Roman" w:cs="Times New Roman"/>
                <w:sz w:val="24"/>
                <w:szCs w:val="24"/>
              </w:rPr>
            </w:pPr>
            <w:r w:rsidRPr="00C710B2">
              <w:rPr>
                <w:rFonts w:ascii="Times New Roman" w:hAnsi="Times New Roman" w:cs="Times New Roman"/>
                <w:sz w:val="24"/>
                <w:szCs w:val="24"/>
              </w:rPr>
              <w:t>100%</w:t>
            </w:r>
          </w:p>
        </w:tc>
      </w:tr>
    </w:tbl>
    <w:p w:rsidR="00617CC5" w:rsidRDefault="00617CC5">
      <w:pPr>
        <w:rPr>
          <w:rFonts w:ascii="Times New Roman" w:hAnsi="Times New Roman" w:cs="Times New Roman"/>
          <w:b/>
          <w:sz w:val="24"/>
          <w:szCs w:val="24"/>
        </w:rPr>
      </w:pPr>
    </w:p>
    <w:p w:rsidR="00530F88" w:rsidRDefault="00530F88">
      <w:pPr>
        <w:rPr>
          <w:rFonts w:ascii="Times New Roman" w:hAnsi="Times New Roman" w:cs="Times New Roman"/>
          <w:b/>
          <w:sz w:val="24"/>
          <w:szCs w:val="24"/>
        </w:rPr>
      </w:pPr>
    </w:p>
    <w:p w:rsidR="00530F88" w:rsidRPr="00C710B2" w:rsidRDefault="00530F88">
      <w:pPr>
        <w:rPr>
          <w:rFonts w:ascii="Times New Roman" w:hAnsi="Times New Roman" w:cs="Times New Roman"/>
          <w:b/>
          <w:sz w:val="24"/>
          <w:szCs w:val="24"/>
        </w:rPr>
      </w:pPr>
    </w:p>
    <w:p w:rsidR="0032234A" w:rsidRPr="00C710B2" w:rsidRDefault="001F397E">
      <w:pPr>
        <w:rPr>
          <w:rFonts w:ascii="Times New Roman" w:hAnsi="Times New Roman" w:cs="Times New Roman"/>
          <w:b/>
          <w:sz w:val="24"/>
          <w:szCs w:val="24"/>
        </w:rPr>
      </w:pPr>
      <w:r w:rsidRPr="00C710B2">
        <w:rPr>
          <w:rFonts w:ascii="Times New Roman" w:hAnsi="Times New Roman" w:cs="Times New Roman"/>
          <w:b/>
          <w:sz w:val="24"/>
          <w:szCs w:val="24"/>
        </w:rPr>
        <w:t>1.2.10</w:t>
      </w:r>
      <w:r w:rsidR="00F05047" w:rsidRPr="00C710B2">
        <w:rPr>
          <w:rFonts w:ascii="Times New Roman" w:hAnsi="Times New Roman" w:cs="Times New Roman"/>
          <w:b/>
          <w:sz w:val="24"/>
          <w:szCs w:val="24"/>
        </w:rPr>
        <w:t>.3 Education indicators</w:t>
      </w:r>
    </w:p>
    <w:p w:rsidR="006D3EBE" w:rsidRPr="0006185C" w:rsidRDefault="00DB6CB9" w:rsidP="00DB6CB9">
      <w:pPr>
        <w:pStyle w:val="Caption"/>
        <w:rPr>
          <w:rFonts w:cs="Times New Roman"/>
          <w:b w:val="0"/>
        </w:rPr>
      </w:pPr>
      <w:bookmarkStart w:id="162" w:name="_Toc126932970"/>
      <w:r>
        <w:t xml:space="preserve">Table </w:t>
      </w:r>
      <w:r w:rsidR="00F46120">
        <w:fldChar w:fldCharType="begin"/>
      </w:r>
      <w:r>
        <w:instrText xml:space="preserve"> SEQ Table \* ARABIC </w:instrText>
      </w:r>
      <w:r w:rsidR="00F46120">
        <w:fldChar w:fldCharType="separate"/>
      </w:r>
      <w:r w:rsidR="00DB3636">
        <w:rPr>
          <w:noProof/>
        </w:rPr>
        <w:t>8</w:t>
      </w:r>
      <w:r w:rsidR="00F46120">
        <w:fldChar w:fldCharType="end"/>
      </w:r>
      <w:r>
        <w:t xml:space="preserve">: </w:t>
      </w:r>
      <w:r w:rsidRPr="00093E96">
        <w:t>Core indicators in Education</w:t>
      </w:r>
      <w:bookmarkEnd w:id="162"/>
    </w:p>
    <w:tbl>
      <w:tblPr>
        <w:tblW w:w="9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3099"/>
        <w:gridCol w:w="1701"/>
        <w:gridCol w:w="1701"/>
        <w:gridCol w:w="1556"/>
        <w:gridCol w:w="1051"/>
      </w:tblGrid>
      <w:tr w:rsidR="006D3EBE" w:rsidRPr="00C710B2" w:rsidTr="00857420">
        <w:trPr>
          <w:trHeight w:val="234"/>
        </w:trPr>
        <w:tc>
          <w:tcPr>
            <w:tcW w:w="3099" w:type="dxa"/>
            <w:shd w:val="clear" w:color="auto" w:fill="BDD6EE" w:themeFill="accent1" w:themeFillTint="66"/>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Indicator name</w:t>
            </w:r>
          </w:p>
        </w:tc>
        <w:tc>
          <w:tcPr>
            <w:tcW w:w="1701" w:type="dxa"/>
            <w:shd w:val="clear" w:color="auto" w:fill="BDD6EE" w:themeFill="accent1" w:themeFillTint="66"/>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District baseline (2017/18)</w:t>
            </w:r>
          </w:p>
        </w:tc>
        <w:tc>
          <w:tcPr>
            <w:tcW w:w="1701" w:type="dxa"/>
            <w:shd w:val="clear" w:color="auto" w:fill="BDD6EE" w:themeFill="accent1" w:themeFillTint="66"/>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District target (2024/25)</w:t>
            </w:r>
          </w:p>
        </w:tc>
        <w:tc>
          <w:tcPr>
            <w:tcW w:w="1556" w:type="dxa"/>
            <w:shd w:val="clear" w:color="auto" w:fill="BDD6EE" w:themeFill="accent1" w:themeFillTint="66"/>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DDP/NDPIII</w:t>
            </w:r>
          </w:p>
        </w:tc>
        <w:tc>
          <w:tcPr>
            <w:tcW w:w="1051" w:type="dxa"/>
            <w:shd w:val="clear" w:color="auto" w:fill="BDD6EE" w:themeFill="accent1" w:themeFillTint="66"/>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Vision 2040</w:t>
            </w:r>
          </w:p>
        </w:tc>
      </w:tr>
      <w:tr w:rsidR="006D3EBE" w:rsidRPr="00C710B2" w:rsidTr="00857420">
        <w:trPr>
          <w:trHeight w:val="234"/>
        </w:trPr>
        <w:tc>
          <w:tcPr>
            <w:tcW w:w="3099"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Pupil Desk Ratio</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7:1</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3:1</w:t>
            </w:r>
          </w:p>
        </w:tc>
        <w:tc>
          <w:tcPr>
            <w:tcW w:w="1556"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3:1</w:t>
            </w:r>
          </w:p>
        </w:tc>
        <w:tc>
          <w:tcPr>
            <w:tcW w:w="105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3:1</w:t>
            </w:r>
          </w:p>
        </w:tc>
      </w:tr>
      <w:tr w:rsidR="006D3EBE" w:rsidRPr="00C710B2" w:rsidTr="00857420">
        <w:trPr>
          <w:trHeight w:val="234"/>
        </w:trPr>
        <w:tc>
          <w:tcPr>
            <w:tcW w:w="3099"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No. of classrooms</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863</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870</w:t>
            </w:r>
          </w:p>
        </w:tc>
        <w:tc>
          <w:tcPr>
            <w:tcW w:w="1556"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878</w:t>
            </w:r>
          </w:p>
        </w:tc>
        <w:tc>
          <w:tcPr>
            <w:tcW w:w="105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900</w:t>
            </w:r>
          </w:p>
        </w:tc>
      </w:tr>
      <w:tr w:rsidR="006D3EBE" w:rsidRPr="00C710B2" w:rsidTr="00857420">
        <w:trPr>
          <w:trHeight w:val="234"/>
        </w:trPr>
        <w:tc>
          <w:tcPr>
            <w:tcW w:w="3099"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lastRenderedPageBreak/>
              <w:t>Pupil : stance ratio</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130:1</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98:1</w:t>
            </w:r>
          </w:p>
        </w:tc>
        <w:tc>
          <w:tcPr>
            <w:tcW w:w="1556"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45:1</w:t>
            </w:r>
          </w:p>
        </w:tc>
        <w:tc>
          <w:tcPr>
            <w:tcW w:w="105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40:</w:t>
            </w:r>
          </w:p>
        </w:tc>
      </w:tr>
      <w:tr w:rsidR="006D3EBE" w:rsidRPr="00C710B2" w:rsidTr="00857420">
        <w:trPr>
          <w:trHeight w:val="234"/>
        </w:trPr>
        <w:tc>
          <w:tcPr>
            <w:tcW w:w="3099"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Pupil book level</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6:1</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3:1</w:t>
            </w:r>
          </w:p>
        </w:tc>
        <w:tc>
          <w:tcPr>
            <w:tcW w:w="1556"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2:1</w:t>
            </w:r>
          </w:p>
        </w:tc>
        <w:tc>
          <w:tcPr>
            <w:tcW w:w="105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1:1</w:t>
            </w:r>
          </w:p>
        </w:tc>
      </w:tr>
      <w:tr w:rsidR="006D3EBE" w:rsidRPr="00C710B2" w:rsidTr="00857420">
        <w:trPr>
          <w:trHeight w:val="234"/>
        </w:trPr>
        <w:tc>
          <w:tcPr>
            <w:tcW w:w="3099"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Completion rate (secondary)</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69</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85</w:t>
            </w:r>
          </w:p>
        </w:tc>
        <w:tc>
          <w:tcPr>
            <w:tcW w:w="1556"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91</w:t>
            </w:r>
          </w:p>
        </w:tc>
        <w:tc>
          <w:tcPr>
            <w:tcW w:w="105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100</w:t>
            </w:r>
          </w:p>
        </w:tc>
      </w:tr>
      <w:tr w:rsidR="006D3EBE" w:rsidRPr="00C710B2" w:rsidTr="00857420">
        <w:trPr>
          <w:trHeight w:val="234"/>
        </w:trPr>
        <w:tc>
          <w:tcPr>
            <w:tcW w:w="3099"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Completion rate (primary)</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81</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91</w:t>
            </w:r>
          </w:p>
        </w:tc>
        <w:tc>
          <w:tcPr>
            <w:tcW w:w="1556"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98</w:t>
            </w:r>
          </w:p>
        </w:tc>
        <w:tc>
          <w:tcPr>
            <w:tcW w:w="105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100</w:t>
            </w:r>
          </w:p>
        </w:tc>
      </w:tr>
      <w:tr w:rsidR="006D3EBE" w:rsidRPr="00C710B2" w:rsidTr="00857420">
        <w:trPr>
          <w:trHeight w:val="234"/>
        </w:trPr>
        <w:tc>
          <w:tcPr>
            <w:tcW w:w="3099"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Numeracy rate(Primary) %</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42%</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75%</w:t>
            </w:r>
          </w:p>
        </w:tc>
        <w:tc>
          <w:tcPr>
            <w:tcW w:w="1556"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85%</w:t>
            </w:r>
          </w:p>
        </w:tc>
        <w:tc>
          <w:tcPr>
            <w:tcW w:w="105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100</w:t>
            </w:r>
          </w:p>
        </w:tc>
      </w:tr>
      <w:tr w:rsidR="006D3EBE" w:rsidRPr="00C710B2" w:rsidTr="00857420">
        <w:trPr>
          <w:trHeight w:val="234"/>
        </w:trPr>
        <w:tc>
          <w:tcPr>
            <w:tcW w:w="3099"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Literacy rate (% of total population)</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48</w:t>
            </w:r>
          </w:p>
        </w:tc>
        <w:tc>
          <w:tcPr>
            <w:tcW w:w="170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75%</w:t>
            </w:r>
          </w:p>
        </w:tc>
        <w:tc>
          <w:tcPr>
            <w:tcW w:w="1556"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85%</w:t>
            </w:r>
          </w:p>
        </w:tc>
        <w:tc>
          <w:tcPr>
            <w:tcW w:w="1051" w:type="dxa"/>
            <w:shd w:val="clear" w:color="auto" w:fill="auto"/>
          </w:tcPr>
          <w:p w:rsidR="006D3EBE" w:rsidRPr="00C710B2" w:rsidRDefault="006D3EBE" w:rsidP="006D3EBE">
            <w:pPr>
              <w:rPr>
                <w:rFonts w:ascii="Times New Roman" w:hAnsi="Times New Roman" w:cs="Times New Roman"/>
                <w:sz w:val="24"/>
                <w:szCs w:val="24"/>
              </w:rPr>
            </w:pPr>
            <w:r w:rsidRPr="00C710B2">
              <w:rPr>
                <w:rFonts w:ascii="Times New Roman" w:hAnsi="Times New Roman" w:cs="Times New Roman"/>
                <w:sz w:val="24"/>
                <w:szCs w:val="24"/>
              </w:rPr>
              <w:t>100</w:t>
            </w:r>
          </w:p>
        </w:tc>
      </w:tr>
    </w:tbl>
    <w:p w:rsidR="0000621C" w:rsidRPr="00C710B2" w:rsidRDefault="0000621C">
      <w:pPr>
        <w:spacing w:after="160" w:line="259" w:lineRule="auto"/>
        <w:rPr>
          <w:rFonts w:ascii="Times New Roman" w:hAnsi="Times New Roman" w:cs="Times New Roman"/>
          <w:sz w:val="24"/>
          <w:szCs w:val="24"/>
        </w:rPr>
      </w:pPr>
    </w:p>
    <w:p w:rsidR="0032234A" w:rsidRPr="00C710B2" w:rsidRDefault="0000621C">
      <w:pPr>
        <w:spacing w:after="160" w:line="259" w:lineRule="auto"/>
        <w:rPr>
          <w:rFonts w:ascii="Times New Roman" w:hAnsi="Times New Roman" w:cs="Times New Roman"/>
          <w:sz w:val="24"/>
          <w:szCs w:val="24"/>
        </w:rPr>
      </w:pPr>
      <w:r w:rsidRPr="00C710B2">
        <w:rPr>
          <w:rFonts w:ascii="Times New Roman" w:hAnsi="Times New Roman" w:cs="Times New Roman"/>
          <w:sz w:val="24"/>
          <w:szCs w:val="24"/>
        </w:rPr>
        <w:br w:type="page"/>
      </w:r>
    </w:p>
    <w:p w:rsidR="0032234A" w:rsidRPr="00C710B2" w:rsidRDefault="0032234A" w:rsidP="00814186">
      <w:pPr>
        <w:pStyle w:val="Heading1"/>
        <w:rPr>
          <w:rFonts w:ascii="Times New Roman" w:eastAsia="Arial Unicode MS" w:hAnsi="Times New Roman" w:cs="Times New Roman"/>
          <w:b/>
          <w:sz w:val="24"/>
          <w:szCs w:val="24"/>
        </w:rPr>
      </w:pPr>
      <w:bookmarkStart w:id="163" w:name="_Toc126933392"/>
      <w:r w:rsidRPr="00C710B2">
        <w:rPr>
          <w:rFonts w:ascii="Times New Roman" w:eastAsia="Arial Unicode MS" w:hAnsi="Times New Roman" w:cs="Times New Roman"/>
          <w:b/>
          <w:sz w:val="24"/>
          <w:szCs w:val="24"/>
        </w:rPr>
        <w:lastRenderedPageBreak/>
        <w:t>CHAPTER TWO</w:t>
      </w:r>
      <w:r w:rsidR="006B5664" w:rsidRPr="00C710B2">
        <w:rPr>
          <w:rFonts w:ascii="Times New Roman" w:eastAsia="Arial Unicode MS" w:hAnsi="Times New Roman" w:cs="Times New Roman"/>
          <w:b/>
          <w:sz w:val="24"/>
          <w:szCs w:val="24"/>
        </w:rPr>
        <w:t xml:space="preserve">: </w:t>
      </w:r>
      <w:r w:rsidRPr="00C710B2">
        <w:rPr>
          <w:rFonts w:ascii="Times New Roman" w:eastAsia="Arial Unicode MS" w:hAnsi="Times New Roman" w:cs="Times New Roman"/>
          <w:b/>
          <w:sz w:val="24"/>
          <w:szCs w:val="24"/>
        </w:rPr>
        <w:t>SITUATIONAL ANALYSIS</w:t>
      </w:r>
      <w:bookmarkEnd w:id="163"/>
    </w:p>
    <w:p w:rsidR="006B5664" w:rsidRPr="00C710B2" w:rsidRDefault="006B5664" w:rsidP="00814186">
      <w:pPr>
        <w:pStyle w:val="Heading2"/>
        <w:rPr>
          <w:rFonts w:ascii="Times New Roman" w:eastAsia="Arial Unicode MS" w:hAnsi="Times New Roman" w:cs="Times New Roman"/>
          <w:b w:val="0"/>
          <w:sz w:val="24"/>
          <w:szCs w:val="24"/>
        </w:rPr>
      </w:pPr>
      <w:bookmarkStart w:id="164" w:name="_Toc126933393"/>
      <w:r w:rsidRPr="00C710B2">
        <w:rPr>
          <w:rFonts w:ascii="Times New Roman" w:eastAsia="Arial Unicode MS" w:hAnsi="Times New Roman" w:cs="Times New Roman"/>
          <w:b w:val="0"/>
          <w:sz w:val="24"/>
          <w:szCs w:val="24"/>
        </w:rPr>
        <w:t>2.0 Introduction</w:t>
      </w:r>
      <w:bookmarkEnd w:id="164"/>
      <w:r w:rsidRPr="00C710B2">
        <w:rPr>
          <w:rFonts w:ascii="Times New Roman" w:eastAsia="Arial Unicode MS" w:hAnsi="Times New Roman" w:cs="Times New Roman"/>
          <w:b w:val="0"/>
          <w:sz w:val="24"/>
          <w:szCs w:val="24"/>
        </w:rPr>
        <w:t xml:space="preserve"> </w:t>
      </w:r>
    </w:p>
    <w:p w:rsidR="0032234A" w:rsidRPr="00C710B2" w:rsidRDefault="00DB6CB9" w:rsidP="00DB6CB9">
      <w:pPr>
        <w:pStyle w:val="Caption"/>
        <w:rPr>
          <w:rFonts w:eastAsia="Arial Unicode MS" w:cs="Times New Roman"/>
          <w:b w:val="0"/>
        </w:rPr>
      </w:pPr>
      <w:bookmarkStart w:id="165" w:name="_Toc126932971"/>
      <w:r>
        <w:t xml:space="preserve">Table </w:t>
      </w:r>
      <w:r w:rsidR="00F46120">
        <w:fldChar w:fldCharType="begin"/>
      </w:r>
      <w:r>
        <w:instrText xml:space="preserve"> SEQ Table \* ARABIC </w:instrText>
      </w:r>
      <w:r w:rsidR="00F46120">
        <w:fldChar w:fldCharType="separate"/>
      </w:r>
      <w:r w:rsidR="00DB3636">
        <w:rPr>
          <w:noProof/>
        </w:rPr>
        <w:t>9</w:t>
      </w:r>
      <w:r w:rsidR="00F46120">
        <w:fldChar w:fldCharType="end"/>
      </w:r>
      <w:r>
        <w:t xml:space="preserve">: </w:t>
      </w:r>
      <w:r w:rsidRPr="00B17433">
        <w:t>Analysis of Potentials, opportunities, constraints and Challenges</w:t>
      </w:r>
      <w:bookmarkEnd w:id="165"/>
    </w:p>
    <w:tbl>
      <w:tblPr>
        <w:tblStyle w:val="TableGrid"/>
        <w:tblW w:w="9720" w:type="dxa"/>
        <w:tblInd w:w="-792" w:type="dxa"/>
        <w:tblLook w:val="04A0" w:firstRow="1" w:lastRow="0" w:firstColumn="1" w:lastColumn="0" w:noHBand="0" w:noVBand="1"/>
      </w:tblPr>
      <w:tblGrid>
        <w:gridCol w:w="5580"/>
        <w:gridCol w:w="4140"/>
      </w:tblGrid>
      <w:tr w:rsidR="007F4AB2" w:rsidRPr="00C710B2" w:rsidTr="00C302EC">
        <w:tc>
          <w:tcPr>
            <w:tcW w:w="5580" w:type="dxa"/>
            <w:shd w:val="clear" w:color="auto" w:fill="FFC000"/>
          </w:tcPr>
          <w:p w:rsidR="007F4AB2" w:rsidRPr="00C710B2" w:rsidRDefault="007F4AB2" w:rsidP="0032234A">
            <w:pPr>
              <w:spacing w:before="240" w:after="120" w:line="360" w:lineRule="auto"/>
              <w:jc w:val="both"/>
              <w:rPr>
                <w:rFonts w:ascii="Times New Roman" w:eastAsia="Arial Unicode MS" w:hAnsi="Times New Roman" w:cs="Times New Roman"/>
                <w:b/>
                <w:sz w:val="24"/>
                <w:szCs w:val="24"/>
              </w:rPr>
            </w:pPr>
            <w:r w:rsidRPr="00C710B2">
              <w:rPr>
                <w:rFonts w:ascii="Times New Roman" w:eastAsia="Arial Unicode MS" w:hAnsi="Times New Roman" w:cs="Times New Roman"/>
                <w:b/>
                <w:sz w:val="24"/>
                <w:szCs w:val="24"/>
              </w:rPr>
              <w:t xml:space="preserve">Potentials </w:t>
            </w:r>
          </w:p>
        </w:tc>
        <w:tc>
          <w:tcPr>
            <w:tcW w:w="4140" w:type="dxa"/>
            <w:shd w:val="clear" w:color="auto" w:fill="FFC000"/>
          </w:tcPr>
          <w:p w:rsidR="007F4AB2" w:rsidRPr="00C710B2" w:rsidRDefault="007F4AB2" w:rsidP="0032234A">
            <w:pPr>
              <w:spacing w:before="240" w:after="120" w:line="360" w:lineRule="auto"/>
              <w:jc w:val="both"/>
              <w:rPr>
                <w:rFonts w:ascii="Times New Roman" w:eastAsia="Arial Unicode MS" w:hAnsi="Times New Roman" w:cs="Times New Roman"/>
                <w:b/>
                <w:sz w:val="24"/>
                <w:szCs w:val="24"/>
              </w:rPr>
            </w:pPr>
            <w:r w:rsidRPr="00C710B2">
              <w:rPr>
                <w:rFonts w:ascii="Times New Roman" w:eastAsia="Arial Unicode MS" w:hAnsi="Times New Roman" w:cs="Times New Roman"/>
                <w:b/>
                <w:sz w:val="24"/>
                <w:szCs w:val="24"/>
              </w:rPr>
              <w:t>opportunities</w:t>
            </w:r>
          </w:p>
        </w:tc>
      </w:tr>
      <w:tr w:rsidR="007F4AB2" w:rsidRPr="00C710B2" w:rsidTr="00C302EC">
        <w:tc>
          <w:tcPr>
            <w:tcW w:w="5580" w:type="dxa"/>
          </w:tcPr>
          <w:p w:rsidR="007F4AB2" w:rsidRPr="00C710B2" w:rsidRDefault="007F4AB2" w:rsidP="00993AE9">
            <w:pPr>
              <w:numPr>
                <w:ilvl w:val="0"/>
                <w:numId w:val="1"/>
              </w:numPr>
              <w:spacing w:before="240" w:after="120" w:line="360" w:lineRule="auto"/>
              <w:jc w:val="both"/>
              <w:rPr>
                <w:rFonts w:ascii="Times New Roman" w:eastAsia="Arial Unicode MS" w:hAnsi="Times New Roman" w:cs="Times New Roman"/>
                <w:color w:val="000000" w:themeColor="text1"/>
                <w:sz w:val="24"/>
                <w:szCs w:val="24"/>
              </w:rPr>
            </w:pPr>
            <w:r w:rsidRPr="00C710B2">
              <w:rPr>
                <w:rFonts w:ascii="Times New Roman" w:eastAsia="Arial Unicode MS" w:hAnsi="Times New Roman" w:cs="Times New Roman"/>
                <w:color w:val="000000" w:themeColor="text1"/>
                <w:sz w:val="24"/>
                <w:szCs w:val="24"/>
              </w:rPr>
              <w:t>Existence of developed and undeveloped land</w:t>
            </w:r>
          </w:p>
          <w:p w:rsidR="007F4AB2" w:rsidRPr="00C710B2" w:rsidRDefault="007F4AB2" w:rsidP="00993AE9">
            <w:pPr>
              <w:numPr>
                <w:ilvl w:val="0"/>
                <w:numId w:val="1"/>
              </w:numPr>
              <w:spacing w:before="240" w:after="120" w:line="360" w:lineRule="auto"/>
              <w:jc w:val="both"/>
              <w:rPr>
                <w:rFonts w:ascii="Times New Roman" w:eastAsia="Arial Unicode MS" w:hAnsi="Times New Roman" w:cs="Times New Roman"/>
                <w:color w:val="000000" w:themeColor="text1"/>
                <w:sz w:val="24"/>
                <w:szCs w:val="24"/>
              </w:rPr>
            </w:pPr>
            <w:r w:rsidRPr="00C710B2">
              <w:rPr>
                <w:rFonts w:ascii="Times New Roman" w:eastAsia="Arial Unicode MS" w:hAnsi="Times New Roman" w:cs="Times New Roman"/>
                <w:color w:val="000000" w:themeColor="text1"/>
                <w:sz w:val="24"/>
                <w:szCs w:val="24"/>
              </w:rPr>
              <w:t>Young ,</w:t>
            </w:r>
            <w:r w:rsidR="001D72BA" w:rsidRPr="00C710B2">
              <w:rPr>
                <w:rFonts w:ascii="Times New Roman" w:eastAsia="Arial Unicode MS" w:hAnsi="Times New Roman" w:cs="Times New Roman"/>
                <w:color w:val="000000" w:themeColor="text1"/>
                <w:sz w:val="24"/>
                <w:szCs w:val="24"/>
              </w:rPr>
              <w:t>energetic, competent</w:t>
            </w:r>
            <w:r w:rsidRPr="00C710B2">
              <w:rPr>
                <w:rFonts w:ascii="Times New Roman" w:eastAsia="Arial Unicode MS" w:hAnsi="Times New Roman" w:cs="Times New Roman"/>
                <w:color w:val="000000" w:themeColor="text1"/>
                <w:sz w:val="24"/>
                <w:szCs w:val="24"/>
              </w:rPr>
              <w:t xml:space="preserve">  and experienced staff</w:t>
            </w:r>
          </w:p>
          <w:p w:rsidR="007F4AB2" w:rsidRPr="00C710B2" w:rsidRDefault="007F4AB2" w:rsidP="00993AE9">
            <w:pPr>
              <w:numPr>
                <w:ilvl w:val="0"/>
                <w:numId w:val="1"/>
              </w:numPr>
              <w:spacing w:before="240" w:after="120" w:line="360" w:lineRule="auto"/>
              <w:jc w:val="both"/>
              <w:rPr>
                <w:rFonts w:ascii="Times New Roman" w:eastAsia="Arial Unicode MS" w:hAnsi="Times New Roman" w:cs="Times New Roman"/>
                <w:color w:val="000000" w:themeColor="text1"/>
                <w:sz w:val="24"/>
                <w:szCs w:val="24"/>
              </w:rPr>
            </w:pPr>
            <w:r w:rsidRPr="00C710B2">
              <w:rPr>
                <w:rFonts w:ascii="Times New Roman" w:eastAsia="Arial Unicode MS" w:hAnsi="Times New Roman" w:cs="Times New Roman"/>
                <w:color w:val="000000" w:themeColor="text1"/>
                <w:sz w:val="24"/>
                <w:szCs w:val="24"/>
              </w:rPr>
              <w:t>Conducive government policies that provide an enabling environment to serve the people</w:t>
            </w:r>
          </w:p>
          <w:p w:rsidR="007F4AB2" w:rsidRPr="00C710B2" w:rsidRDefault="007F4AB2" w:rsidP="00993AE9">
            <w:pPr>
              <w:pStyle w:val="ListParagraph"/>
              <w:numPr>
                <w:ilvl w:val="0"/>
                <w:numId w:val="1"/>
              </w:numPr>
              <w:spacing w:before="240" w:after="120" w:line="360" w:lineRule="auto"/>
              <w:jc w:val="both"/>
              <w:rPr>
                <w:rFonts w:eastAsia="Arial Unicode MS" w:cs="Times New Roman"/>
                <w:color w:val="000000" w:themeColor="text1"/>
              </w:rPr>
            </w:pPr>
            <w:r w:rsidRPr="00C710B2">
              <w:rPr>
                <w:rFonts w:eastAsia="Arial Unicode MS" w:cs="Times New Roman"/>
                <w:color w:val="000000" w:themeColor="text1"/>
              </w:rPr>
              <w:t xml:space="preserve"> Natural Resources</w:t>
            </w:r>
            <w:r w:rsidR="002A2439" w:rsidRPr="00C710B2">
              <w:rPr>
                <w:rFonts w:eastAsia="Arial Unicode MS" w:cs="Times New Roman"/>
                <w:color w:val="000000" w:themeColor="text1"/>
              </w:rPr>
              <w:t xml:space="preserve"> that include; minerals, fertile soils, </w:t>
            </w:r>
            <w:r w:rsidRPr="00C710B2">
              <w:rPr>
                <w:rFonts w:eastAsia="Arial Unicode MS" w:cs="Times New Roman"/>
                <w:color w:val="000000" w:themeColor="text1"/>
              </w:rPr>
              <w:t>Wetlands, rivers, vegetation and sand which if well exploited may lead to economic development</w:t>
            </w:r>
          </w:p>
          <w:p w:rsidR="007F4AB2" w:rsidRPr="00C710B2" w:rsidRDefault="007F4AB2" w:rsidP="00993AE9">
            <w:pPr>
              <w:pStyle w:val="ListParagraph"/>
              <w:numPr>
                <w:ilvl w:val="0"/>
                <w:numId w:val="1"/>
              </w:numPr>
              <w:spacing w:line="360" w:lineRule="auto"/>
              <w:jc w:val="both"/>
              <w:rPr>
                <w:rFonts w:eastAsia="Arial Unicode MS" w:cs="Times New Roman"/>
                <w:color w:val="000000" w:themeColor="text1"/>
              </w:rPr>
            </w:pPr>
            <w:r w:rsidRPr="00C710B2">
              <w:rPr>
                <w:rFonts w:eastAsia="Arial Unicode MS" w:cs="Times New Roman"/>
                <w:color w:val="000000" w:themeColor="text1"/>
              </w:rPr>
              <w:t xml:space="preserve">Favorable climate with an average rainfall of 1500 mm per annum comes in two seasons (two rainfall peaks) the first being between March- April while the second is between July-September  </w:t>
            </w:r>
          </w:p>
          <w:p w:rsidR="002F1C8F" w:rsidRPr="00C710B2" w:rsidRDefault="002F1C8F" w:rsidP="00993AE9">
            <w:pPr>
              <w:pStyle w:val="ListParagraph"/>
              <w:numPr>
                <w:ilvl w:val="0"/>
                <w:numId w:val="1"/>
              </w:numPr>
              <w:spacing w:line="360" w:lineRule="auto"/>
              <w:jc w:val="both"/>
              <w:rPr>
                <w:rFonts w:eastAsia="Arial Unicode MS" w:cs="Times New Roman"/>
                <w:color w:val="000000" w:themeColor="text1"/>
              </w:rPr>
            </w:pPr>
          </w:p>
          <w:p w:rsidR="002F1C8F" w:rsidRPr="00C710B2" w:rsidRDefault="002F1C8F" w:rsidP="00993AE9">
            <w:pPr>
              <w:pStyle w:val="ListParagraph"/>
              <w:numPr>
                <w:ilvl w:val="0"/>
                <w:numId w:val="1"/>
              </w:numPr>
              <w:spacing w:line="360" w:lineRule="auto"/>
              <w:jc w:val="both"/>
              <w:rPr>
                <w:rFonts w:eastAsia="Arial Unicode MS" w:cs="Times New Roman"/>
                <w:color w:val="000000" w:themeColor="text1"/>
              </w:rPr>
            </w:pPr>
            <w:r w:rsidRPr="00C710B2">
              <w:rPr>
                <w:rFonts w:eastAsia="Arial Unicode MS" w:cs="Times New Roman"/>
                <w:color w:val="000000" w:themeColor="text1"/>
              </w:rPr>
              <w:t xml:space="preserve">Mbale is strategically  </w:t>
            </w:r>
            <w:proofErr w:type="spellStart"/>
            <w:r w:rsidRPr="00C710B2">
              <w:rPr>
                <w:rFonts w:eastAsia="Arial Unicode MS" w:cs="Times New Roman"/>
                <w:color w:val="000000" w:themeColor="text1"/>
              </w:rPr>
              <w:t>locatedalong</w:t>
            </w:r>
            <w:proofErr w:type="spellEnd"/>
            <w:r w:rsidRPr="00C710B2">
              <w:rPr>
                <w:rFonts w:eastAsia="Arial Unicode MS" w:cs="Times New Roman"/>
                <w:color w:val="000000" w:themeColor="text1"/>
              </w:rPr>
              <w:t xml:space="preserve"> the Great Northern Route linking Kenya and  Sudan through Uganda </w:t>
            </w:r>
          </w:p>
          <w:p w:rsidR="00DD58A7" w:rsidRPr="00C710B2" w:rsidRDefault="00DD58A7" w:rsidP="00993AE9">
            <w:pPr>
              <w:pStyle w:val="ListParagraph"/>
              <w:numPr>
                <w:ilvl w:val="0"/>
                <w:numId w:val="1"/>
              </w:numPr>
              <w:spacing w:line="360" w:lineRule="auto"/>
              <w:jc w:val="both"/>
              <w:rPr>
                <w:rFonts w:eastAsia="Arial Unicode MS" w:cs="Times New Roman"/>
                <w:color w:val="000000" w:themeColor="text1"/>
              </w:rPr>
            </w:pPr>
            <w:r w:rsidRPr="00C710B2">
              <w:rPr>
                <w:rFonts w:eastAsia="Arial Unicode MS" w:cs="Times New Roman"/>
                <w:color w:val="000000" w:themeColor="text1"/>
              </w:rPr>
              <w:t>Existence of developed market infrastructure</w:t>
            </w:r>
          </w:p>
          <w:p w:rsidR="004948CC" w:rsidRPr="004948CC" w:rsidRDefault="00DD58A7" w:rsidP="004948CC">
            <w:pPr>
              <w:pStyle w:val="ListParagraph"/>
              <w:numPr>
                <w:ilvl w:val="0"/>
                <w:numId w:val="1"/>
              </w:numPr>
              <w:spacing w:before="240" w:after="120" w:line="360" w:lineRule="auto"/>
              <w:jc w:val="both"/>
              <w:rPr>
                <w:rFonts w:eastAsia="Arial Unicode MS" w:cs="Times New Roman"/>
                <w:b/>
              </w:rPr>
            </w:pPr>
            <w:r w:rsidRPr="00C710B2">
              <w:rPr>
                <w:rFonts w:eastAsia="Arial Unicode MS" w:cs="Times New Roman"/>
                <w:color w:val="000000" w:themeColor="text1"/>
              </w:rPr>
              <w:t>The existence of ov</w:t>
            </w:r>
            <w:r w:rsidR="004948CC">
              <w:rPr>
                <w:rFonts w:eastAsia="Arial Unicode MS" w:cs="Times New Roman"/>
                <w:color w:val="000000" w:themeColor="text1"/>
              </w:rPr>
              <w:t>er 297 agro – processing plants</w:t>
            </w:r>
          </w:p>
        </w:tc>
        <w:tc>
          <w:tcPr>
            <w:tcW w:w="4140" w:type="dxa"/>
          </w:tcPr>
          <w:p w:rsidR="007F4AB2" w:rsidRPr="00C710B2" w:rsidRDefault="007F4AB2" w:rsidP="00993AE9">
            <w:pPr>
              <w:numPr>
                <w:ilvl w:val="0"/>
                <w:numId w:val="1"/>
              </w:numPr>
              <w:spacing w:before="240" w:after="120" w:line="360" w:lineRule="auto"/>
              <w:jc w:val="both"/>
              <w:rPr>
                <w:rFonts w:ascii="Times New Roman" w:eastAsia="Arial Unicode MS" w:hAnsi="Times New Roman" w:cs="Times New Roman"/>
                <w:color w:val="000000" w:themeColor="text1"/>
                <w:sz w:val="24"/>
                <w:szCs w:val="24"/>
              </w:rPr>
            </w:pPr>
            <w:r w:rsidRPr="00C710B2">
              <w:rPr>
                <w:rFonts w:ascii="Times New Roman" w:eastAsia="Arial Unicode MS" w:hAnsi="Times New Roman" w:cs="Times New Roman"/>
                <w:color w:val="000000" w:themeColor="text1"/>
                <w:sz w:val="24"/>
                <w:szCs w:val="24"/>
              </w:rPr>
              <w:t>Existence of development partners</w:t>
            </w:r>
          </w:p>
          <w:p w:rsidR="007F4AB2" w:rsidRPr="00C710B2" w:rsidRDefault="007F4AB2" w:rsidP="00993AE9">
            <w:pPr>
              <w:numPr>
                <w:ilvl w:val="0"/>
                <w:numId w:val="1"/>
              </w:numPr>
              <w:spacing w:before="240" w:after="120" w:line="360" w:lineRule="auto"/>
              <w:jc w:val="both"/>
              <w:rPr>
                <w:rFonts w:ascii="Times New Roman" w:eastAsia="Arial Unicode MS" w:hAnsi="Times New Roman" w:cs="Times New Roman"/>
                <w:color w:val="000000" w:themeColor="text1"/>
                <w:sz w:val="24"/>
                <w:szCs w:val="24"/>
              </w:rPr>
            </w:pPr>
            <w:r w:rsidRPr="00C710B2">
              <w:rPr>
                <w:rFonts w:ascii="Times New Roman" w:eastAsia="Arial Unicode MS" w:hAnsi="Times New Roman" w:cs="Times New Roman"/>
                <w:color w:val="000000" w:themeColor="text1"/>
                <w:sz w:val="24"/>
                <w:szCs w:val="24"/>
              </w:rPr>
              <w:t xml:space="preserve">Supportive Political environment </w:t>
            </w:r>
          </w:p>
          <w:p w:rsidR="007F4AB2" w:rsidRPr="00C710B2" w:rsidRDefault="007F4AB2" w:rsidP="00993AE9">
            <w:pPr>
              <w:pStyle w:val="ListParagraph"/>
              <w:numPr>
                <w:ilvl w:val="0"/>
                <w:numId w:val="1"/>
              </w:numPr>
              <w:spacing w:line="360" w:lineRule="auto"/>
              <w:jc w:val="both"/>
              <w:rPr>
                <w:rFonts w:eastAsia="Arial Unicode MS" w:cs="Times New Roman"/>
                <w:color w:val="000000" w:themeColor="text1"/>
              </w:rPr>
            </w:pPr>
            <w:r w:rsidRPr="00C710B2">
              <w:rPr>
                <w:rFonts w:eastAsia="Arial Unicode MS" w:cs="Times New Roman"/>
                <w:color w:val="000000" w:themeColor="text1"/>
              </w:rPr>
              <w:t xml:space="preserve">Mbale has a wide range of private sector actors </w:t>
            </w:r>
            <w:r w:rsidR="002F1C8F" w:rsidRPr="00C710B2">
              <w:rPr>
                <w:rFonts w:eastAsia="Arial Unicode MS" w:cs="Times New Roman"/>
                <w:color w:val="000000" w:themeColor="text1"/>
              </w:rPr>
              <w:t xml:space="preserve">like </w:t>
            </w:r>
            <w:r w:rsidR="00DD58A7" w:rsidRPr="00C710B2">
              <w:rPr>
                <w:rFonts w:eastAsia="Arial Unicode MS" w:cs="Times New Roman"/>
                <w:color w:val="000000" w:themeColor="text1"/>
              </w:rPr>
              <w:t>financial</w:t>
            </w:r>
            <w:r w:rsidR="002F1C8F" w:rsidRPr="00C710B2">
              <w:rPr>
                <w:rFonts w:eastAsia="Arial Unicode MS" w:cs="Times New Roman"/>
                <w:color w:val="000000" w:themeColor="text1"/>
              </w:rPr>
              <w:t xml:space="preserve"> institutions and media houses.</w:t>
            </w:r>
          </w:p>
          <w:p w:rsidR="007F4AB2" w:rsidRPr="00C710B2" w:rsidRDefault="002F1C8F" w:rsidP="00993AE9">
            <w:pPr>
              <w:pStyle w:val="ListParagraph"/>
              <w:numPr>
                <w:ilvl w:val="0"/>
                <w:numId w:val="1"/>
              </w:numPr>
              <w:spacing w:line="360" w:lineRule="auto"/>
              <w:jc w:val="both"/>
              <w:rPr>
                <w:rFonts w:eastAsia="Arial Unicode MS" w:cs="Times New Roman"/>
                <w:color w:val="000000" w:themeColor="text1"/>
              </w:rPr>
            </w:pPr>
            <w:r w:rsidRPr="00C710B2">
              <w:rPr>
                <w:rFonts w:eastAsia="Arial Unicode MS" w:cs="Times New Roman"/>
                <w:color w:val="000000" w:themeColor="text1"/>
              </w:rPr>
              <w:t>Availability of hydroelectric</w:t>
            </w:r>
            <w:r w:rsidR="007F4AB2" w:rsidRPr="00C710B2">
              <w:rPr>
                <w:rFonts w:eastAsia="Arial Unicode MS" w:cs="Times New Roman"/>
                <w:color w:val="000000" w:themeColor="text1"/>
              </w:rPr>
              <w:t xml:space="preserve"> power</w:t>
            </w:r>
            <w:r w:rsidRPr="00C710B2">
              <w:rPr>
                <w:rFonts w:eastAsia="Arial Unicode MS" w:cs="Times New Roman"/>
                <w:color w:val="000000" w:themeColor="text1"/>
              </w:rPr>
              <w:t xml:space="preserve"> and immense solar energy potential.</w:t>
            </w:r>
          </w:p>
          <w:p w:rsidR="007F4AB2" w:rsidRPr="00C710B2" w:rsidRDefault="00DD58A7" w:rsidP="00DD58A7">
            <w:pPr>
              <w:pStyle w:val="ListParagraph"/>
              <w:numPr>
                <w:ilvl w:val="0"/>
                <w:numId w:val="1"/>
              </w:numPr>
              <w:spacing w:line="360" w:lineRule="auto"/>
              <w:jc w:val="both"/>
              <w:rPr>
                <w:rFonts w:eastAsia="Arial Unicode MS" w:cs="Times New Roman"/>
                <w:color w:val="000000" w:themeColor="text1"/>
              </w:rPr>
            </w:pPr>
            <w:r w:rsidRPr="00C710B2">
              <w:rPr>
                <w:rFonts w:eastAsia="Arial Unicode MS" w:cs="Times New Roman"/>
                <w:color w:val="000000" w:themeColor="text1"/>
              </w:rPr>
              <w:t>Availability of Training and Education institutions</w:t>
            </w:r>
          </w:p>
          <w:p w:rsidR="007F4AB2" w:rsidRPr="00C710B2" w:rsidRDefault="00DD58A7" w:rsidP="004B60FE">
            <w:pPr>
              <w:pStyle w:val="ListParagraph"/>
              <w:numPr>
                <w:ilvl w:val="0"/>
                <w:numId w:val="1"/>
              </w:numPr>
              <w:spacing w:before="240" w:after="120" w:line="360" w:lineRule="auto"/>
              <w:jc w:val="both"/>
              <w:rPr>
                <w:rFonts w:eastAsia="Arial Unicode MS" w:cs="Times New Roman"/>
                <w:color w:val="000000" w:themeColor="text1"/>
              </w:rPr>
            </w:pPr>
            <w:r w:rsidRPr="00C710B2">
              <w:rPr>
                <w:rFonts w:eastAsia="Arial Unicode MS" w:cs="Times New Roman"/>
                <w:color w:val="000000" w:themeColor="text1"/>
              </w:rPr>
              <w:t xml:space="preserve">Existence of booming Hotel </w:t>
            </w:r>
            <w:r w:rsidR="007F4AB2" w:rsidRPr="00C710B2">
              <w:rPr>
                <w:rFonts w:eastAsia="Arial Unicode MS" w:cs="Times New Roman"/>
                <w:color w:val="000000" w:themeColor="text1"/>
              </w:rPr>
              <w:t>industry</w:t>
            </w:r>
            <w:r w:rsidRPr="00C710B2">
              <w:rPr>
                <w:rFonts w:eastAsia="Arial Unicode MS" w:cs="Times New Roman"/>
                <w:color w:val="000000" w:themeColor="text1"/>
              </w:rPr>
              <w:t xml:space="preserve"> which supports tourism</w:t>
            </w:r>
          </w:p>
          <w:p w:rsidR="007F4AB2" w:rsidRPr="00C710B2" w:rsidRDefault="007F4AB2" w:rsidP="007F4AB2">
            <w:pPr>
              <w:spacing w:before="240" w:after="120" w:line="360" w:lineRule="auto"/>
              <w:jc w:val="both"/>
              <w:rPr>
                <w:rFonts w:ascii="Times New Roman" w:eastAsia="Arial Unicode MS" w:hAnsi="Times New Roman" w:cs="Times New Roman"/>
                <w:b/>
                <w:sz w:val="24"/>
                <w:szCs w:val="24"/>
              </w:rPr>
            </w:pPr>
          </w:p>
        </w:tc>
      </w:tr>
      <w:tr w:rsidR="007F4AB2" w:rsidRPr="00C710B2" w:rsidTr="00C302EC">
        <w:tc>
          <w:tcPr>
            <w:tcW w:w="5580" w:type="dxa"/>
            <w:shd w:val="clear" w:color="auto" w:fill="FFC000"/>
          </w:tcPr>
          <w:p w:rsidR="007F4AB2" w:rsidRPr="00C710B2" w:rsidRDefault="007F4AB2" w:rsidP="007F4AB2">
            <w:pPr>
              <w:spacing w:before="240" w:after="120" w:line="360" w:lineRule="auto"/>
              <w:jc w:val="both"/>
              <w:rPr>
                <w:rFonts w:ascii="Times New Roman" w:eastAsia="Arial Unicode MS" w:hAnsi="Times New Roman" w:cs="Times New Roman"/>
                <w:b/>
                <w:sz w:val="24"/>
                <w:szCs w:val="24"/>
              </w:rPr>
            </w:pPr>
            <w:r w:rsidRPr="00C710B2">
              <w:rPr>
                <w:rFonts w:ascii="Times New Roman" w:eastAsia="Arial Unicode MS" w:hAnsi="Times New Roman" w:cs="Times New Roman"/>
                <w:b/>
                <w:sz w:val="24"/>
                <w:szCs w:val="24"/>
              </w:rPr>
              <w:t xml:space="preserve">Constraints </w:t>
            </w:r>
          </w:p>
        </w:tc>
        <w:tc>
          <w:tcPr>
            <w:tcW w:w="4140" w:type="dxa"/>
            <w:shd w:val="clear" w:color="auto" w:fill="FFC000"/>
          </w:tcPr>
          <w:p w:rsidR="007F4AB2" w:rsidRPr="00C710B2" w:rsidRDefault="007F4AB2" w:rsidP="007F4AB2">
            <w:pPr>
              <w:spacing w:before="240" w:after="120" w:line="360" w:lineRule="auto"/>
              <w:ind w:firstLine="720"/>
              <w:jc w:val="both"/>
              <w:rPr>
                <w:rFonts w:ascii="Times New Roman" w:eastAsia="Arial Unicode MS" w:hAnsi="Times New Roman" w:cs="Times New Roman"/>
                <w:b/>
                <w:sz w:val="24"/>
                <w:szCs w:val="24"/>
              </w:rPr>
            </w:pPr>
            <w:r w:rsidRPr="00C710B2">
              <w:rPr>
                <w:rFonts w:ascii="Times New Roman" w:eastAsia="Arial Unicode MS" w:hAnsi="Times New Roman" w:cs="Times New Roman"/>
                <w:b/>
                <w:sz w:val="24"/>
                <w:szCs w:val="24"/>
              </w:rPr>
              <w:t>challenges</w:t>
            </w:r>
          </w:p>
        </w:tc>
      </w:tr>
      <w:tr w:rsidR="007F4AB2" w:rsidRPr="00C710B2" w:rsidTr="00C302EC">
        <w:tc>
          <w:tcPr>
            <w:tcW w:w="5580" w:type="dxa"/>
          </w:tcPr>
          <w:p w:rsidR="007F4AB2" w:rsidRPr="00C710B2" w:rsidRDefault="007F4AB2" w:rsidP="00C77ADB">
            <w:pPr>
              <w:pStyle w:val="ListParagraph"/>
              <w:numPr>
                <w:ilvl w:val="0"/>
                <w:numId w:val="5"/>
              </w:numPr>
              <w:spacing w:line="360" w:lineRule="auto"/>
              <w:jc w:val="both"/>
              <w:rPr>
                <w:rFonts w:cs="Times New Roman"/>
              </w:rPr>
            </w:pPr>
            <w:r w:rsidRPr="00C710B2">
              <w:rPr>
                <w:rFonts w:cs="Times New Roman"/>
              </w:rPr>
              <w:lastRenderedPageBreak/>
              <w:t>The roads connecting to the to</w:t>
            </w:r>
            <w:r w:rsidR="00ED216E" w:rsidRPr="00C710B2">
              <w:rPr>
                <w:rFonts w:cs="Times New Roman"/>
              </w:rPr>
              <w:t>urist sites are in a poor state and this has negatively affected</w:t>
            </w:r>
            <w:r w:rsidRPr="00C710B2">
              <w:rPr>
                <w:rFonts w:cs="Times New Roman"/>
              </w:rPr>
              <w:t xml:space="preserve"> the number of tourists per annum. </w:t>
            </w:r>
          </w:p>
          <w:p w:rsidR="007F4AB2" w:rsidRPr="00C710B2" w:rsidRDefault="007F4AB2" w:rsidP="00C77ADB">
            <w:pPr>
              <w:pStyle w:val="ListParagraph"/>
              <w:numPr>
                <w:ilvl w:val="0"/>
                <w:numId w:val="5"/>
              </w:numPr>
              <w:spacing w:line="360" w:lineRule="auto"/>
              <w:jc w:val="both"/>
              <w:rPr>
                <w:rFonts w:cs="Times New Roman"/>
              </w:rPr>
            </w:pPr>
            <w:r w:rsidRPr="00C710B2">
              <w:rPr>
                <w:rFonts w:cs="Times New Roman"/>
              </w:rPr>
              <w:t xml:space="preserve">Inadequate </w:t>
            </w:r>
            <w:r w:rsidR="00BE66BA" w:rsidRPr="00C710B2">
              <w:rPr>
                <w:rFonts w:cs="Times New Roman"/>
              </w:rPr>
              <w:t>Local revenue collections</w:t>
            </w:r>
            <w:r w:rsidRPr="00C710B2">
              <w:rPr>
                <w:rFonts w:cs="Times New Roman"/>
              </w:rPr>
              <w:t xml:space="preserve"> make it impossible</w:t>
            </w:r>
            <w:r w:rsidR="00BE66BA" w:rsidRPr="00C710B2">
              <w:rPr>
                <w:rFonts w:cs="Times New Roman"/>
              </w:rPr>
              <w:t xml:space="preserve"> to address</w:t>
            </w:r>
            <w:r w:rsidRPr="00C710B2">
              <w:rPr>
                <w:rFonts w:cs="Times New Roman"/>
              </w:rPr>
              <w:t xml:space="preserve"> all needs</w:t>
            </w:r>
            <w:r w:rsidR="00BE66BA" w:rsidRPr="00C710B2">
              <w:rPr>
                <w:rFonts w:cs="Times New Roman"/>
              </w:rPr>
              <w:t>.</w:t>
            </w:r>
          </w:p>
          <w:p w:rsidR="007F4AB2" w:rsidRPr="00C710B2" w:rsidRDefault="007F4AB2" w:rsidP="00C77ADB">
            <w:pPr>
              <w:pStyle w:val="ListParagraph"/>
              <w:numPr>
                <w:ilvl w:val="0"/>
                <w:numId w:val="5"/>
              </w:numPr>
              <w:spacing w:line="360" w:lineRule="auto"/>
              <w:jc w:val="both"/>
              <w:rPr>
                <w:rFonts w:cs="Times New Roman"/>
              </w:rPr>
            </w:pPr>
            <w:r w:rsidRPr="00C710B2">
              <w:rPr>
                <w:rFonts w:cs="Times New Roman"/>
              </w:rPr>
              <w:t xml:space="preserve">Over reliance on Central Government transfers has hampered the plans of the District Local Government </w:t>
            </w:r>
          </w:p>
          <w:p w:rsidR="007F4AB2" w:rsidRPr="00C710B2" w:rsidRDefault="007F4AB2" w:rsidP="00C77ADB">
            <w:pPr>
              <w:pStyle w:val="ListParagraph"/>
              <w:numPr>
                <w:ilvl w:val="0"/>
                <w:numId w:val="5"/>
              </w:numPr>
              <w:spacing w:line="360" w:lineRule="auto"/>
              <w:jc w:val="both"/>
              <w:rPr>
                <w:rFonts w:cs="Times New Roman"/>
              </w:rPr>
            </w:pPr>
            <w:r w:rsidRPr="00C710B2">
              <w:rPr>
                <w:rFonts w:cs="Times New Roman"/>
              </w:rPr>
              <w:t>O</w:t>
            </w:r>
            <w:r w:rsidR="00CD1399" w:rsidRPr="00C710B2">
              <w:rPr>
                <w:rFonts w:cs="Times New Roman"/>
              </w:rPr>
              <w:t>ver dependency on rain-fed agriculture</w:t>
            </w:r>
            <w:r w:rsidRPr="00C710B2">
              <w:rPr>
                <w:rFonts w:cs="Times New Roman"/>
              </w:rPr>
              <w:t xml:space="preserve"> has affected the production of crops. This is accompanied by lack of irrigation pumps to enable the farmers grow crops all year round.</w:t>
            </w:r>
          </w:p>
          <w:p w:rsidR="007F4AB2" w:rsidRPr="00C710B2" w:rsidRDefault="007F4AB2" w:rsidP="00C77ADB">
            <w:pPr>
              <w:pStyle w:val="ListParagraph"/>
              <w:numPr>
                <w:ilvl w:val="0"/>
                <w:numId w:val="5"/>
              </w:numPr>
              <w:rPr>
                <w:rFonts w:cs="Times New Roman"/>
              </w:rPr>
            </w:pPr>
            <w:r w:rsidRPr="00C710B2">
              <w:rPr>
                <w:rFonts w:cs="Times New Roman"/>
              </w:rPr>
              <w:t>The continuous breakdown of the road equipment</w:t>
            </w:r>
          </w:p>
          <w:p w:rsidR="007F4AB2" w:rsidRPr="00C710B2" w:rsidRDefault="00CD1399" w:rsidP="00C77ADB">
            <w:pPr>
              <w:pStyle w:val="ListParagraph"/>
              <w:numPr>
                <w:ilvl w:val="0"/>
                <w:numId w:val="5"/>
              </w:numPr>
              <w:spacing w:before="240" w:after="120" w:line="360" w:lineRule="auto"/>
              <w:jc w:val="both"/>
              <w:rPr>
                <w:rFonts w:eastAsia="Arial Unicode MS" w:cs="Times New Roman"/>
              </w:rPr>
            </w:pPr>
            <w:r w:rsidRPr="00C710B2">
              <w:rPr>
                <w:rFonts w:eastAsia="Arial Unicode MS" w:cs="Times New Roman"/>
              </w:rPr>
              <w:t xml:space="preserve">Poor attitude towards </w:t>
            </w:r>
            <w:r w:rsidR="007F4AB2" w:rsidRPr="00C710B2">
              <w:rPr>
                <w:rFonts w:eastAsia="Arial Unicode MS" w:cs="Times New Roman"/>
              </w:rPr>
              <w:t>manage</w:t>
            </w:r>
            <w:r w:rsidRPr="00C710B2">
              <w:rPr>
                <w:rFonts w:eastAsia="Arial Unicode MS" w:cs="Times New Roman"/>
              </w:rPr>
              <w:t xml:space="preserve">ment of </w:t>
            </w:r>
            <w:r w:rsidR="007F4AB2" w:rsidRPr="00C710B2">
              <w:rPr>
                <w:rFonts w:eastAsia="Arial Unicode MS" w:cs="Times New Roman"/>
              </w:rPr>
              <w:t>water and sanitation facilities by the community</w:t>
            </w:r>
          </w:p>
          <w:p w:rsidR="007F4AB2" w:rsidRPr="00C710B2" w:rsidRDefault="007F4AB2" w:rsidP="00C77ADB">
            <w:pPr>
              <w:pStyle w:val="ListParagraph"/>
              <w:numPr>
                <w:ilvl w:val="0"/>
                <w:numId w:val="5"/>
              </w:numPr>
              <w:spacing w:before="240" w:after="120" w:line="360" w:lineRule="auto"/>
              <w:jc w:val="both"/>
              <w:rPr>
                <w:rFonts w:eastAsia="Arial Unicode MS" w:cs="Times New Roman"/>
              </w:rPr>
            </w:pPr>
            <w:r w:rsidRPr="00C710B2">
              <w:rPr>
                <w:rFonts w:eastAsia="Arial Unicode MS" w:cs="Times New Roman"/>
              </w:rPr>
              <w:t>Inadequate transport facilities to support district activities</w:t>
            </w:r>
          </w:p>
          <w:p w:rsidR="00D468B0" w:rsidRPr="00C710B2" w:rsidRDefault="007F4AB2" w:rsidP="00C77ADB">
            <w:pPr>
              <w:pStyle w:val="ListParagraph"/>
              <w:numPr>
                <w:ilvl w:val="0"/>
                <w:numId w:val="5"/>
              </w:numPr>
              <w:contextualSpacing/>
              <w:jc w:val="both"/>
              <w:rPr>
                <w:rFonts w:cs="Times New Roman"/>
              </w:rPr>
            </w:pPr>
            <w:r w:rsidRPr="00C710B2">
              <w:rPr>
                <w:rFonts w:cs="Times New Roman"/>
              </w:rPr>
              <w:t>Inad</w:t>
            </w:r>
            <w:r w:rsidR="00065ED2" w:rsidRPr="00C710B2">
              <w:rPr>
                <w:rFonts w:cs="Times New Roman"/>
              </w:rPr>
              <w:t>e</w:t>
            </w:r>
            <w:r w:rsidRPr="00C710B2">
              <w:rPr>
                <w:rFonts w:cs="Times New Roman"/>
              </w:rPr>
              <w:t>quate monitoring</w:t>
            </w:r>
            <w:r w:rsidR="00065ED2" w:rsidRPr="00C710B2">
              <w:rPr>
                <w:rFonts w:cs="Times New Roman"/>
              </w:rPr>
              <w:t xml:space="preserve"> system and follow</w:t>
            </w:r>
            <w:r w:rsidR="00CD1399" w:rsidRPr="00C710B2">
              <w:rPr>
                <w:rFonts w:cs="Times New Roman"/>
              </w:rPr>
              <w:t>-</w:t>
            </w:r>
            <w:r w:rsidR="00065ED2" w:rsidRPr="00C710B2">
              <w:rPr>
                <w:rFonts w:cs="Times New Roman"/>
              </w:rPr>
              <w:t xml:space="preserve"> up </w:t>
            </w:r>
            <w:r w:rsidRPr="00C710B2">
              <w:rPr>
                <w:rFonts w:cs="Times New Roman"/>
              </w:rPr>
              <w:t>to support timely imple</w:t>
            </w:r>
            <w:r w:rsidR="00403E56" w:rsidRPr="00C710B2">
              <w:rPr>
                <w:rFonts w:cs="Times New Roman"/>
              </w:rPr>
              <w:t>mentation of planned priorities.</w:t>
            </w:r>
          </w:p>
          <w:p w:rsidR="007F4AB2" w:rsidRPr="00C710B2" w:rsidRDefault="007F4AB2" w:rsidP="00C77ADB">
            <w:pPr>
              <w:pStyle w:val="ListParagraph"/>
              <w:numPr>
                <w:ilvl w:val="0"/>
                <w:numId w:val="5"/>
              </w:numPr>
              <w:rPr>
                <w:rFonts w:cs="Times New Roman"/>
              </w:rPr>
            </w:pPr>
            <w:r w:rsidRPr="00C710B2">
              <w:rPr>
                <w:rFonts w:cs="Times New Roman"/>
              </w:rPr>
              <w:t>D</w:t>
            </w:r>
            <w:r w:rsidR="00403E56" w:rsidRPr="00C710B2">
              <w:rPr>
                <w:rFonts w:cs="Times New Roman"/>
              </w:rPr>
              <w:t xml:space="preserve">ifficulty in deploying </w:t>
            </w:r>
            <w:r w:rsidRPr="00C710B2">
              <w:rPr>
                <w:rFonts w:cs="Times New Roman"/>
              </w:rPr>
              <w:t xml:space="preserve">and retaining </w:t>
            </w:r>
            <w:r w:rsidR="00403E56" w:rsidRPr="00C710B2">
              <w:rPr>
                <w:rFonts w:cs="Times New Roman"/>
              </w:rPr>
              <w:t>staff in hard to reach areas.</w:t>
            </w:r>
          </w:p>
          <w:p w:rsidR="00403E56" w:rsidRPr="00C710B2" w:rsidRDefault="00403E56" w:rsidP="00403E56">
            <w:pPr>
              <w:pStyle w:val="ListParagraph"/>
              <w:rPr>
                <w:rFonts w:cs="Times New Roman"/>
              </w:rPr>
            </w:pPr>
          </w:p>
          <w:p w:rsidR="007F4AB2" w:rsidRPr="00C710B2" w:rsidRDefault="007F4AB2" w:rsidP="00C77ADB">
            <w:pPr>
              <w:pStyle w:val="ListParagraph"/>
              <w:numPr>
                <w:ilvl w:val="0"/>
                <w:numId w:val="5"/>
              </w:numPr>
              <w:spacing w:line="360" w:lineRule="auto"/>
              <w:rPr>
                <w:rFonts w:cs="Times New Roman"/>
              </w:rPr>
            </w:pPr>
            <w:r w:rsidRPr="00C710B2">
              <w:rPr>
                <w:rFonts w:cs="Times New Roman"/>
              </w:rPr>
              <w:t xml:space="preserve">High dropout rates-of learners- 16 % of the children drop out of school each year due to  , early marriages,  lack  of scholastic materials and  mid –day meals  while at school </w:t>
            </w:r>
          </w:p>
        </w:tc>
        <w:tc>
          <w:tcPr>
            <w:tcW w:w="4140" w:type="dxa"/>
          </w:tcPr>
          <w:p w:rsidR="007F4AB2" w:rsidRPr="00C710B2" w:rsidRDefault="007F4AB2" w:rsidP="00C77ADB">
            <w:pPr>
              <w:pStyle w:val="ListParagraph"/>
              <w:numPr>
                <w:ilvl w:val="0"/>
                <w:numId w:val="5"/>
              </w:numPr>
              <w:spacing w:line="360" w:lineRule="auto"/>
              <w:jc w:val="both"/>
              <w:rPr>
                <w:rFonts w:cs="Times New Roman"/>
              </w:rPr>
            </w:pPr>
            <w:r w:rsidRPr="00C710B2">
              <w:rPr>
                <w:rFonts w:cs="Times New Roman"/>
              </w:rPr>
              <w:t>Difficulty in retaining highly skilled</w:t>
            </w:r>
          </w:p>
          <w:p w:rsidR="00BE66BA" w:rsidRPr="00C710B2" w:rsidRDefault="00BE66BA" w:rsidP="00C77ADB">
            <w:pPr>
              <w:pStyle w:val="ListParagraph"/>
              <w:numPr>
                <w:ilvl w:val="0"/>
                <w:numId w:val="5"/>
              </w:numPr>
              <w:spacing w:line="360" w:lineRule="auto"/>
              <w:jc w:val="both"/>
              <w:rPr>
                <w:rFonts w:cs="Times New Roman"/>
              </w:rPr>
            </w:pPr>
            <w:r w:rsidRPr="00C710B2">
              <w:rPr>
                <w:rFonts w:cs="Times New Roman"/>
              </w:rPr>
              <w:t>The cost of water is high to the extent that some people living within the Municipality cannot afford it and resort to the use of water from unsafe water sources.</w:t>
            </w:r>
          </w:p>
          <w:p w:rsidR="00BE66BA" w:rsidRPr="00C710B2" w:rsidRDefault="00BE66BA" w:rsidP="00C77ADB">
            <w:pPr>
              <w:pStyle w:val="ListParagraph"/>
              <w:numPr>
                <w:ilvl w:val="0"/>
                <w:numId w:val="5"/>
              </w:numPr>
              <w:spacing w:line="360" w:lineRule="auto"/>
              <w:jc w:val="both"/>
              <w:rPr>
                <w:rFonts w:cs="Times New Roman"/>
              </w:rPr>
            </w:pPr>
            <w:r w:rsidRPr="00C710B2">
              <w:rPr>
                <w:rFonts w:cs="Times New Roman"/>
              </w:rPr>
              <w:t>The high cost of electricity is a hindrance to value addition, establishment of Small and medium enterprises</w:t>
            </w:r>
          </w:p>
          <w:p w:rsidR="00CD1399" w:rsidRPr="00C710B2" w:rsidRDefault="00CD1399" w:rsidP="00C77ADB">
            <w:pPr>
              <w:pStyle w:val="ListParagraph"/>
              <w:numPr>
                <w:ilvl w:val="0"/>
                <w:numId w:val="5"/>
              </w:numPr>
              <w:spacing w:line="360" w:lineRule="auto"/>
              <w:jc w:val="both"/>
              <w:rPr>
                <w:rFonts w:cs="Times New Roman"/>
              </w:rPr>
            </w:pPr>
            <w:r w:rsidRPr="00C710B2">
              <w:rPr>
                <w:rFonts w:cs="Times New Roman"/>
              </w:rPr>
              <w:t xml:space="preserve">High prevalence  of pests and disease which affect </w:t>
            </w:r>
            <w:r w:rsidR="00570C0C" w:rsidRPr="00C710B2">
              <w:rPr>
                <w:rFonts w:cs="Times New Roman"/>
              </w:rPr>
              <w:t>human life, crop and animal yields</w:t>
            </w:r>
          </w:p>
          <w:p w:rsidR="00ED216E" w:rsidRPr="00C710B2" w:rsidRDefault="00ED216E" w:rsidP="00C77ADB">
            <w:pPr>
              <w:pStyle w:val="ListParagraph"/>
              <w:numPr>
                <w:ilvl w:val="0"/>
                <w:numId w:val="5"/>
              </w:numPr>
              <w:spacing w:line="360" w:lineRule="auto"/>
              <w:jc w:val="both"/>
              <w:rPr>
                <w:rFonts w:cs="Times New Roman"/>
              </w:rPr>
            </w:pPr>
            <w:r w:rsidRPr="00C710B2">
              <w:rPr>
                <w:rFonts w:cs="Times New Roman"/>
              </w:rPr>
              <w:t xml:space="preserve">Conflicts within the existing Government policies for instance Decentralization and centralization of revenue management by </w:t>
            </w:r>
            <w:proofErr w:type="spellStart"/>
            <w:r w:rsidRPr="00C710B2">
              <w:rPr>
                <w:rFonts w:cs="Times New Roman"/>
              </w:rPr>
              <w:t>MoFPED</w:t>
            </w:r>
            <w:proofErr w:type="spellEnd"/>
            <w:r w:rsidRPr="00C710B2">
              <w:rPr>
                <w:rFonts w:cs="Times New Roman"/>
              </w:rPr>
              <w:t xml:space="preserve"> which causes delays in release and consequent implementation of District programs.</w:t>
            </w:r>
          </w:p>
          <w:p w:rsidR="00ED216E" w:rsidRPr="00C710B2" w:rsidRDefault="00ED216E" w:rsidP="00C77ADB">
            <w:pPr>
              <w:pStyle w:val="ListParagraph"/>
              <w:numPr>
                <w:ilvl w:val="0"/>
                <w:numId w:val="5"/>
              </w:numPr>
              <w:spacing w:line="360" w:lineRule="auto"/>
              <w:jc w:val="both"/>
              <w:rPr>
                <w:rFonts w:cs="Times New Roman"/>
              </w:rPr>
            </w:pPr>
            <w:r w:rsidRPr="00C710B2">
              <w:rPr>
                <w:rFonts w:cs="Times New Roman"/>
              </w:rPr>
              <w:t xml:space="preserve">Undue Political influence in the operations of local development initiatives for example Government interest in the management of </w:t>
            </w:r>
            <w:proofErr w:type="spellStart"/>
            <w:r w:rsidRPr="00C710B2">
              <w:rPr>
                <w:rFonts w:cs="Times New Roman"/>
              </w:rPr>
              <w:t>Bugisu</w:t>
            </w:r>
            <w:proofErr w:type="spellEnd"/>
            <w:r w:rsidRPr="00C710B2">
              <w:rPr>
                <w:rFonts w:cs="Times New Roman"/>
              </w:rPr>
              <w:t xml:space="preserve"> cooperative Union (BCU) </w:t>
            </w:r>
          </w:p>
          <w:p w:rsidR="00ED216E" w:rsidRPr="00C710B2" w:rsidRDefault="00ED216E" w:rsidP="00C77ADB">
            <w:pPr>
              <w:pStyle w:val="ListParagraph"/>
              <w:numPr>
                <w:ilvl w:val="0"/>
                <w:numId w:val="5"/>
              </w:numPr>
              <w:spacing w:line="360" w:lineRule="auto"/>
              <w:jc w:val="both"/>
              <w:rPr>
                <w:rFonts w:cs="Times New Roman"/>
              </w:rPr>
            </w:pPr>
            <w:r w:rsidRPr="00C710B2">
              <w:rPr>
                <w:rFonts w:cs="Times New Roman"/>
              </w:rPr>
              <w:t>The lack of an Airport in Mbale has hindered the would be rapid growth of the tourism industry</w:t>
            </w:r>
          </w:p>
          <w:p w:rsidR="00403E56" w:rsidRPr="00C710B2" w:rsidRDefault="00403E56" w:rsidP="00C77ADB">
            <w:pPr>
              <w:pStyle w:val="ListParagraph"/>
              <w:numPr>
                <w:ilvl w:val="0"/>
                <w:numId w:val="5"/>
              </w:numPr>
              <w:spacing w:line="360" w:lineRule="auto"/>
              <w:rPr>
                <w:rFonts w:cs="Times New Roman"/>
              </w:rPr>
            </w:pPr>
            <w:r w:rsidRPr="00C710B2">
              <w:rPr>
                <w:rFonts w:cs="Times New Roman"/>
              </w:rPr>
              <w:t xml:space="preserve">High teacher: pupil ratio of 1:80 </w:t>
            </w:r>
          </w:p>
          <w:p w:rsidR="00ED216E" w:rsidRPr="00C710B2" w:rsidRDefault="00403E56" w:rsidP="00C77ADB">
            <w:pPr>
              <w:pStyle w:val="ListParagraph"/>
              <w:numPr>
                <w:ilvl w:val="0"/>
                <w:numId w:val="5"/>
              </w:numPr>
              <w:spacing w:line="360" w:lineRule="auto"/>
              <w:jc w:val="both"/>
              <w:rPr>
                <w:rFonts w:cs="Times New Roman"/>
              </w:rPr>
            </w:pPr>
            <w:r w:rsidRPr="00C710B2">
              <w:rPr>
                <w:rFonts w:cs="Times New Roman"/>
              </w:rPr>
              <w:lastRenderedPageBreak/>
              <w:t>Inadequate facilities- classrooms , pit latrines and wash rooms ,infrastructure and desks-  making the learning environment un favorable</w:t>
            </w:r>
          </w:p>
          <w:p w:rsidR="007F4AB2" w:rsidRPr="00C710B2" w:rsidRDefault="007F4AB2" w:rsidP="00C77ADB">
            <w:pPr>
              <w:pStyle w:val="ListParagraph"/>
              <w:numPr>
                <w:ilvl w:val="0"/>
                <w:numId w:val="5"/>
              </w:numPr>
              <w:spacing w:line="360" w:lineRule="auto"/>
              <w:jc w:val="both"/>
              <w:rPr>
                <w:rFonts w:cs="Times New Roman"/>
              </w:rPr>
            </w:pPr>
            <w:r w:rsidRPr="00C710B2">
              <w:rPr>
                <w:rFonts w:cs="Times New Roman"/>
              </w:rPr>
              <w:t>Inadequate means of transport to enable staff to effectively perform</w:t>
            </w:r>
          </w:p>
          <w:p w:rsidR="007F4AB2" w:rsidRPr="00C710B2" w:rsidRDefault="007F4AB2" w:rsidP="00C77ADB">
            <w:pPr>
              <w:pStyle w:val="ListParagraph"/>
              <w:numPr>
                <w:ilvl w:val="0"/>
                <w:numId w:val="5"/>
              </w:numPr>
              <w:spacing w:line="360" w:lineRule="auto"/>
              <w:jc w:val="both"/>
              <w:rPr>
                <w:rFonts w:cs="Times New Roman"/>
              </w:rPr>
            </w:pPr>
            <w:r w:rsidRPr="00C710B2">
              <w:rPr>
                <w:rFonts w:cs="Times New Roman"/>
              </w:rPr>
              <w:t>Inadequate administrative infrastructure at the LLGs</w:t>
            </w:r>
          </w:p>
          <w:p w:rsidR="007F4AB2" w:rsidRPr="00C710B2" w:rsidRDefault="007F4AB2" w:rsidP="00C77ADB">
            <w:pPr>
              <w:pStyle w:val="ListParagraph"/>
              <w:numPr>
                <w:ilvl w:val="0"/>
                <w:numId w:val="5"/>
              </w:numPr>
              <w:spacing w:line="360" w:lineRule="auto"/>
              <w:jc w:val="both"/>
              <w:rPr>
                <w:rFonts w:cs="Times New Roman"/>
              </w:rPr>
            </w:pPr>
            <w:r w:rsidRPr="00C710B2">
              <w:rPr>
                <w:rFonts w:cs="Times New Roman"/>
              </w:rPr>
              <w:t xml:space="preserve">Heavy rainfall  accompanied by poor </w:t>
            </w:r>
            <w:r w:rsidR="00570C0C" w:rsidRPr="00C710B2">
              <w:rPr>
                <w:rFonts w:cs="Times New Roman"/>
              </w:rPr>
              <w:t xml:space="preserve">terrain which washed away the </w:t>
            </w:r>
            <w:proofErr w:type="spellStart"/>
            <w:r w:rsidR="00570C0C" w:rsidRPr="00C710B2">
              <w:rPr>
                <w:rFonts w:cs="Times New Roman"/>
              </w:rPr>
              <w:t>mu</w:t>
            </w:r>
            <w:r w:rsidRPr="00C710B2">
              <w:rPr>
                <w:rFonts w:cs="Times New Roman"/>
              </w:rPr>
              <w:t>rr</w:t>
            </w:r>
            <w:r w:rsidR="00570C0C" w:rsidRPr="00C710B2">
              <w:rPr>
                <w:rFonts w:cs="Times New Roman"/>
              </w:rPr>
              <w:t>a</w:t>
            </w:r>
            <w:r w:rsidRPr="00C710B2">
              <w:rPr>
                <w:rFonts w:cs="Times New Roman"/>
              </w:rPr>
              <w:t>m</w:t>
            </w:r>
            <w:proofErr w:type="spellEnd"/>
            <w:r w:rsidRPr="00C710B2">
              <w:rPr>
                <w:rFonts w:cs="Times New Roman"/>
              </w:rPr>
              <w:t xml:space="preserve"> from the roads </w:t>
            </w:r>
          </w:p>
          <w:p w:rsidR="007F4AB2" w:rsidRPr="00C710B2" w:rsidRDefault="00570C0C" w:rsidP="00C77ADB">
            <w:pPr>
              <w:pStyle w:val="ListParagraph"/>
              <w:numPr>
                <w:ilvl w:val="0"/>
                <w:numId w:val="5"/>
              </w:numPr>
              <w:spacing w:line="360" w:lineRule="auto"/>
              <w:jc w:val="both"/>
              <w:rPr>
                <w:rFonts w:cs="Times New Roman"/>
              </w:rPr>
            </w:pPr>
            <w:r w:rsidRPr="00C710B2">
              <w:rPr>
                <w:rFonts w:cs="Times New Roman"/>
              </w:rPr>
              <w:t>Dwind</w:t>
            </w:r>
            <w:r w:rsidR="007F4AB2" w:rsidRPr="00C710B2">
              <w:rPr>
                <w:rFonts w:cs="Times New Roman"/>
              </w:rPr>
              <w:t>ling  ground water stock</w:t>
            </w:r>
          </w:p>
          <w:p w:rsidR="007F4AB2" w:rsidRPr="00C710B2" w:rsidRDefault="007F4AB2" w:rsidP="00C77ADB">
            <w:pPr>
              <w:pStyle w:val="ListParagraph"/>
              <w:numPr>
                <w:ilvl w:val="0"/>
                <w:numId w:val="5"/>
              </w:numPr>
              <w:spacing w:line="360" w:lineRule="auto"/>
              <w:jc w:val="both"/>
              <w:rPr>
                <w:rFonts w:cs="Times New Roman"/>
              </w:rPr>
            </w:pPr>
            <w:r w:rsidRPr="00C710B2">
              <w:rPr>
                <w:rFonts w:cs="Times New Roman"/>
              </w:rPr>
              <w:t>Push system used by NMS during supply of medicines</w:t>
            </w:r>
          </w:p>
          <w:p w:rsidR="007F4AB2" w:rsidRPr="00C710B2" w:rsidRDefault="007F4AB2" w:rsidP="00C77ADB">
            <w:pPr>
              <w:pStyle w:val="ListParagraph"/>
              <w:numPr>
                <w:ilvl w:val="0"/>
                <w:numId w:val="5"/>
              </w:numPr>
              <w:spacing w:line="360" w:lineRule="auto"/>
              <w:jc w:val="both"/>
              <w:rPr>
                <w:rFonts w:cs="Times New Roman"/>
              </w:rPr>
            </w:pPr>
            <w:r w:rsidRPr="00C710B2">
              <w:rPr>
                <w:rFonts w:cs="Times New Roman"/>
              </w:rPr>
              <w:t xml:space="preserve">Supply of Medicines </w:t>
            </w:r>
            <w:r w:rsidR="00570C0C" w:rsidRPr="00C710B2">
              <w:rPr>
                <w:rFonts w:cs="Times New Roman"/>
              </w:rPr>
              <w:t>and Vaccines with short expiry dates</w:t>
            </w:r>
          </w:p>
          <w:p w:rsidR="007F4AB2" w:rsidRPr="00C710B2" w:rsidRDefault="007F4AB2" w:rsidP="00C77ADB">
            <w:pPr>
              <w:pStyle w:val="ListParagraph"/>
              <w:numPr>
                <w:ilvl w:val="0"/>
                <w:numId w:val="5"/>
              </w:numPr>
              <w:spacing w:line="360" w:lineRule="auto"/>
              <w:jc w:val="both"/>
              <w:rPr>
                <w:rFonts w:cs="Times New Roman"/>
              </w:rPr>
            </w:pPr>
            <w:r w:rsidRPr="00C710B2">
              <w:rPr>
                <w:rFonts w:cs="Times New Roman"/>
              </w:rPr>
              <w:t xml:space="preserve">unpredictable and conditioned </w:t>
            </w:r>
            <w:r w:rsidR="00570C0C" w:rsidRPr="00C710B2">
              <w:rPr>
                <w:rFonts w:cs="Times New Roman"/>
              </w:rPr>
              <w:t xml:space="preserve">support from implementing partners </w:t>
            </w:r>
          </w:p>
          <w:p w:rsidR="007F4AB2" w:rsidRPr="00C710B2" w:rsidRDefault="007F4AB2" w:rsidP="00C77ADB">
            <w:pPr>
              <w:pStyle w:val="ListParagraph"/>
              <w:numPr>
                <w:ilvl w:val="0"/>
                <w:numId w:val="5"/>
              </w:numPr>
              <w:spacing w:line="360" w:lineRule="auto"/>
              <w:jc w:val="both"/>
              <w:rPr>
                <w:rFonts w:cs="Times New Roman"/>
              </w:rPr>
            </w:pPr>
            <w:r w:rsidRPr="00C710B2">
              <w:rPr>
                <w:rFonts w:cs="Times New Roman"/>
              </w:rPr>
              <w:t xml:space="preserve">High poverty levels which stand at 10-15% </w:t>
            </w:r>
            <w:r w:rsidR="004F4B1A" w:rsidRPr="00C710B2">
              <w:rPr>
                <w:rFonts w:cs="Times New Roman"/>
              </w:rPr>
              <w:t>contributing</w:t>
            </w:r>
            <w:r w:rsidRPr="00C710B2">
              <w:rPr>
                <w:rFonts w:cs="Times New Roman"/>
              </w:rPr>
              <w:t xml:space="preserve"> to increased cas</w:t>
            </w:r>
            <w:r w:rsidR="004F4B1A" w:rsidRPr="00C710B2">
              <w:rPr>
                <w:rFonts w:cs="Times New Roman"/>
              </w:rPr>
              <w:t>es of child abuse.</w:t>
            </w:r>
          </w:p>
          <w:p w:rsidR="007F4AB2" w:rsidRPr="00C710B2" w:rsidRDefault="004F4B1A" w:rsidP="00C77ADB">
            <w:pPr>
              <w:pStyle w:val="ListParagraph"/>
              <w:numPr>
                <w:ilvl w:val="0"/>
                <w:numId w:val="5"/>
              </w:numPr>
              <w:spacing w:line="360" w:lineRule="auto"/>
              <w:jc w:val="both"/>
              <w:rPr>
                <w:rFonts w:cs="Times New Roman"/>
              </w:rPr>
            </w:pPr>
            <w:r w:rsidRPr="00C710B2">
              <w:rPr>
                <w:rFonts w:cs="Times New Roman"/>
              </w:rPr>
              <w:t>Natural calamities like floods, landslides and droughts</w:t>
            </w:r>
          </w:p>
        </w:tc>
      </w:tr>
    </w:tbl>
    <w:p w:rsidR="00821C40" w:rsidRDefault="00821C40" w:rsidP="00821C40">
      <w:pPr>
        <w:pStyle w:val="Caption"/>
      </w:pPr>
    </w:p>
    <w:p w:rsidR="00821C40" w:rsidRDefault="00821C40" w:rsidP="00821C40">
      <w:pPr>
        <w:pStyle w:val="Caption"/>
      </w:pPr>
    </w:p>
    <w:p w:rsidR="00DB6CB9" w:rsidRPr="00821C40" w:rsidRDefault="00821C40" w:rsidP="00821C40">
      <w:pPr>
        <w:pStyle w:val="Caption"/>
        <w:rPr>
          <w:rFonts w:eastAsia="Arial Unicode MS" w:cs="Times New Roman"/>
          <w:bCs w:val="0"/>
        </w:rPr>
      </w:pPr>
      <w:bookmarkStart w:id="166" w:name="_Toc126932972"/>
      <w:r>
        <w:t xml:space="preserve">Table </w:t>
      </w:r>
      <w:r w:rsidR="00F46120">
        <w:fldChar w:fldCharType="begin"/>
      </w:r>
      <w:r>
        <w:instrText xml:space="preserve"> SEQ Table \* ARABIC </w:instrText>
      </w:r>
      <w:r w:rsidR="00F46120">
        <w:fldChar w:fldCharType="separate"/>
      </w:r>
      <w:r w:rsidR="00DB3636">
        <w:rPr>
          <w:noProof/>
        </w:rPr>
        <w:t>10</w:t>
      </w:r>
      <w:r w:rsidR="00F46120">
        <w:fldChar w:fldCharType="end"/>
      </w:r>
      <w:r>
        <w:t xml:space="preserve">: </w:t>
      </w:r>
      <w:r w:rsidRPr="000071D8">
        <w:t xml:space="preserve">LG Key </w:t>
      </w:r>
      <w:r>
        <w:t>standard development indicators</w:t>
      </w:r>
      <w:bookmarkEnd w:id="166"/>
    </w:p>
    <w:tbl>
      <w:tblPr>
        <w:tblW w:w="4927"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934"/>
        <w:gridCol w:w="1981"/>
        <w:gridCol w:w="1649"/>
        <w:gridCol w:w="1903"/>
        <w:gridCol w:w="964"/>
      </w:tblGrid>
      <w:tr w:rsidR="0032234A" w:rsidRPr="00CE63D8" w:rsidTr="00CE63D8">
        <w:trPr>
          <w:trHeight w:val="660"/>
          <w:tblHeader/>
        </w:trPr>
        <w:tc>
          <w:tcPr>
            <w:tcW w:w="1556" w:type="pct"/>
            <w:shd w:val="clear" w:color="auto" w:fill="auto"/>
          </w:tcPr>
          <w:p w:rsidR="0032234A" w:rsidRPr="00CE63D8" w:rsidRDefault="0032234A" w:rsidP="0032234A">
            <w:pPr>
              <w:spacing w:line="252" w:lineRule="auto"/>
              <w:jc w:val="both"/>
              <w:rPr>
                <w:rFonts w:ascii="Times New Roman" w:hAnsi="Times New Roman" w:cs="Times New Roman"/>
                <w:b/>
                <w:sz w:val="24"/>
                <w:szCs w:val="24"/>
              </w:rPr>
            </w:pPr>
            <w:r w:rsidRPr="00CE63D8">
              <w:rPr>
                <w:rFonts w:ascii="Times New Roman" w:hAnsi="Times New Roman" w:cs="Times New Roman"/>
                <w:b/>
                <w:sz w:val="24"/>
                <w:szCs w:val="24"/>
              </w:rPr>
              <w:t>Indicator name</w:t>
            </w:r>
          </w:p>
        </w:tc>
        <w:tc>
          <w:tcPr>
            <w:tcW w:w="1050" w:type="pct"/>
            <w:shd w:val="clear" w:color="auto" w:fill="auto"/>
          </w:tcPr>
          <w:p w:rsidR="0032234A" w:rsidRPr="00CE63D8" w:rsidRDefault="0032234A" w:rsidP="0032234A">
            <w:pPr>
              <w:spacing w:line="252" w:lineRule="auto"/>
              <w:jc w:val="both"/>
              <w:rPr>
                <w:rFonts w:ascii="Times New Roman" w:hAnsi="Times New Roman" w:cs="Times New Roman"/>
                <w:b/>
                <w:sz w:val="24"/>
                <w:szCs w:val="24"/>
              </w:rPr>
            </w:pPr>
            <w:r w:rsidRPr="00CE63D8">
              <w:rPr>
                <w:rFonts w:ascii="Times New Roman" w:hAnsi="Times New Roman" w:cs="Times New Roman"/>
                <w:b/>
                <w:sz w:val="24"/>
                <w:szCs w:val="24"/>
              </w:rPr>
              <w:t>District baseline</w:t>
            </w:r>
          </w:p>
        </w:tc>
        <w:tc>
          <w:tcPr>
            <w:tcW w:w="874" w:type="pct"/>
            <w:shd w:val="clear" w:color="auto" w:fill="auto"/>
          </w:tcPr>
          <w:p w:rsidR="0032234A" w:rsidRPr="00CE63D8" w:rsidRDefault="0032234A" w:rsidP="0032234A">
            <w:pPr>
              <w:spacing w:line="252" w:lineRule="auto"/>
              <w:jc w:val="both"/>
              <w:rPr>
                <w:rFonts w:ascii="Times New Roman" w:hAnsi="Times New Roman" w:cs="Times New Roman"/>
                <w:b/>
                <w:sz w:val="24"/>
                <w:szCs w:val="24"/>
              </w:rPr>
            </w:pPr>
            <w:r w:rsidRPr="00CE63D8">
              <w:rPr>
                <w:rFonts w:ascii="Times New Roman" w:hAnsi="Times New Roman" w:cs="Times New Roman"/>
                <w:b/>
                <w:sz w:val="24"/>
                <w:szCs w:val="24"/>
              </w:rPr>
              <w:t>District target</w:t>
            </w:r>
          </w:p>
        </w:tc>
        <w:tc>
          <w:tcPr>
            <w:tcW w:w="1009" w:type="pct"/>
            <w:shd w:val="clear" w:color="auto" w:fill="auto"/>
          </w:tcPr>
          <w:p w:rsidR="0032234A" w:rsidRPr="00CE63D8" w:rsidRDefault="0032234A" w:rsidP="0032234A">
            <w:pPr>
              <w:spacing w:line="252" w:lineRule="auto"/>
              <w:jc w:val="both"/>
              <w:rPr>
                <w:rFonts w:ascii="Times New Roman" w:hAnsi="Times New Roman" w:cs="Times New Roman"/>
                <w:b/>
                <w:sz w:val="24"/>
                <w:szCs w:val="24"/>
              </w:rPr>
            </w:pPr>
            <w:r w:rsidRPr="00CE63D8">
              <w:rPr>
                <w:rFonts w:ascii="Times New Roman" w:hAnsi="Times New Roman" w:cs="Times New Roman"/>
                <w:b/>
                <w:sz w:val="24"/>
                <w:szCs w:val="24"/>
              </w:rPr>
              <w:t>DDP/NDPIII</w:t>
            </w:r>
          </w:p>
        </w:tc>
        <w:tc>
          <w:tcPr>
            <w:tcW w:w="511" w:type="pct"/>
            <w:shd w:val="clear" w:color="auto" w:fill="auto"/>
          </w:tcPr>
          <w:p w:rsidR="0032234A" w:rsidRPr="00CE63D8" w:rsidRDefault="0032234A" w:rsidP="0032234A">
            <w:pPr>
              <w:spacing w:line="252" w:lineRule="auto"/>
              <w:jc w:val="both"/>
              <w:rPr>
                <w:rFonts w:ascii="Times New Roman" w:hAnsi="Times New Roman" w:cs="Times New Roman"/>
                <w:b/>
                <w:sz w:val="24"/>
                <w:szCs w:val="24"/>
              </w:rPr>
            </w:pPr>
            <w:r w:rsidRPr="00CE63D8">
              <w:rPr>
                <w:rFonts w:ascii="Times New Roman" w:hAnsi="Times New Roman" w:cs="Times New Roman"/>
                <w:b/>
                <w:sz w:val="24"/>
                <w:szCs w:val="24"/>
              </w:rPr>
              <w:t>Vision 2040</w:t>
            </w:r>
          </w:p>
        </w:tc>
      </w:tr>
      <w:tr w:rsidR="0032234A" w:rsidRPr="00CE63D8" w:rsidTr="00CE63D8">
        <w:trPr>
          <w:trHeight w:val="245"/>
        </w:trPr>
        <w:tc>
          <w:tcPr>
            <w:tcW w:w="1556" w:type="pct"/>
            <w:shd w:val="clear" w:color="auto" w:fill="auto"/>
          </w:tcPr>
          <w:p w:rsidR="0032234A" w:rsidRPr="00CE63D8" w:rsidRDefault="0032234A" w:rsidP="0032234A">
            <w:pPr>
              <w:spacing w:line="252" w:lineRule="auto"/>
              <w:jc w:val="both"/>
              <w:rPr>
                <w:rFonts w:ascii="Times New Roman" w:hAnsi="Times New Roman" w:cs="Times New Roman"/>
                <w:sz w:val="24"/>
                <w:szCs w:val="24"/>
              </w:rPr>
            </w:pPr>
          </w:p>
        </w:tc>
        <w:tc>
          <w:tcPr>
            <w:tcW w:w="1050" w:type="pct"/>
            <w:shd w:val="clear" w:color="auto" w:fill="auto"/>
          </w:tcPr>
          <w:p w:rsidR="0032234A" w:rsidRPr="00CE63D8" w:rsidRDefault="0032234A" w:rsidP="0032234A">
            <w:pPr>
              <w:spacing w:line="252" w:lineRule="auto"/>
              <w:jc w:val="both"/>
              <w:rPr>
                <w:rFonts w:ascii="Times New Roman" w:hAnsi="Times New Roman" w:cs="Times New Roman"/>
                <w:b/>
                <w:sz w:val="24"/>
                <w:szCs w:val="24"/>
              </w:rPr>
            </w:pPr>
            <w:r w:rsidRPr="00CE63D8">
              <w:rPr>
                <w:rFonts w:ascii="Times New Roman" w:hAnsi="Times New Roman" w:cs="Times New Roman"/>
                <w:b/>
                <w:sz w:val="24"/>
                <w:szCs w:val="24"/>
              </w:rPr>
              <w:t>(</w:t>
            </w:r>
            <w:r w:rsidR="007F4AB2" w:rsidRPr="00CE63D8">
              <w:rPr>
                <w:rFonts w:ascii="Times New Roman" w:hAnsi="Times New Roman" w:cs="Times New Roman"/>
                <w:b/>
                <w:sz w:val="24"/>
                <w:szCs w:val="24"/>
              </w:rPr>
              <w:t>2019/2020</w:t>
            </w:r>
            <w:r w:rsidRPr="00CE63D8">
              <w:rPr>
                <w:rFonts w:ascii="Times New Roman" w:hAnsi="Times New Roman" w:cs="Times New Roman"/>
                <w:b/>
                <w:sz w:val="24"/>
                <w:szCs w:val="24"/>
              </w:rPr>
              <w:t>)</w:t>
            </w:r>
          </w:p>
        </w:tc>
        <w:tc>
          <w:tcPr>
            <w:tcW w:w="874" w:type="pct"/>
            <w:shd w:val="clear" w:color="auto" w:fill="auto"/>
          </w:tcPr>
          <w:p w:rsidR="0032234A" w:rsidRPr="00CE63D8" w:rsidRDefault="0032234A" w:rsidP="0032234A">
            <w:pPr>
              <w:spacing w:line="252" w:lineRule="auto"/>
              <w:jc w:val="both"/>
              <w:rPr>
                <w:rFonts w:ascii="Times New Roman" w:hAnsi="Times New Roman" w:cs="Times New Roman"/>
                <w:b/>
                <w:sz w:val="24"/>
                <w:szCs w:val="24"/>
              </w:rPr>
            </w:pPr>
            <w:r w:rsidRPr="00CE63D8">
              <w:rPr>
                <w:rFonts w:ascii="Times New Roman" w:hAnsi="Times New Roman" w:cs="Times New Roman"/>
                <w:b/>
                <w:sz w:val="24"/>
                <w:szCs w:val="24"/>
              </w:rPr>
              <w:t>(2024/25)</w:t>
            </w:r>
          </w:p>
        </w:tc>
        <w:tc>
          <w:tcPr>
            <w:tcW w:w="1009" w:type="pct"/>
            <w:shd w:val="clear" w:color="auto" w:fill="auto"/>
          </w:tcPr>
          <w:p w:rsidR="0032234A" w:rsidRPr="00CE63D8" w:rsidRDefault="00C276B8" w:rsidP="0032234A">
            <w:pPr>
              <w:spacing w:line="252" w:lineRule="auto"/>
              <w:jc w:val="both"/>
              <w:rPr>
                <w:rFonts w:ascii="Times New Roman" w:hAnsi="Times New Roman" w:cs="Times New Roman"/>
                <w:b/>
                <w:sz w:val="24"/>
                <w:szCs w:val="24"/>
              </w:rPr>
            </w:pPr>
            <w:r w:rsidRPr="00CE63D8">
              <w:rPr>
                <w:rFonts w:ascii="Times New Roman" w:hAnsi="Times New Roman" w:cs="Times New Roman"/>
                <w:b/>
                <w:sz w:val="24"/>
                <w:szCs w:val="24"/>
              </w:rPr>
              <w:t>T</w:t>
            </w:r>
            <w:r w:rsidR="0032234A" w:rsidRPr="00CE63D8">
              <w:rPr>
                <w:rFonts w:ascii="Times New Roman" w:hAnsi="Times New Roman" w:cs="Times New Roman"/>
                <w:b/>
                <w:sz w:val="24"/>
                <w:szCs w:val="24"/>
              </w:rPr>
              <w:t>arget</w:t>
            </w:r>
          </w:p>
        </w:tc>
        <w:tc>
          <w:tcPr>
            <w:tcW w:w="511" w:type="pct"/>
            <w:shd w:val="clear" w:color="auto" w:fill="auto"/>
          </w:tcPr>
          <w:p w:rsidR="0032234A" w:rsidRPr="00CE63D8" w:rsidRDefault="00C276B8" w:rsidP="0032234A">
            <w:pPr>
              <w:spacing w:line="252" w:lineRule="auto"/>
              <w:jc w:val="both"/>
              <w:rPr>
                <w:rFonts w:ascii="Times New Roman" w:hAnsi="Times New Roman" w:cs="Times New Roman"/>
                <w:b/>
                <w:sz w:val="24"/>
                <w:szCs w:val="24"/>
              </w:rPr>
            </w:pPr>
            <w:r w:rsidRPr="00CE63D8">
              <w:rPr>
                <w:rFonts w:ascii="Times New Roman" w:hAnsi="Times New Roman" w:cs="Times New Roman"/>
                <w:b/>
                <w:sz w:val="24"/>
                <w:szCs w:val="24"/>
              </w:rPr>
              <w:t>T</w:t>
            </w:r>
            <w:r w:rsidR="0032234A" w:rsidRPr="00CE63D8">
              <w:rPr>
                <w:rFonts w:ascii="Times New Roman" w:hAnsi="Times New Roman" w:cs="Times New Roman"/>
                <w:b/>
                <w:sz w:val="24"/>
                <w:szCs w:val="24"/>
              </w:rPr>
              <w:t>arget</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Population growth rate</w:t>
            </w:r>
          </w:p>
        </w:tc>
        <w:tc>
          <w:tcPr>
            <w:tcW w:w="1050"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3.2</w:t>
            </w:r>
          </w:p>
        </w:tc>
        <w:tc>
          <w:tcPr>
            <w:tcW w:w="874" w:type="pct"/>
            <w:shd w:val="clear" w:color="auto" w:fill="auto"/>
          </w:tcPr>
          <w:p w:rsidR="00726FC7" w:rsidRPr="00CE63D8" w:rsidRDefault="00C276B8"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3.0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2.5</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2</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lastRenderedPageBreak/>
              <w:t>Life Expectancy at birth (years)</w:t>
            </w:r>
          </w:p>
        </w:tc>
        <w:tc>
          <w:tcPr>
            <w:tcW w:w="1050" w:type="pct"/>
            <w:shd w:val="clear" w:color="auto" w:fill="auto"/>
          </w:tcPr>
          <w:p w:rsidR="00726FC7" w:rsidRPr="00CE63D8" w:rsidRDefault="0078222B"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48</w:t>
            </w:r>
          </w:p>
        </w:tc>
        <w:tc>
          <w:tcPr>
            <w:tcW w:w="874" w:type="pct"/>
            <w:shd w:val="clear" w:color="auto" w:fill="auto"/>
          </w:tcPr>
          <w:p w:rsidR="00726FC7" w:rsidRPr="00CE63D8" w:rsidRDefault="0078222B"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60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60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85</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Total Fertility Rate</w:t>
            </w:r>
          </w:p>
        </w:tc>
        <w:tc>
          <w:tcPr>
            <w:tcW w:w="1050" w:type="pct"/>
            <w:shd w:val="clear" w:color="auto" w:fill="auto"/>
          </w:tcPr>
          <w:p w:rsidR="00726FC7" w:rsidRPr="00CE63D8" w:rsidRDefault="00346BD0"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6.7</w:t>
            </w:r>
          </w:p>
        </w:tc>
        <w:tc>
          <w:tcPr>
            <w:tcW w:w="874" w:type="pct"/>
            <w:shd w:val="clear" w:color="auto" w:fill="auto"/>
          </w:tcPr>
          <w:p w:rsidR="00726FC7" w:rsidRPr="00CE63D8" w:rsidRDefault="00A14EA9"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5.0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4.4</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3</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Infant Mortality Rate/1000</w:t>
            </w:r>
          </w:p>
        </w:tc>
        <w:tc>
          <w:tcPr>
            <w:tcW w:w="1050" w:type="pct"/>
            <w:shd w:val="clear" w:color="auto" w:fill="auto"/>
          </w:tcPr>
          <w:p w:rsidR="00726FC7" w:rsidRPr="00CE63D8" w:rsidRDefault="00305D0E"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177</w:t>
            </w:r>
          </w:p>
        </w:tc>
        <w:tc>
          <w:tcPr>
            <w:tcW w:w="874" w:type="pct"/>
            <w:shd w:val="clear" w:color="auto" w:fill="auto"/>
          </w:tcPr>
          <w:p w:rsidR="00726FC7" w:rsidRPr="00CE63D8" w:rsidRDefault="00305D0E"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130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N/A</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4</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Maternal Mortality per 100,000 live births</w:t>
            </w:r>
          </w:p>
        </w:tc>
        <w:tc>
          <w:tcPr>
            <w:tcW w:w="1050" w:type="pct"/>
            <w:shd w:val="clear" w:color="auto" w:fill="auto"/>
          </w:tcPr>
          <w:p w:rsidR="00726FC7" w:rsidRPr="00CE63D8" w:rsidRDefault="00305D0E"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167</w:t>
            </w:r>
          </w:p>
        </w:tc>
        <w:tc>
          <w:tcPr>
            <w:tcW w:w="874" w:type="pct"/>
            <w:shd w:val="clear" w:color="auto" w:fill="auto"/>
          </w:tcPr>
          <w:p w:rsidR="00726FC7" w:rsidRPr="00CE63D8" w:rsidRDefault="00305D0E"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150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229</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15</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Income per Capita (USD)</w:t>
            </w:r>
          </w:p>
        </w:tc>
        <w:tc>
          <w:tcPr>
            <w:tcW w:w="1050" w:type="pct"/>
            <w:shd w:val="clear" w:color="auto" w:fill="auto"/>
          </w:tcPr>
          <w:p w:rsidR="00726FC7" w:rsidRPr="00CE63D8" w:rsidRDefault="0078222B"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1,098</w:t>
            </w:r>
          </w:p>
        </w:tc>
        <w:tc>
          <w:tcPr>
            <w:tcW w:w="874" w:type="pct"/>
            <w:shd w:val="clear" w:color="auto" w:fill="auto"/>
          </w:tcPr>
          <w:p w:rsidR="00726FC7" w:rsidRPr="00CE63D8" w:rsidRDefault="0078222B"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1,145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1,301</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9500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Percentage of people living on less than USD 1 a day</w:t>
            </w:r>
          </w:p>
        </w:tc>
        <w:tc>
          <w:tcPr>
            <w:tcW w:w="1050" w:type="pct"/>
            <w:shd w:val="clear" w:color="auto" w:fill="auto"/>
          </w:tcPr>
          <w:p w:rsidR="00726FC7" w:rsidRPr="00CE63D8" w:rsidRDefault="008331DB"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24.7%</w:t>
            </w:r>
          </w:p>
        </w:tc>
        <w:tc>
          <w:tcPr>
            <w:tcW w:w="874" w:type="pct"/>
            <w:shd w:val="clear" w:color="auto" w:fill="auto"/>
          </w:tcPr>
          <w:p w:rsidR="00726FC7" w:rsidRPr="00CE63D8" w:rsidRDefault="008331DB"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20.3%</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15.5</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5</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Child Stunting as percent of under-5s %</w:t>
            </w:r>
          </w:p>
        </w:tc>
        <w:tc>
          <w:tcPr>
            <w:tcW w:w="1050"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20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WASH coverage Rural Water (%)</w:t>
            </w:r>
          </w:p>
        </w:tc>
        <w:tc>
          <w:tcPr>
            <w:tcW w:w="1050" w:type="pct"/>
            <w:shd w:val="clear" w:color="auto" w:fill="auto"/>
          </w:tcPr>
          <w:p w:rsidR="00726FC7" w:rsidRPr="00CE63D8" w:rsidRDefault="00A870C5"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62</w:t>
            </w:r>
          </w:p>
        </w:tc>
        <w:tc>
          <w:tcPr>
            <w:tcW w:w="874" w:type="pct"/>
            <w:shd w:val="clear" w:color="auto" w:fill="auto"/>
          </w:tcPr>
          <w:p w:rsidR="00726FC7" w:rsidRPr="00CE63D8" w:rsidRDefault="00346BD0"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63</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85</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WASH coverage Urban Water (%)</w:t>
            </w:r>
          </w:p>
        </w:tc>
        <w:tc>
          <w:tcPr>
            <w:tcW w:w="1050"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WASH coverage Sanitation (Improved toilets) (%)</w:t>
            </w:r>
          </w:p>
        </w:tc>
        <w:tc>
          <w:tcPr>
            <w:tcW w:w="1050" w:type="pct"/>
            <w:shd w:val="clear" w:color="auto" w:fill="auto"/>
          </w:tcPr>
          <w:p w:rsidR="00726FC7" w:rsidRPr="00CE63D8" w:rsidRDefault="00A870C5"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55</w:t>
            </w:r>
          </w:p>
        </w:tc>
        <w:tc>
          <w:tcPr>
            <w:tcW w:w="874" w:type="pct"/>
            <w:shd w:val="clear" w:color="auto" w:fill="auto"/>
          </w:tcPr>
          <w:p w:rsidR="00726FC7" w:rsidRPr="00CE63D8" w:rsidRDefault="00A870C5"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75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40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80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WASH coverage Hygiene (Hand washing) (%)</w:t>
            </w:r>
          </w:p>
        </w:tc>
        <w:tc>
          <w:tcPr>
            <w:tcW w:w="1050" w:type="pct"/>
            <w:shd w:val="clear" w:color="auto" w:fill="auto"/>
          </w:tcPr>
          <w:p w:rsidR="00726FC7" w:rsidRPr="00CE63D8" w:rsidRDefault="00A870C5"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75</w:t>
            </w:r>
          </w:p>
        </w:tc>
        <w:tc>
          <w:tcPr>
            <w:tcW w:w="874" w:type="pct"/>
            <w:shd w:val="clear" w:color="auto" w:fill="auto"/>
          </w:tcPr>
          <w:p w:rsidR="00726FC7" w:rsidRPr="00CE63D8" w:rsidRDefault="00A870C5"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85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50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90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ins w:id="167" w:author="Opusi Joseph" w:date="2023-01-17T14:13:00Z">
              <w:r w:rsidRPr="00CE63D8">
                <w:rPr>
                  <w:rFonts w:ascii="Times New Roman" w:eastAsia="Arial Unicode MS" w:hAnsi="Times New Roman" w:cs="Times New Roman"/>
                  <w:sz w:val="24"/>
                  <w:szCs w:val="24"/>
                </w:rPr>
                <w:t>Increased tree coverage  to 24%</w:t>
              </w:r>
            </w:ins>
          </w:p>
        </w:tc>
        <w:tc>
          <w:tcPr>
            <w:tcW w:w="1050"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ins w:id="168" w:author="Opusi Joseph" w:date="2023-01-17T14:17:00Z">
              <w:r w:rsidRPr="00CE63D8">
                <w:rPr>
                  <w:rFonts w:ascii="Times New Roman" w:eastAsia="Arial Unicode MS" w:hAnsi="Times New Roman" w:cs="Times New Roman"/>
                  <w:sz w:val="24"/>
                  <w:szCs w:val="24"/>
                </w:rPr>
                <w:t>Percentage</w:t>
              </w:r>
            </w:ins>
            <w:ins w:id="169" w:author="Opusi Joseph" w:date="2023-01-17T14:16:00Z">
              <w:r w:rsidRPr="00CE63D8">
                <w:rPr>
                  <w:rFonts w:ascii="Times New Roman" w:eastAsia="Arial Unicode MS" w:hAnsi="Times New Roman" w:cs="Times New Roman"/>
                  <w:sz w:val="24"/>
                  <w:szCs w:val="24"/>
                </w:rPr>
                <w:t xml:space="preserve"> of wetland and riverbank restored</w:t>
              </w:r>
            </w:ins>
          </w:p>
        </w:tc>
        <w:tc>
          <w:tcPr>
            <w:tcW w:w="1050"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530F88" w:rsidRPr="00CE63D8" w:rsidTr="00CE63D8">
        <w:trPr>
          <w:trHeight w:val="234"/>
        </w:trPr>
        <w:tc>
          <w:tcPr>
            <w:tcW w:w="1556" w:type="pct"/>
            <w:shd w:val="clear" w:color="auto" w:fill="auto"/>
          </w:tcPr>
          <w:p w:rsidR="00530F88" w:rsidRPr="00CE63D8" w:rsidRDefault="00530F88" w:rsidP="00530F88">
            <w:pPr>
              <w:spacing w:line="252" w:lineRule="auto"/>
              <w:jc w:val="both"/>
              <w:rPr>
                <w:rFonts w:ascii="Times New Roman" w:eastAsia="Arial Unicode MS" w:hAnsi="Times New Roman" w:cs="Times New Roman"/>
                <w:sz w:val="24"/>
                <w:szCs w:val="24"/>
              </w:rPr>
            </w:pPr>
            <w:ins w:id="170" w:author="Opusi Joseph" w:date="2023-01-17T14:17:00Z">
              <w:r w:rsidRPr="00CE63D8">
                <w:rPr>
                  <w:rFonts w:ascii="Times New Roman" w:eastAsia="Arial Unicode MS" w:hAnsi="Times New Roman" w:cs="Times New Roman"/>
                  <w:sz w:val="24"/>
                  <w:szCs w:val="24"/>
                </w:rPr>
                <w:t>Number of physical development plans</w:t>
              </w:r>
            </w:ins>
          </w:p>
        </w:tc>
        <w:tc>
          <w:tcPr>
            <w:tcW w:w="1050" w:type="pct"/>
            <w:shd w:val="clear" w:color="auto" w:fill="auto"/>
          </w:tcPr>
          <w:p w:rsidR="00530F88" w:rsidRPr="00CE63D8" w:rsidRDefault="00530F88" w:rsidP="00530F88">
            <w:pPr>
              <w:spacing w:line="252" w:lineRule="auto"/>
              <w:jc w:val="both"/>
              <w:rPr>
                <w:rFonts w:ascii="Times New Roman" w:hAnsi="Times New Roman" w:cs="Times New Roman"/>
                <w:sz w:val="24"/>
                <w:szCs w:val="24"/>
              </w:rPr>
            </w:pPr>
          </w:p>
        </w:tc>
        <w:tc>
          <w:tcPr>
            <w:tcW w:w="874" w:type="pct"/>
            <w:shd w:val="clear" w:color="auto" w:fill="auto"/>
          </w:tcPr>
          <w:p w:rsidR="00530F88" w:rsidRDefault="00530F88" w:rsidP="00530F88"/>
        </w:tc>
        <w:tc>
          <w:tcPr>
            <w:tcW w:w="1009" w:type="pct"/>
            <w:shd w:val="clear" w:color="auto" w:fill="auto"/>
          </w:tcPr>
          <w:p w:rsidR="00530F88" w:rsidRDefault="00530F88" w:rsidP="00530F88"/>
        </w:tc>
        <w:tc>
          <w:tcPr>
            <w:tcW w:w="511" w:type="pct"/>
            <w:shd w:val="clear" w:color="auto" w:fill="auto"/>
          </w:tcPr>
          <w:p w:rsidR="00530F88" w:rsidRDefault="00530F88" w:rsidP="00530F88"/>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DPT3 Coverage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105%</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112%</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ANC 1</w:t>
            </w:r>
            <w:r w:rsidRPr="00CE63D8">
              <w:rPr>
                <w:rFonts w:ascii="Times New Roman" w:hAnsi="Times New Roman" w:cs="Times New Roman"/>
                <w:sz w:val="24"/>
                <w:szCs w:val="24"/>
                <w:vertAlign w:val="superscript"/>
              </w:rPr>
              <w:t>st</w:t>
            </w:r>
            <w:r w:rsidRPr="00CE63D8">
              <w:rPr>
                <w:rFonts w:ascii="Times New Roman" w:hAnsi="Times New Roman" w:cs="Times New Roman"/>
                <w:sz w:val="24"/>
                <w:szCs w:val="24"/>
              </w:rPr>
              <w:t xml:space="preserve"> in first trimester</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22%</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70%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90%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90%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Institutional deliveries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76%</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90%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PMTCT Coverage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80%</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100%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ANC 4</w:t>
            </w:r>
            <w:r w:rsidRPr="00CE63D8">
              <w:rPr>
                <w:rFonts w:ascii="Times New Roman" w:hAnsi="Times New Roman" w:cs="Times New Roman"/>
                <w:sz w:val="24"/>
                <w:szCs w:val="24"/>
                <w:vertAlign w:val="superscript"/>
              </w:rPr>
              <w:t>th</w:t>
            </w:r>
            <w:r w:rsidRPr="00CE63D8">
              <w:rPr>
                <w:rFonts w:ascii="Times New Roman" w:hAnsi="Times New Roman" w:cs="Times New Roman"/>
                <w:sz w:val="24"/>
                <w:szCs w:val="24"/>
              </w:rPr>
              <w:t xml:space="preserve"> visit for pregnant mothers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45%</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80%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95%</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95%</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lastRenderedPageBreak/>
              <w:t>IPT2 Coverage for pregnant mothers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68%</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90%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Malaria test and treat</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85%</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100%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Latrine Coverage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52%</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95%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TB treatment success rate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79%</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90%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95%</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95%</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roofErr w:type="spellStart"/>
            <w:r w:rsidRPr="00CE63D8">
              <w:rPr>
                <w:rFonts w:ascii="Times New Roman" w:hAnsi="Times New Roman" w:cs="Times New Roman"/>
                <w:sz w:val="24"/>
                <w:szCs w:val="24"/>
              </w:rPr>
              <w:t>Peri</w:t>
            </w:r>
            <w:proofErr w:type="spellEnd"/>
            <w:r w:rsidRPr="00CE63D8">
              <w:rPr>
                <w:rFonts w:ascii="Times New Roman" w:hAnsi="Times New Roman" w:cs="Times New Roman"/>
                <w:sz w:val="24"/>
                <w:szCs w:val="24"/>
              </w:rPr>
              <w:t>-natal deaths audited</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0%</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65%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90%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Maternal deaths audited</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14%</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100%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Approved positions filled</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76%</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95%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95%</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95%</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Completeness and timeliness of HMIS reports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90%</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100%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100%</w:t>
            </w: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 xml:space="preserve">Gender gap </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40%</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40%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Compliance to the gender &amp; certificate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45%</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57%</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Proportion of the population with access to social care services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Times New Roman" w:hAnsi="Times New Roman" w:cs="Times New Roman"/>
                <w:b/>
                <w:bCs/>
                <w:sz w:val="24"/>
                <w:szCs w:val="24"/>
              </w:rPr>
              <w:t>35%</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45%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Proportion of children protected from abuse and violence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Times New Roman" w:hAnsi="Times New Roman" w:cs="Times New Roman"/>
                <w:bCs/>
                <w:sz w:val="24"/>
                <w:szCs w:val="24"/>
              </w:rPr>
              <w:t>45%</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50%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 xml:space="preserve">Percentage of children aged 5 17 years engaged in child </w:t>
            </w:r>
            <w:proofErr w:type="spellStart"/>
            <w:r w:rsidRPr="00CE63D8">
              <w:rPr>
                <w:rFonts w:ascii="Times New Roman" w:hAnsi="Times New Roman" w:cs="Times New Roman"/>
                <w:sz w:val="24"/>
                <w:szCs w:val="24"/>
              </w:rPr>
              <w:t>labour</w:t>
            </w:r>
            <w:proofErr w:type="spellEnd"/>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Times New Roman" w:hAnsi="Times New Roman" w:cs="Times New Roman"/>
                <w:bCs/>
                <w:sz w:val="24"/>
                <w:szCs w:val="24"/>
              </w:rPr>
              <w:t>50%</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55%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Prevalence of Violence Against Children and women (VAC and VAW)</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Times New Roman" w:hAnsi="Times New Roman" w:cs="Times New Roman"/>
                <w:bCs/>
                <w:sz w:val="24"/>
                <w:szCs w:val="24"/>
              </w:rPr>
              <w:t>40%</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45%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 xml:space="preserve">Proportion of </w:t>
            </w:r>
            <w:proofErr w:type="spellStart"/>
            <w:r w:rsidRPr="00CE63D8">
              <w:rPr>
                <w:rFonts w:ascii="Times New Roman" w:hAnsi="Times New Roman" w:cs="Times New Roman"/>
                <w:sz w:val="24"/>
                <w:szCs w:val="24"/>
              </w:rPr>
              <w:t>labour</w:t>
            </w:r>
            <w:proofErr w:type="spellEnd"/>
            <w:r w:rsidRPr="00CE63D8">
              <w:rPr>
                <w:rFonts w:ascii="Times New Roman" w:hAnsi="Times New Roman" w:cs="Times New Roman"/>
                <w:sz w:val="24"/>
                <w:szCs w:val="24"/>
              </w:rPr>
              <w:t xml:space="preserve"> cased reported and handled</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Times New Roman" w:hAnsi="Times New Roman" w:cs="Times New Roman"/>
                <w:bCs/>
                <w:sz w:val="24"/>
                <w:szCs w:val="24"/>
              </w:rPr>
              <w:t>35%</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45%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Enhance effective mobilization of families, communities and citizens for District Development</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lastRenderedPageBreak/>
              <w:t>Proportion of families and communities informed about government programs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40</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45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 of communities participating in Development initiatives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30</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35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Proportion of the district population that is literate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50</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60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No of sensitizations conducted on government services like Education, Health, Child protection services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40</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50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Strengthen institutional capacity of local government and non-state actors for effective mobilization of communities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 of people informed on governments programs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30%</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40%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Reduce the negative cultural practices and attitudes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Proportion of population utilizing government services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40</w:t>
            </w:r>
          </w:p>
        </w:tc>
        <w:tc>
          <w:tcPr>
            <w:tcW w:w="874"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50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District Literacy rate</w:t>
            </w:r>
          </w:p>
        </w:tc>
        <w:tc>
          <w:tcPr>
            <w:tcW w:w="1050"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50</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60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eastAsia="Arial Unicode MS" w:hAnsi="Times New Roman" w:cs="Times New Roman"/>
                <w:sz w:val="24"/>
                <w:szCs w:val="24"/>
              </w:rPr>
              <w:t>Primary school indicators</w:t>
            </w:r>
          </w:p>
        </w:tc>
        <w:tc>
          <w:tcPr>
            <w:tcW w:w="1050"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eastAsia="Arial Unicode MS" w:hAnsi="Times New Roman" w:cs="Times New Roman"/>
                <w:sz w:val="24"/>
                <w:szCs w:val="24"/>
              </w:rPr>
              <w:t>Pupil :Classroom ratio</w:t>
            </w:r>
          </w:p>
        </w:tc>
        <w:tc>
          <w:tcPr>
            <w:tcW w:w="1050" w:type="pct"/>
            <w:shd w:val="clear" w:color="auto" w:fill="auto"/>
          </w:tcPr>
          <w:p w:rsidR="00726FC7" w:rsidRPr="00CE63D8" w:rsidRDefault="00726FC7" w:rsidP="00E105CB">
            <w:pPr>
              <w:spacing w:line="252" w:lineRule="auto"/>
              <w:jc w:val="both"/>
              <w:rPr>
                <w:rFonts w:ascii="Times New Roman" w:hAnsi="Times New Roman" w:cs="Times New Roman"/>
                <w:sz w:val="24"/>
                <w:szCs w:val="24"/>
              </w:rPr>
            </w:pPr>
            <w:r w:rsidRPr="00CE63D8">
              <w:rPr>
                <w:rFonts w:ascii="Times New Roman" w:eastAsia="Arial Unicode MS" w:hAnsi="Times New Roman" w:cs="Times New Roman"/>
                <w:sz w:val="24"/>
                <w:szCs w:val="24"/>
              </w:rPr>
              <w:t>1:1</w:t>
            </w:r>
            <w:r w:rsidR="00E105CB" w:rsidRPr="00CE63D8">
              <w:rPr>
                <w:rFonts w:ascii="Times New Roman" w:eastAsia="Arial Unicode MS" w:hAnsi="Times New Roman" w:cs="Times New Roman"/>
                <w:sz w:val="24"/>
                <w:szCs w:val="24"/>
              </w:rPr>
              <w:t>23</w:t>
            </w:r>
          </w:p>
        </w:tc>
        <w:tc>
          <w:tcPr>
            <w:tcW w:w="874" w:type="pct"/>
            <w:shd w:val="clear" w:color="auto" w:fill="auto"/>
          </w:tcPr>
          <w:p w:rsidR="00726FC7" w:rsidRPr="00CE63D8" w:rsidRDefault="00E105CB"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60:1</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eastAsia="Arial Unicode MS" w:hAnsi="Times New Roman" w:cs="Times New Roman"/>
                <w:sz w:val="24"/>
                <w:szCs w:val="24"/>
              </w:rPr>
              <w:t xml:space="preserve">Pupil </w:t>
            </w:r>
            <w:r w:rsidR="00C276B8" w:rsidRPr="00CE63D8">
              <w:rPr>
                <w:rFonts w:ascii="Times New Roman" w:eastAsia="Arial Unicode MS" w:hAnsi="Times New Roman" w:cs="Times New Roman"/>
                <w:sz w:val="24"/>
                <w:szCs w:val="24"/>
              </w:rPr>
              <w:t>:</w:t>
            </w:r>
            <w:r w:rsidRPr="00CE63D8">
              <w:rPr>
                <w:rFonts w:ascii="Times New Roman" w:eastAsia="Arial Unicode MS" w:hAnsi="Times New Roman" w:cs="Times New Roman"/>
                <w:sz w:val="24"/>
                <w:szCs w:val="24"/>
              </w:rPr>
              <w:t>Desk Ratio</w:t>
            </w:r>
          </w:p>
        </w:tc>
        <w:tc>
          <w:tcPr>
            <w:tcW w:w="1050" w:type="pct"/>
            <w:shd w:val="clear" w:color="auto" w:fill="auto"/>
          </w:tcPr>
          <w:p w:rsidR="00726FC7" w:rsidRPr="00CE63D8" w:rsidRDefault="00726FC7" w:rsidP="00E105CB">
            <w:pPr>
              <w:spacing w:line="252" w:lineRule="auto"/>
              <w:jc w:val="both"/>
              <w:rPr>
                <w:rFonts w:ascii="Times New Roman" w:hAnsi="Times New Roman" w:cs="Times New Roman"/>
                <w:sz w:val="24"/>
                <w:szCs w:val="24"/>
              </w:rPr>
            </w:pPr>
            <w:r w:rsidRPr="00CE63D8">
              <w:rPr>
                <w:rFonts w:ascii="Times New Roman" w:eastAsia="Arial Unicode MS" w:hAnsi="Times New Roman" w:cs="Times New Roman"/>
                <w:sz w:val="24"/>
                <w:szCs w:val="24"/>
              </w:rPr>
              <w:t>1:</w:t>
            </w:r>
            <w:r w:rsidR="00E105CB" w:rsidRPr="00CE63D8">
              <w:rPr>
                <w:rFonts w:ascii="Times New Roman" w:eastAsia="Arial Unicode MS" w:hAnsi="Times New Roman" w:cs="Times New Roman"/>
                <w:sz w:val="24"/>
                <w:szCs w:val="24"/>
              </w:rPr>
              <w:t>7</w:t>
            </w:r>
          </w:p>
        </w:tc>
        <w:tc>
          <w:tcPr>
            <w:tcW w:w="874" w:type="pct"/>
            <w:shd w:val="clear" w:color="auto" w:fill="auto"/>
          </w:tcPr>
          <w:p w:rsidR="00726FC7" w:rsidRPr="00CE63D8" w:rsidRDefault="00E105CB"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1:3</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roofErr w:type="spellStart"/>
            <w:r w:rsidRPr="00CE63D8">
              <w:rPr>
                <w:rFonts w:ascii="Times New Roman" w:eastAsia="Arial Unicode MS" w:hAnsi="Times New Roman" w:cs="Times New Roman"/>
                <w:sz w:val="24"/>
                <w:szCs w:val="24"/>
              </w:rPr>
              <w:t>No.of</w:t>
            </w:r>
            <w:proofErr w:type="spellEnd"/>
            <w:r w:rsidRPr="00CE63D8">
              <w:rPr>
                <w:rFonts w:ascii="Times New Roman" w:eastAsia="Arial Unicode MS" w:hAnsi="Times New Roman" w:cs="Times New Roman"/>
                <w:sz w:val="24"/>
                <w:szCs w:val="24"/>
              </w:rPr>
              <w:t xml:space="preserve"> classroom</w:t>
            </w:r>
          </w:p>
        </w:tc>
        <w:tc>
          <w:tcPr>
            <w:tcW w:w="1050"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eastAsia="Arial Unicode MS" w:hAnsi="Times New Roman" w:cs="Times New Roman"/>
                <w:sz w:val="24"/>
                <w:szCs w:val="24"/>
              </w:rPr>
              <w:t>Pupil : stance ratio</w:t>
            </w:r>
          </w:p>
        </w:tc>
        <w:tc>
          <w:tcPr>
            <w:tcW w:w="1050" w:type="pct"/>
            <w:shd w:val="clear" w:color="auto" w:fill="auto"/>
          </w:tcPr>
          <w:p w:rsidR="00726FC7" w:rsidRPr="00CE63D8" w:rsidRDefault="00726FC7" w:rsidP="00E105CB">
            <w:pPr>
              <w:spacing w:line="252" w:lineRule="auto"/>
              <w:jc w:val="both"/>
              <w:rPr>
                <w:rFonts w:ascii="Times New Roman" w:hAnsi="Times New Roman" w:cs="Times New Roman"/>
                <w:sz w:val="24"/>
                <w:szCs w:val="24"/>
              </w:rPr>
            </w:pPr>
            <w:r w:rsidRPr="00CE63D8">
              <w:rPr>
                <w:rFonts w:ascii="Times New Roman" w:eastAsia="Arial Unicode MS" w:hAnsi="Times New Roman" w:cs="Times New Roman"/>
                <w:sz w:val="24"/>
                <w:szCs w:val="24"/>
              </w:rPr>
              <w:t>1:1</w:t>
            </w:r>
            <w:r w:rsidR="00E105CB" w:rsidRPr="00CE63D8">
              <w:rPr>
                <w:rFonts w:ascii="Times New Roman" w:eastAsia="Arial Unicode MS" w:hAnsi="Times New Roman" w:cs="Times New Roman"/>
                <w:sz w:val="24"/>
                <w:szCs w:val="24"/>
              </w:rPr>
              <w:t>30</w:t>
            </w:r>
          </w:p>
        </w:tc>
        <w:tc>
          <w:tcPr>
            <w:tcW w:w="874" w:type="pct"/>
            <w:shd w:val="clear" w:color="auto" w:fill="auto"/>
          </w:tcPr>
          <w:p w:rsidR="00726FC7" w:rsidRPr="00CE63D8" w:rsidRDefault="00E105CB"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1:45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eastAsia="Arial Unicode MS" w:hAnsi="Times New Roman" w:cs="Times New Roman"/>
                <w:sz w:val="24"/>
                <w:szCs w:val="24"/>
              </w:rPr>
              <w:t>Pupil book level</w:t>
            </w:r>
          </w:p>
        </w:tc>
        <w:tc>
          <w:tcPr>
            <w:tcW w:w="1050" w:type="pct"/>
            <w:shd w:val="clear" w:color="auto" w:fill="auto"/>
          </w:tcPr>
          <w:p w:rsidR="00726FC7" w:rsidRPr="00CE63D8" w:rsidRDefault="00726FC7" w:rsidP="00E105CB">
            <w:pPr>
              <w:spacing w:line="252" w:lineRule="auto"/>
              <w:jc w:val="both"/>
              <w:rPr>
                <w:rFonts w:ascii="Times New Roman" w:hAnsi="Times New Roman" w:cs="Times New Roman"/>
                <w:sz w:val="24"/>
                <w:szCs w:val="24"/>
              </w:rPr>
            </w:pPr>
            <w:r w:rsidRPr="00CE63D8">
              <w:rPr>
                <w:rFonts w:ascii="Times New Roman" w:eastAsia="Arial Unicode MS" w:hAnsi="Times New Roman" w:cs="Times New Roman"/>
                <w:sz w:val="24"/>
                <w:szCs w:val="24"/>
              </w:rPr>
              <w:t>1:</w:t>
            </w:r>
            <w:r w:rsidR="00E105CB" w:rsidRPr="00CE63D8">
              <w:rPr>
                <w:rFonts w:ascii="Times New Roman" w:eastAsia="Arial Unicode MS" w:hAnsi="Times New Roman" w:cs="Times New Roman"/>
                <w:sz w:val="24"/>
                <w:szCs w:val="24"/>
              </w:rPr>
              <w:t>6</w:t>
            </w:r>
          </w:p>
        </w:tc>
        <w:tc>
          <w:tcPr>
            <w:tcW w:w="874" w:type="pct"/>
            <w:shd w:val="clear" w:color="auto" w:fill="auto"/>
          </w:tcPr>
          <w:p w:rsidR="00726FC7" w:rsidRPr="00CE63D8" w:rsidRDefault="00A14EA9"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1:3</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lastRenderedPageBreak/>
              <w:t>Completion rate</w:t>
            </w:r>
          </w:p>
        </w:tc>
        <w:tc>
          <w:tcPr>
            <w:tcW w:w="1050" w:type="pct"/>
            <w:shd w:val="clear" w:color="auto" w:fill="auto"/>
          </w:tcPr>
          <w:p w:rsidR="00726FC7" w:rsidRPr="00CE63D8" w:rsidRDefault="00A14EA9"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81</w:t>
            </w:r>
          </w:p>
        </w:tc>
        <w:tc>
          <w:tcPr>
            <w:tcW w:w="874" w:type="pct"/>
            <w:shd w:val="clear" w:color="auto" w:fill="auto"/>
          </w:tcPr>
          <w:p w:rsidR="00726FC7" w:rsidRPr="00CE63D8" w:rsidRDefault="00A14EA9"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91</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Dropout rate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16%</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Proficiency rate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Enrolment rate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roofErr w:type="spellStart"/>
            <w:r w:rsidRPr="00CE63D8">
              <w:rPr>
                <w:rFonts w:ascii="Times New Roman" w:eastAsia="Arial Unicode MS" w:hAnsi="Times New Roman" w:cs="Times New Roman"/>
                <w:sz w:val="24"/>
                <w:szCs w:val="24"/>
              </w:rPr>
              <w:t>No.of</w:t>
            </w:r>
            <w:proofErr w:type="spellEnd"/>
            <w:r w:rsidRPr="00CE63D8">
              <w:rPr>
                <w:rFonts w:ascii="Times New Roman" w:eastAsia="Arial Unicode MS" w:hAnsi="Times New Roman" w:cs="Times New Roman"/>
                <w:sz w:val="24"/>
                <w:szCs w:val="24"/>
              </w:rPr>
              <w:t xml:space="preserve"> teachers</w:t>
            </w:r>
            <w:r w:rsidR="00530F88">
              <w:rPr>
                <w:rFonts w:ascii="Times New Roman" w:eastAsia="Arial Unicode MS" w:hAnsi="Times New Roman" w:cs="Times New Roman"/>
                <w:sz w:val="24"/>
                <w:szCs w:val="24"/>
              </w:rPr>
              <w:t xml:space="preserve"> recruited</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118</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Pass rate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vAlign w:val="bottom"/>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t xml:space="preserve">Numeracy rate </w:t>
            </w:r>
          </w:p>
        </w:tc>
        <w:tc>
          <w:tcPr>
            <w:tcW w:w="1050" w:type="pct"/>
            <w:shd w:val="clear" w:color="auto" w:fill="auto"/>
          </w:tcPr>
          <w:p w:rsidR="00726FC7" w:rsidRPr="00CE63D8" w:rsidRDefault="00A14EA9"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42%</w:t>
            </w:r>
          </w:p>
        </w:tc>
        <w:tc>
          <w:tcPr>
            <w:tcW w:w="874" w:type="pct"/>
            <w:shd w:val="clear" w:color="auto" w:fill="auto"/>
          </w:tcPr>
          <w:p w:rsidR="00726FC7" w:rsidRPr="00CE63D8" w:rsidRDefault="00A14EA9"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75%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vAlign w:val="bottom"/>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Literacy rate</w:t>
            </w:r>
          </w:p>
        </w:tc>
        <w:tc>
          <w:tcPr>
            <w:tcW w:w="1050" w:type="pct"/>
            <w:shd w:val="clear" w:color="auto" w:fill="auto"/>
          </w:tcPr>
          <w:p w:rsidR="00726FC7" w:rsidRPr="00CE63D8" w:rsidRDefault="00A14EA9"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48%</w:t>
            </w:r>
          </w:p>
        </w:tc>
        <w:tc>
          <w:tcPr>
            <w:tcW w:w="874" w:type="pct"/>
            <w:shd w:val="clear" w:color="auto" w:fill="auto"/>
          </w:tcPr>
          <w:p w:rsidR="00726FC7" w:rsidRPr="00CE63D8" w:rsidRDefault="00A14EA9"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75%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vAlign w:val="bottom"/>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Enrolment rate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vAlign w:val="bottom"/>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Performance index</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vAlign w:val="bottom"/>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Competency scores (Proportion of students passing exams)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vAlign w:val="bottom"/>
          </w:tcPr>
          <w:p w:rsidR="00726FC7" w:rsidRPr="00CE63D8" w:rsidRDefault="00726FC7" w:rsidP="00726FC7">
            <w:pPr>
              <w:spacing w:line="252" w:lineRule="auto"/>
              <w:jc w:val="both"/>
              <w:rPr>
                <w:rFonts w:ascii="Times New Roman" w:hAnsi="Times New Roman" w:cs="Times New Roman"/>
                <w:sz w:val="24"/>
                <w:szCs w:val="24"/>
              </w:rPr>
            </w:pP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vAlign w:val="bottom"/>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eastAsia="Arial Unicode MS" w:hAnsi="Times New Roman" w:cs="Times New Roman"/>
                <w:sz w:val="24"/>
                <w:szCs w:val="24"/>
              </w:rPr>
              <w:t>Secondary school indicators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Student :Classroom ratio</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Student: Desk Ratio</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530F88">
            <w:pPr>
              <w:spacing w:line="252" w:lineRule="auto"/>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No.</w:t>
            </w:r>
            <w:r w:rsidR="00530F88">
              <w:rPr>
                <w:rFonts w:ascii="Times New Roman" w:eastAsia="Arial Unicode MS" w:hAnsi="Times New Roman" w:cs="Times New Roman"/>
                <w:sz w:val="24"/>
                <w:szCs w:val="24"/>
              </w:rPr>
              <w:t xml:space="preserve"> </w:t>
            </w:r>
            <w:r w:rsidRPr="00CE63D8">
              <w:rPr>
                <w:rFonts w:ascii="Times New Roman" w:eastAsia="Arial Unicode MS" w:hAnsi="Times New Roman" w:cs="Times New Roman"/>
                <w:sz w:val="24"/>
                <w:szCs w:val="24"/>
              </w:rPr>
              <w:t>of classroom</w:t>
            </w:r>
            <w:r w:rsidR="00530F88">
              <w:rPr>
                <w:rFonts w:ascii="Times New Roman" w:eastAsia="Arial Unicode MS" w:hAnsi="Times New Roman" w:cs="Times New Roman"/>
                <w:sz w:val="24"/>
                <w:szCs w:val="24"/>
              </w:rPr>
              <w:t>s constructed</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student: stance ratio</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student book level</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Completion rate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Dropout rate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Proficiency rate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Enrolment rate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roofErr w:type="spellStart"/>
            <w:r w:rsidRPr="00CE63D8">
              <w:rPr>
                <w:rFonts w:ascii="Times New Roman" w:eastAsia="Arial Unicode MS" w:hAnsi="Times New Roman" w:cs="Times New Roman"/>
                <w:sz w:val="24"/>
                <w:szCs w:val="24"/>
              </w:rPr>
              <w:t>No.of</w:t>
            </w:r>
            <w:proofErr w:type="spellEnd"/>
            <w:r w:rsidRPr="00CE63D8">
              <w:rPr>
                <w:rFonts w:ascii="Times New Roman" w:eastAsia="Arial Unicode MS" w:hAnsi="Times New Roman" w:cs="Times New Roman"/>
                <w:sz w:val="24"/>
                <w:szCs w:val="24"/>
              </w:rPr>
              <w:t xml:space="preserve"> teachers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eastAsia="Arial Unicode MS" w:hAnsi="Times New Roman" w:cs="Times New Roman"/>
                <w:sz w:val="24"/>
                <w:szCs w:val="24"/>
              </w:rPr>
              <w:t>Pass rate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vAlign w:val="bottom"/>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sz w:val="24"/>
                <w:szCs w:val="24"/>
              </w:rPr>
              <w:lastRenderedPageBreak/>
              <w:t>Performance index</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vAlign w:val="bottom"/>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sz w:val="24"/>
                <w:szCs w:val="24"/>
              </w:rPr>
              <w:t>Competency scores (Proportion of students passing exams)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Percentage change in production volumes in priority agricultural commodities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30.9</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42.0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Proportion of agricultural area under production and sustainable agriculture</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41%</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49%</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Percentage change in yield of priority commodities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56</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60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 xml:space="preserve">2.1 cumulative water for production capacity (Million Cubic </w:t>
            </w:r>
            <w:proofErr w:type="spellStart"/>
            <w:r w:rsidRPr="00CE63D8">
              <w:rPr>
                <w:rFonts w:ascii="Times New Roman" w:hAnsi="Times New Roman" w:cs="Times New Roman"/>
                <w:bCs/>
                <w:sz w:val="24"/>
                <w:szCs w:val="24"/>
              </w:rPr>
              <w:t>metres</w:t>
            </w:r>
            <w:proofErr w:type="spellEnd"/>
            <w:r w:rsidRPr="00CE63D8">
              <w:rPr>
                <w:rFonts w:ascii="Times New Roman" w:hAnsi="Times New Roman" w:cs="Times New Roman"/>
                <w:bCs/>
                <w:sz w:val="24"/>
                <w:szCs w:val="24"/>
              </w:rPr>
              <w:t>)</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0.31</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2.5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 xml:space="preserve">2.2. area under formal irrigation in hectares  </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10</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700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2.3 percentage of water for production facilities that are functional</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40</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80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3.1. percentage of food secure households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60</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80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3.2. proportion of expenditure on food</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85%</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55%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4.1. Proportions of households dependent on subsistence agriculture as the main source of livelihood.</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68%</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56%</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Reduction in post-harvest losses for priority commodities (%)</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30</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22</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Storage capacity (MT)</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5000</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1030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lastRenderedPageBreak/>
              <w:t>Percentage of processed agricultural products in the local market.</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10</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50</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Proportion of farmer groups undertaking collective marketing of priority commodities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2.1</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15.6%</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Percentage of priority products accessing the desired markets</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28.8%</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39%</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 xml:space="preserve">1.1. Staffing capacity </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74%</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86%</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Proportion of households  served</w:t>
            </w:r>
          </w:p>
        </w:tc>
        <w:tc>
          <w:tcPr>
            <w:tcW w:w="1050" w:type="pct"/>
            <w:shd w:val="clear" w:color="auto" w:fill="auto"/>
          </w:tcPr>
          <w:p w:rsidR="00726FC7" w:rsidRPr="00CE63D8" w:rsidRDefault="00726FC7" w:rsidP="00726FC7">
            <w:pPr>
              <w:spacing w:line="252" w:lineRule="auto"/>
              <w:jc w:val="both"/>
              <w:rPr>
                <w:rFonts w:ascii="Times New Roman" w:eastAsia="Arial Unicode MS" w:hAnsi="Times New Roman" w:cs="Times New Roman"/>
                <w:sz w:val="24"/>
                <w:szCs w:val="24"/>
              </w:rPr>
            </w:pPr>
            <w:r w:rsidRPr="00CE63D8">
              <w:rPr>
                <w:rFonts w:ascii="Times New Roman" w:hAnsi="Times New Roman" w:cs="Times New Roman"/>
                <w:bCs/>
                <w:sz w:val="24"/>
                <w:szCs w:val="24"/>
              </w:rPr>
              <w:t>65%</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r w:rsidRPr="00CE63D8">
              <w:rPr>
                <w:rFonts w:ascii="Times New Roman" w:hAnsi="Times New Roman" w:cs="Times New Roman"/>
                <w:bCs/>
                <w:sz w:val="24"/>
                <w:szCs w:val="24"/>
              </w:rPr>
              <w:t>85%</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bCs/>
                <w:sz w:val="24"/>
                <w:szCs w:val="24"/>
              </w:rPr>
            </w:pPr>
            <w:r w:rsidRPr="00CE63D8">
              <w:rPr>
                <w:rFonts w:ascii="Times New Roman" w:hAnsi="Times New Roman" w:cs="Times New Roman"/>
                <w:bCs/>
                <w:sz w:val="24"/>
                <w:szCs w:val="24"/>
              </w:rPr>
              <w:t>Proportion of farming household at commercial level</w:t>
            </w:r>
          </w:p>
        </w:tc>
        <w:tc>
          <w:tcPr>
            <w:tcW w:w="1050" w:type="pct"/>
            <w:shd w:val="clear" w:color="auto" w:fill="auto"/>
          </w:tcPr>
          <w:p w:rsidR="00726FC7" w:rsidRPr="00CE63D8" w:rsidRDefault="00726FC7" w:rsidP="00726FC7">
            <w:pPr>
              <w:spacing w:line="252" w:lineRule="auto"/>
              <w:jc w:val="both"/>
              <w:rPr>
                <w:rFonts w:ascii="Times New Roman" w:hAnsi="Times New Roman" w:cs="Times New Roman"/>
                <w:bCs/>
                <w:sz w:val="24"/>
                <w:szCs w:val="24"/>
              </w:rPr>
            </w:pPr>
            <w:r w:rsidRPr="00CE63D8">
              <w:rPr>
                <w:rFonts w:ascii="Times New Roman" w:hAnsi="Times New Roman" w:cs="Times New Roman"/>
                <w:bCs/>
                <w:sz w:val="24"/>
                <w:szCs w:val="24"/>
              </w:rPr>
              <w:t>32%</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bCs/>
                <w:sz w:val="24"/>
                <w:szCs w:val="24"/>
              </w:rPr>
            </w:pPr>
            <w:r w:rsidRPr="00CE63D8">
              <w:rPr>
                <w:rFonts w:ascii="Times New Roman" w:hAnsi="Times New Roman" w:cs="Times New Roman"/>
                <w:bCs/>
                <w:sz w:val="24"/>
                <w:szCs w:val="24"/>
              </w:rPr>
              <w:t>43%</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r w:rsidR="00726FC7" w:rsidRPr="00CE63D8" w:rsidTr="00CE63D8">
        <w:trPr>
          <w:trHeight w:val="234"/>
        </w:trPr>
        <w:tc>
          <w:tcPr>
            <w:tcW w:w="1556" w:type="pct"/>
            <w:shd w:val="clear" w:color="auto" w:fill="auto"/>
          </w:tcPr>
          <w:p w:rsidR="00726FC7" w:rsidRPr="00CE63D8" w:rsidRDefault="00726FC7" w:rsidP="00726FC7">
            <w:pPr>
              <w:spacing w:line="252" w:lineRule="auto"/>
              <w:jc w:val="both"/>
              <w:rPr>
                <w:rFonts w:ascii="Times New Roman" w:hAnsi="Times New Roman" w:cs="Times New Roman"/>
                <w:bCs/>
                <w:sz w:val="24"/>
                <w:szCs w:val="24"/>
              </w:rPr>
            </w:pPr>
            <w:r w:rsidRPr="00CE63D8">
              <w:rPr>
                <w:rFonts w:ascii="Times New Roman" w:hAnsi="Times New Roman" w:cs="Times New Roman"/>
                <w:bCs/>
                <w:sz w:val="24"/>
                <w:szCs w:val="24"/>
              </w:rPr>
              <w:t>Number of agro-processing facilities</w:t>
            </w:r>
          </w:p>
        </w:tc>
        <w:tc>
          <w:tcPr>
            <w:tcW w:w="1050" w:type="pct"/>
            <w:shd w:val="clear" w:color="auto" w:fill="auto"/>
          </w:tcPr>
          <w:p w:rsidR="00726FC7" w:rsidRPr="00CE63D8" w:rsidRDefault="00726FC7" w:rsidP="00726FC7">
            <w:pPr>
              <w:spacing w:line="252" w:lineRule="auto"/>
              <w:jc w:val="both"/>
              <w:rPr>
                <w:rFonts w:ascii="Times New Roman" w:hAnsi="Times New Roman" w:cs="Times New Roman"/>
                <w:bCs/>
                <w:sz w:val="24"/>
                <w:szCs w:val="24"/>
              </w:rPr>
            </w:pPr>
            <w:r w:rsidRPr="00CE63D8">
              <w:rPr>
                <w:rFonts w:ascii="Times New Roman" w:hAnsi="Times New Roman" w:cs="Times New Roman"/>
                <w:bCs/>
                <w:sz w:val="24"/>
                <w:szCs w:val="24"/>
              </w:rPr>
              <w:t>52</w:t>
            </w:r>
          </w:p>
        </w:tc>
        <w:tc>
          <w:tcPr>
            <w:tcW w:w="874" w:type="pct"/>
            <w:shd w:val="clear" w:color="auto" w:fill="auto"/>
          </w:tcPr>
          <w:p w:rsidR="00726FC7" w:rsidRPr="00CE63D8" w:rsidRDefault="00726FC7" w:rsidP="00726FC7">
            <w:pPr>
              <w:spacing w:line="252" w:lineRule="auto"/>
              <w:jc w:val="both"/>
              <w:rPr>
                <w:rFonts w:ascii="Times New Roman" w:hAnsi="Times New Roman" w:cs="Times New Roman"/>
                <w:bCs/>
                <w:sz w:val="24"/>
                <w:szCs w:val="24"/>
              </w:rPr>
            </w:pPr>
            <w:r w:rsidRPr="00CE63D8">
              <w:rPr>
                <w:rFonts w:ascii="Times New Roman" w:hAnsi="Times New Roman" w:cs="Times New Roman"/>
                <w:bCs/>
                <w:sz w:val="24"/>
                <w:szCs w:val="24"/>
              </w:rPr>
              <w:t>72</w:t>
            </w:r>
          </w:p>
        </w:tc>
        <w:tc>
          <w:tcPr>
            <w:tcW w:w="1009"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c>
          <w:tcPr>
            <w:tcW w:w="511" w:type="pct"/>
            <w:shd w:val="clear" w:color="auto" w:fill="auto"/>
          </w:tcPr>
          <w:p w:rsidR="00726FC7" w:rsidRPr="00CE63D8" w:rsidRDefault="00726FC7" w:rsidP="00726FC7">
            <w:pPr>
              <w:spacing w:line="252" w:lineRule="auto"/>
              <w:jc w:val="both"/>
              <w:rPr>
                <w:rFonts w:ascii="Times New Roman" w:hAnsi="Times New Roman" w:cs="Times New Roman"/>
                <w:sz w:val="24"/>
                <w:szCs w:val="24"/>
              </w:rPr>
            </w:pPr>
          </w:p>
        </w:tc>
      </w:tr>
    </w:tbl>
    <w:p w:rsidR="00E051A3" w:rsidRPr="00C710B2" w:rsidRDefault="00E051A3" w:rsidP="0032234A">
      <w:pPr>
        <w:pStyle w:val="NoSpacing"/>
        <w:rPr>
          <w:rFonts w:ascii="Times New Roman" w:eastAsia="Arial Unicode MS" w:hAnsi="Times New Roman"/>
          <w:sz w:val="24"/>
          <w:szCs w:val="24"/>
        </w:rPr>
      </w:pPr>
    </w:p>
    <w:p w:rsidR="006D7BB2" w:rsidRPr="00C710B2" w:rsidRDefault="006D7BB2" w:rsidP="0032234A">
      <w:pPr>
        <w:pStyle w:val="NoSpacing"/>
        <w:rPr>
          <w:rFonts w:ascii="Times New Roman" w:eastAsia="Arial Unicode MS" w:hAnsi="Times New Roman"/>
          <w:b/>
          <w:sz w:val="24"/>
          <w:szCs w:val="24"/>
        </w:rPr>
      </w:pPr>
    </w:p>
    <w:p w:rsidR="006D7BB2" w:rsidRPr="00C710B2" w:rsidRDefault="006D7BB2" w:rsidP="0032234A">
      <w:pPr>
        <w:pStyle w:val="NoSpacing"/>
        <w:rPr>
          <w:rFonts w:ascii="Times New Roman" w:eastAsia="Arial Unicode MS" w:hAnsi="Times New Roman"/>
          <w:b/>
          <w:sz w:val="24"/>
          <w:szCs w:val="24"/>
        </w:rPr>
      </w:pPr>
    </w:p>
    <w:p w:rsidR="0032234A" w:rsidRPr="00C710B2" w:rsidRDefault="00A9107F" w:rsidP="00814186">
      <w:pPr>
        <w:pStyle w:val="NoSpacing"/>
        <w:outlineLvl w:val="1"/>
        <w:rPr>
          <w:rFonts w:ascii="Times New Roman" w:eastAsia="Arial Unicode MS" w:hAnsi="Times New Roman"/>
          <w:b/>
          <w:sz w:val="24"/>
          <w:szCs w:val="24"/>
        </w:rPr>
      </w:pPr>
      <w:bookmarkStart w:id="171" w:name="_Toc126933394"/>
      <w:r w:rsidRPr="00C710B2">
        <w:rPr>
          <w:rFonts w:ascii="Times New Roman" w:eastAsia="Arial Unicode MS" w:hAnsi="Times New Roman"/>
          <w:b/>
          <w:sz w:val="24"/>
          <w:szCs w:val="24"/>
        </w:rPr>
        <w:t>2.3 ANALYSIS OF DEVELOPMENT SITUATIONS</w:t>
      </w:r>
      <w:r w:rsidR="00065ED2" w:rsidRPr="00C710B2">
        <w:rPr>
          <w:rFonts w:ascii="Times New Roman" w:eastAsia="Arial Unicode MS" w:hAnsi="Times New Roman"/>
          <w:b/>
          <w:sz w:val="24"/>
          <w:szCs w:val="24"/>
        </w:rPr>
        <w:t>:</w:t>
      </w:r>
      <w:bookmarkEnd w:id="171"/>
    </w:p>
    <w:p w:rsidR="00CA2B7D" w:rsidRPr="00C710B2" w:rsidRDefault="00626F40" w:rsidP="00814186">
      <w:pPr>
        <w:pStyle w:val="Heading3"/>
        <w:rPr>
          <w:rFonts w:ascii="Times New Roman" w:hAnsi="Times New Roman" w:cs="Times New Roman"/>
          <w:lang w:val="en-GB"/>
        </w:rPr>
      </w:pPr>
      <w:bookmarkStart w:id="172" w:name="_Toc126249033"/>
      <w:bookmarkStart w:id="173" w:name="_Toc126592971"/>
      <w:bookmarkStart w:id="174" w:name="_Toc126929848"/>
      <w:bookmarkStart w:id="175" w:name="_Toc126933395"/>
      <w:r w:rsidRPr="00C710B2">
        <w:rPr>
          <w:rFonts w:ascii="Times New Roman" w:hAnsi="Times New Roman" w:cs="Times New Roman"/>
          <w:lang w:val="en-GB"/>
        </w:rPr>
        <w:t xml:space="preserve">2.3.1. </w:t>
      </w:r>
      <w:r w:rsidR="00CA2B7D" w:rsidRPr="00C710B2">
        <w:rPr>
          <w:rFonts w:ascii="Times New Roman" w:hAnsi="Times New Roman" w:cs="Times New Roman"/>
          <w:lang w:val="en-GB"/>
        </w:rPr>
        <w:t>Agriculture</w:t>
      </w:r>
      <w:bookmarkEnd w:id="172"/>
      <w:bookmarkEnd w:id="173"/>
      <w:bookmarkEnd w:id="174"/>
      <w:bookmarkEnd w:id="175"/>
    </w:p>
    <w:p w:rsidR="00970A4E" w:rsidRPr="00C710B2" w:rsidRDefault="00CA2B7D" w:rsidP="004B60FE">
      <w:pPr>
        <w:jc w:val="both"/>
        <w:rPr>
          <w:rFonts w:ascii="Times New Roman" w:hAnsi="Times New Roman" w:cs="Times New Roman"/>
          <w:sz w:val="24"/>
          <w:szCs w:val="24"/>
        </w:rPr>
      </w:pPr>
      <w:r w:rsidRPr="00C710B2">
        <w:rPr>
          <w:rFonts w:ascii="Times New Roman" w:hAnsi="Times New Roman" w:cs="Times New Roman"/>
          <w:sz w:val="24"/>
          <w:szCs w:val="24"/>
        </w:rPr>
        <w:t>Mbale District has one of the highes</w:t>
      </w:r>
      <w:r w:rsidR="00421DBB" w:rsidRPr="00C710B2">
        <w:rPr>
          <w:rFonts w:ascii="Times New Roman" w:hAnsi="Times New Roman" w:cs="Times New Roman"/>
          <w:sz w:val="24"/>
          <w:szCs w:val="24"/>
        </w:rPr>
        <w:t>t population densities of 943</w:t>
      </w:r>
      <w:r w:rsidRPr="00C710B2">
        <w:rPr>
          <w:rFonts w:ascii="Times New Roman" w:hAnsi="Times New Roman" w:cs="Times New Roman"/>
          <w:sz w:val="24"/>
          <w:szCs w:val="24"/>
        </w:rPr>
        <w:t xml:space="preserve"> persons per square km,</w:t>
      </w:r>
      <w:r w:rsidR="00421DBB" w:rsidRPr="00C710B2">
        <w:rPr>
          <w:rFonts w:ascii="Times New Roman" w:hAnsi="Times New Roman" w:cs="Times New Roman"/>
          <w:sz w:val="24"/>
          <w:szCs w:val="24"/>
        </w:rPr>
        <w:t xml:space="preserve"> and with a growth rate of 3.2</w:t>
      </w:r>
      <w:r w:rsidRPr="00C710B2">
        <w:rPr>
          <w:rFonts w:ascii="Times New Roman" w:hAnsi="Times New Roman" w:cs="Times New Roman"/>
          <w:sz w:val="24"/>
          <w:szCs w:val="24"/>
        </w:rPr>
        <w:t xml:space="preserve">% per year. The district has over 61,968 farm families with an arable land of 22,523 hectares under crop production given the fact that </w:t>
      </w:r>
      <w:r w:rsidRPr="00C710B2">
        <w:rPr>
          <w:rFonts w:ascii="Times New Roman" w:hAnsi="Times New Roman" w:cs="Times New Roman"/>
          <w:color w:val="000000"/>
          <w:sz w:val="24"/>
          <w:szCs w:val="24"/>
        </w:rPr>
        <w:t xml:space="preserve">90% of the population in Mbale are farmers involved in both in </w:t>
      </w:r>
      <w:r w:rsidRPr="00C710B2">
        <w:rPr>
          <w:rFonts w:ascii="Times New Roman" w:hAnsi="Times New Roman" w:cs="Times New Roman"/>
          <w:sz w:val="24"/>
          <w:szCs w:val="24"/>
        </w:rPr>
        <w:t xml:space="preserve">Food Security Commodities </w:t>
      </w:r>
      <w:proofErr w:type="spellStart"/>
      <w:r w:rsidRPr="00C710B2">
        <w:rPr>
          <w:rFonts w:ascii="Times New Roman" w:hAnsi="Times New Roman" w:cs="Times New Roman"/>
          <w:sz w:val="24"/>
          <w:szCs w:val="24"/>
        </w:rPr>
        <w:t>likeBeans</w:t>
      </w:r>
      <w:proofErr w:type="spellEnd"/>
      <w:r w:rsidRPr="00C710B2">
        <w:rPr>
          <w:rFonts w:ascii="Times New Roman" w:hAnsi="Times New Roman" w:cs="Times New Roman"/>
          <w:sz w:val="24"/>
          <w:szCs w:val="24"/>
        </w:rPr>
        <w:t>, Maize and Cassava and Household income commodities namely Bananas, Coffee, Dairy Cattle, Piggery, Apiculture, Fisheries, Fruits (Mangoes, Citrus and Apples) and Horticulture (Irish, Onions, Tomatoes, Cabbages, Carrots). The</w:t>
      </w:r>
      <w:r w:rsidR="00421DBB" w:rsidRPr="00C710B2">
        <w:rPr>
          <w:rFonts w:ascii="Times New Roman" w:hAnsi="Times New Roman" w:cs="Times New Roman"/>
          <w:sz w:val="24"/>
          <w:szCs w:val="24"/>
        </w:rPr>
        <w:t xml:space="preserve"> extension staff:</w:t>
      </w:r>
      <w:r w:rsidRPr="00C710B2">
        <w:rPr>
          <w:rFonts w:ascii="Times New Roman" w:hAnsi="Times New Roman" w:cs="Times New Roman"/>
          <w:sz w:val="24"/>
          <w:szCs w:val="24"/>
        </w:rPr>
        <w:t xml:space="preserve"> household ratio stands at 1:1,277 which is far higher than the National recommended ratio of 1:500.  The district has a total of 57 staff in the sector inclusive of administrative, fie</w:t>
      </w:r>
      <w:r w:rsidR="006D7BB2" w:rsidRPr="00C710B2">
        <w:rPr>
          <w:rFonts w:ascii="Times New Roman" w:hAnsi="Times New Roman" w:cs="Times New Roman"/>
          <w:sz w:val="24"/>
          <w:szCs w:val="24"/>
        </w:rPr>
        <w:t xml:space="preserve">ld and support staff. </w:t>
      </w:r>
    </w:p>
    <w:p w:rsidR="00CA2B7D" w:rsidRPr="00C710B2" w:rsidRDefault="00970A4E" w:rsidP="004B60FE">
      <w:pPr>
        <w:jc w:val="both"/>
        <w:rPr>
          <w:rFonts w:ascii="Times New Roman" w:eastAsia="Times New Roman" w:hAnsi="Times New Roman" w:cs="Times New Roman"/>
          <w:color w:val="000000"/>
          <w:sz w:val="24"/>
          <w:szCs w:val="24"/>
        </w:rPr>
      </w:pPr>
      <w:r w:rsidRPr="00C710B2">
        <w:rPr>
          <w:rFonts w:ascii="Times New Roman" w:hAnsi="Times New Roman" w:cs="Times New Roman"/>
          <w:sz w:val="24"/>
          <w:szCs w:val="24"/>
        </w:rPr>
        <w:t>The staff are distrib</w:t>
      </w:r>
      <w:r w:rsidR="00421DBB" w:rsidRPr="00C710B2">
        <w:rPr>
          <w:rFonts w:ascii="Times New Roman" w:hAnsi="Times New Roman" w:cs="Times New Roman"/>
          <w:sz w:val="24"/>
          <w:szCs w:val="24"/>
        </w:rPr>
        <w:t>uted across the main subsectors</w:t>
      </w:r>
      <w:r w:rsidR="004B60FE" w:rsidRPr="00C710B2">
        <w:rPr>
          <w:rFonts w:ascii="Times New Roman" w:hAnsi="Times New Roman" w:cs="Times New Roman"/>
          <w:sz w:val="24"/>
          <w:szCs w:val="24"/>
        </w:rPr>
        <w:t>,</w:t>
      </w:r>
      <w:r w:rsidR="00421DBB" w:rsidRPr="00C710B2">
        <w:rPr>
          <w:rFonts w:ascii="Times New Roman" w:hAnsi="Times New Roman" w:cs="Times New Roman"/>
          <w:sz w:val="24"/>
          <w:szCs w:val="24"/>
        </w:rPr>
        <w:t xml:space="preserve"> such as</w:t>
      </w:r>
      <w:r w:rsidR="004B60FE" w:rsidRPr="00C710B2">
        <w:rPr>
          <w:rFonts w:ascii="Times New Roman" w:hAnsi="Times New Roman" w:cs="Times New Roman"/>
          <w:sz w:val="24"/>
          <w:szCs w:val="24"/>
        </w:rPr>
        <w:t xml:space="preserve">, </w:t>
      </w:r>
      <w:r w:rsidR="00CA2B7D" w:rsidRPr="00C710B2">
        <w:rPr>
          <w:rFonts w:ascii="Times New Roman" w:hAnsi="Times New Roman" w:cs="Times New Roman"/>
          <w:sz w:val="24"/>
          <w:szCs w:val="24"/>
        </w:rPr>
        <w:t>coordination, crop, livestock, entomology and fisheries subsector.</w:t>
      </w:r>
      <w:r w:rsidR="00530F88">
        <w:rPr>
          <w:rFonts w:ascii="Times New Roman" w:hAnsi="Times New Roman" w:cs="Times New Roman"/>
          <w:sz w:val="24"/>
          <w:szCs w:val="24"/>
        </w:rPr>
        <w:t xml:space="preserve"> </w:t>
      </w:r>
      <w:r w:rsidR="00CA2B7D" w:rsidRPr="00C710B2">
        <w:rPr>
          <w:rFonts w:ascii="Times New Roman" w:hAnsi="Times New Roman" w:cs="Times New Roman"/>
          <w:sz w:val="24"/>
          <w:szCs w:val="24"/>
        </w:rPr>
        <w:t xml:space="preserve">Despite the fact that the district has the </w:t>
      </w:r>
      <w:r w:rsidR="00633310" w:rsidRPr="00C710B2">
        <w:rPr>
          <w:rFonts w:ascii="Times New Roman" w:hAnsi="Times New Roman" w:cs="Times New Roman"/>
          <w:sz w:val="24"/>
          <w:szCs w:val="24"/>
        </w:rPr>
        <w:t>favorable</w:t>
      </w:r>
      <w:r w:rsidR="00CA2B7D" w:rsidRPr="00C710B2">
        <w:rPr>
          <w:rFonts w:ascii="Times New Roman" w:hAnsi="Times New Roman" w:cs="Times New Roman"/>
          <w:sz w:val="24"/>
          <w:szCs w:val="24"/>
        </w:rPr>
        <w:t xml:space="preserve"> climate which supports agriculture, the productivity is still very low because it uses primitive tools to cultivate the land, the agricultural inputs are also not of good quality and poor farming practices including continues use of artificial fertilizers that affects the soil  fertility. Additionally, the staffing levels in agriculture are very low and hence extension services cannot reach out to all the people</w:t>
      </w:r>
      <w:r w:rsidR="006D7BB2" w:rsidRPr="00C710B2">
        <w:rPr>
          <w:rFonts w:ascii="Times New Roman" w:hAnsi="Times New Roman" w:cs="Times New Roman"/>
          <w:sz w:val="24"/>
          <w:szCs w:val="24"/>
        </w:rPr>
        <w:t xml:space="preserve">. </w:t>
      </w:r>
      <w:r w:rsidR="00CA2B7D" w:rsidRPr="00C710B2">
        <w:rPr>
          <w:rFonts w:ascii="Times New Roman" w:hAnsi="Times New Roman" w:cs="Times New Roman"/>
          <w:bCs/>
          <w:sz w:val="24"/>
          <w:szCs w:val="24"/>
        </w:rPr>
        <w:t xml:space="preserve">The food </w:t>
      </w:r>
      <w:r w:rsidR="00CA2B7D" w:rsidRPr="00C710B2">
        <w:rPr>
          <w:rFonts w:ascii="Times New Roman" w:hAnsi="Times New Roman" w:cs="Times New Roman"/>
          <w:bCs/>
          <w:sz w:val="24"/>
          <w:szCs w:val="24"/>
        </w:rPr>
        <w:lastRenderedPageBreak/>
        <w:t xml:space="preserve">security and incomes of the people in the district will be increased through; increasing  </w:t>
      </w:r>
      <w:r w:rsidR="00CA2B7D" w:rsidRPr="00C710B2">
        <w:rPr>
          <w:rFonts w:ascii="Times New Roman" w:hAnsi="Times New Roman" w:cs="Times New Roman"/>
          <w:color w:val="000000"/>
          <w:sz w:val="24"/>
          <w:szCs w:val="24"/>
        </w:rPr>
        <w:t xml:space="preserve"> the number of coffee demonstration gardens from 617 in 2019 to 879, increasing the number of Cassava multiplication gardens from 2,880 in 2019 to 3,000, increasing the number of pests and disease surveillance carried out from 1,400 in 2019 to 2,200, </w:t>
      </w:r>
      <w:r w:rsidR="00CA2B7D" w:rsidRPr="00C710B2">
        <w:rPr>
          <w:rFonts w:ascii="Times New Roman" w:eastAsia="Times New Roman" w:hAnsi="Times New Roman" w:cs="Times New Roman"/>
          <w:color w:val="000000"/>
          <w:sz w:val="24"/>
          <w:szCs w:val="24"/>
        </w:rPr>
        <w:t>establishing 387 Irish potato multiplication gardens in highland sub counties, establishing 725 horticulture demonstration gardens established.</w:t>
      </w:r>
    </w:p>
    <w:p w:rsidR="00633310" w:rsidRPr="00C710B2" w:rsidRDefault="00633310" w:rsidP="00633310">
      <w:pPr>
        <w:ind w:right="-360"/>
        <w:contextualSpacing/>
        <w:rPr>
          <w:rFonts w:ascii="Times New Roman" w:hAnsi="Times New Roman" w:cs="Times New Roman"/>
          <w:bCs/>
          <w:color w:val="000000"/>
          <w:sz w:val="24"/>
          <w:szCs w:val="24"/>
        </w:rPr>
      </w:pPr>
      <w:r w:rsidRPr="00C710B2">
        <w:rPr>
          <w:rFonts w:ascii="Times New Roman" w:hAnsi="Times New Roman" w:cs="Times New Roman"/>
          <w:bCs/>
          <w:color w:val="000000"/>
          <w:sz w:val="24"/>
          <w:szCs w:val="24"/>
        </w:rPr>
        <w:t xml:space="preserve">HIV/AIDs reduce the capacity of households to produce enough food crops and livestock for food and income since most of the time is spent on taking care of the sick. Additionally, stigmatization of infected people reduces a collaborative effort by individuals to produce in Bulk, since the affected individuals will shun away from joining production groups. </w:t>
      </w:r>
    </w:p>
    <w:p w:rsidR="00633310" w:rsidRPr="00C710B2" w:rsidRDefault="00633310" w:rsidP="00633310">
      <w:pPr>
        <w:ind w:right="-360"/>
        <w:contextualSpacing/>
        <w:rPr>
          <w:rFonts w:ascii="Times New Roman" w:hAnsi="Times New Roman" w:cs="Times New Roman"/>
          <w:bCs/>
          <w:color w:val="000000"/>
          <w:sz w:val="24"/>
          <w:szCs w:val="24"/>
        </w:rPr>
      </w:pPr>
    </w:p>
    <w:p w:rsidR="00633310" w:rsidRPr="00C710B2" w:rsidRDefault="00633310" w:rsidP="00633310">
      <w:pPr>
        <w:ind w:right="387"/>
        <w:contextualSpacing/>
        <w:rPr>
          <w:rFonts w:ascii="Times New Roman" w:hAnsi="Times New Roman" w:cs="Times New Roman"/>
          <w:bCs/>
          <w:color w:val="000000"/>
          <w:sz w:val="24"/>
          <w:szCs w:val="24"/>
        </w:rPr>
      </w:pPr>
      <w:r w:rsidRPr="00C710B2">
        <w:rPr>
          <w:rFonts w:ascii="Times New Roman" w:hAnsi="Times New Roman" w:cs="Times New Roman"/>
          <w:bCs/>
          <w:color w:val="000000"/>
          <w:sz w:val="24"/>
          <w:szCs w:val="24"/>
        </w:rPr>
        <w:t>While Agriculture is a major source of livelihood for a majority of people in Uganda, it’s one of the major causes of environmental degradation. The degradation impacts heavily on livelihoods of communities by constraining their ability to produce and earn sustainable livelihoods. Over use of inorganic fertilizers pollutes the environment as these inputs are washed down the water streams and are consumed by people which poses a threat to human lives and also destroys the micro-organisms found in the soil.</w:t>
      </w:r>
    </w:p>
    <w:p w:rsidR="00633310" w:rsidRPr="00C710B2" w:rsidRDefault="00633310" w:rsidP="00633310">
      <w:pPr>
        <w:ind w:right="117"/>
        <w:contextualSpacing/>
        <w:rPr>
          <w:rFonts w:ascii="Times New Roman" w:hAnsi="Times New Roman" w:cs="Times New Roman"/>
          <w:bCs/>
          <w:color w:val="000000"/>
          <w:sz w:val="24"/>
          <w:szCs w:val="24"/>
        </w:rPr>
      </w:pPr>
    </w:p>
    <w:p w:rsidR="00633310" w:rsidRPr="00C710B2" w:rsidRDefault="00633310" w:rsidP="00633310">
      <w:pPr>
        <w:ind w:right="117"/>
        <w:contextualSpacing/>
        <w:rPr>
          <w:rFonts w:ascii="Times New Roman" w:hAnsi="Times New Roman" w:cs="Times New Roman"/>
          <w:bCs/>
          <w:color w:val="000000"/>
          <w:sz w:val="24"/>
          <w:szCs w:val="24"/>
        </w:rPr>
      </w:pPr>
      <w:r w:rsidRPr="00C710B2">
        <w:rPr>
          <w:rFonts w:ascii="Times New Roman" w:hAnsi="Times New Roman" w:cs="Times New Roman"/>
          <w:bCs/>
          <w:color w:val="000000"/>
          <w:sz w:val="24"/>
          <w:szCs w:val="24"/>
        </w:rPr>
        <w:t>In Agriculture, Women and men have a differential access/ control of resources and benefits. Women’s work is less valued and their position is subordinate in the communities. Additionally, women are more often excluded from decision making.</w:t>
      </w:r>
    </w:p>
    <w:p w:rsidR="00633310" w:rsidRPr="00C710B2" w:rsidRDefault="00633310" w:rsidP="004B60FE">
      <w:pPr>
        <w:jc w:val="both"/>
        <w:rPr>
          <w:rFonts w:ascii="Times New Roman" w:eastAsia="Times New Roman" w:hAnsi="Times New Roman" w:cs="Times New Roman"/>
          <w:color w:val="000000"/>
          <w:sz w:val="24"/>
          <w:szCs w:val="24"/>
        </w:rPr>
      </w:pPr>
    </w:p>
    <w:p w:rsidR="00CA2B7D" w:rsidRPr="00C710B2" w:rsidRDefault="00821C40" w:rsidP="00821C40">
      <w:pPr>
        <w:pStyle w:val="Caption"/>
        <w:rPr>
          <w:rFonts w:cs="Times New Roman"/>
          <w:b w:val="0"/>
        </w:rPr>
      </w:pPr>
      <w:bookmarkStart w:id="176" w:name="_Toc126932973"/>
      <w:r>
        <w:t xml:space="preserve">Table </w:t>
      </w:r>
      <w:r w:rsidR="00F46120">
        <w:fldChar w:fldCharType="begin"/>
      </w:r>
      <w:r>
        <w:instrText xml:space="preserve"> SEQ Table \* ARABIC </w:instrText>
      </w:r>
      <w:r w:rsidR="00F46120">
        <w:fldChar w:fldCharType="separate"/>
      </w:r>
      <w:r w:rsidR="00DB3636">
        <w:rPr>
          <w:noProof/>
        </w:rPr>
        <w:t>11</w:t>
      </w:r>
      <w:r w:rsidR="00F46120">
        <w:fldChar w:fldCharType="end"/>
      </w:r>
      <w:r>
        <w:t xml:space="preserve">: </w:t>
      </w:r>
      <w:r w:rsidRPr="0095136E">
        <w:t>POCC analysis in Agriculture</w:t>
      </w:r>
      <w:bookmarkEnd w:id="176"/>
    </w:p>
    <w:tbl>
      <w:tblPr>
        <w:tblStyle w:val="TableGrid"/>
        <w:tblW w:w="5000" w:type="pct"/>
        <w:tblLayout w:type="fixed"/>
        <w:tblLook w:val="04A0" w:firstRow="1" w:lastRow="0" w:firstColumn="1" w:lastColumn="0" w:noHBand="0" w:noVBand="1"/>
      </w:tblPr>
      <w:tblGrid>
        <w:gridCol w:w="1800"/>
        <w:gridCol w:w="1929"/>
        <w:gridCol w:w="2206"/>
        <w:gridCol w:w="1731"/>
        <w:gridCol w:w="1941"/>
      </w:tblGrid>
      <w:tr w:rsidR="00CA2B7D" w:rsidRPr="00C710B2" w:rsidTr="00633310">
        <w:trPr>
          <w:trHeight w:val="394"/>
        </w:trPr>
        <w:tc>
          <w:tcPr>
            <w:tcW w:w="937" w:type="pct"/>
            <w:shd w:val="clear" w:color="auto" w:fill="FFC000"/>
          </w:tcPr>
          <w:p w:rsidR="00CA2B7D" w:rsidRPr="00C710B2" w:rsidRDefault="00CA2B7D" w:rsidP="00DC1285">
            <w:pPr>
              <w:contextualSpacing/>
              <w:rPr>
                <w:rFonts w:ascii="Times New Roman" w:hAnsi="Times New Roman" w:cs="Times New Roman"/>
                <w:b/>
                <w:sz w:val="24"/>
                <w:szCs w:val="24"/>
              </w:rPr>
            </w:pPr>
            <w:r w:rsidRPr="00C710B2">
              <w:rPr>
                <w:rFonts w:ascii="Times New Roman" w:hAnsi="Times New Roman" w:cs="Times New Roman"/>
                <w:b/>
                <w:sz w:val="24"/>
                <w:szCs w:val="24"/>
              </w:rPr>
              <w:t>Development issue</w:t>
            </w:r>
          </w:p>
        </w:tc>
        <w:tc>
          <w:tcPr>
            <w:tcW w:w="1004" w:type="pct"/>
            <w:shd w:val="clear" w:color="auto" w:fill="FFC000"/>
          </w:tcPr>
          <w:p w:rsidR="00CA2B7D" w:rsidRPr="00C710B2" w:rsidRDefault="00CA2B7D" w:rsidP="00DC1285">
            <w:pPr>
              <w:contextualSpacing/>
              <w:rPr>
                <w:rFonts w:ascii="Times New Roman" w:hAnsi="Times New Roman" w:cs="Times New Roman"/>
                <w:b/>
                <w:sz w:val="24"/>
                <w:szCs w:val="24"/>
              </w:rPr>
            </w:pPr>
            <w:r w:rsidRPr="00C710B2">
              <w:rPr>
                <w:rFonts w:ascii="Times New Roman" w:hAnsi="Times New Roman" w:cs="Times New Roman"/>
                <w:b/>
                <w:sz w:val="24"/>
                <w:szCs w:val="24"/>
              </w:rPr>
              <w:t>Potentials</w:t>
            </w:r>
          </w:p>
        </w:tc>
        <w:tc>
          <w:tcPr>
            <w:tcW w:w="1148" w:type="pct"/>
            <w:shd w:val="clear" w:color="auto" w:fill="FFC000"/>
          </w:tcPr>
          <w:p w:rsidR="00CA2B7D" w:rsidRPr="00C710B2" w:rsidRDefault="00CA2B7D" w:rsidP="00DC1285">
            <w:pPr>
              <w:ind w:left="360"/>
              <w:rPr>
                <w:rFonts w:ascii="Times New Roman" w:hAnsi="Times New Roman" w:cs="Times New Roman"/>
                <w:b/>
                <w:sz w:val="24"/>
                <w:szCs w:val="24"/>
              </w:rPr>
            </w:pPr>
            <w:r w:rsidRPr="00C710B2">
              <w:rPr>
                <w:rFonts w:ascii="Times New Roman" w:hAnsi="Times New Roman" w:cs="Times New Roman"/>
                <w:b/>
                <w:sz w:val="24"/>
                <w:szCs w:val="24"/>
              </w:rPr>
              <w:t>Opportunities</w:t>
            </w:r>
          </w:p>
        </w:tc>
        <w:tc>
          <w:tcPr>
            <w:tcW w:w="901" w:type="pct"/>
            <w:shd w:val="clear" w:color="auto" w:fill="FFC000"/>
          </w:tcPr>
          <w:p w:rsidR="00CA2B7D" w:rsidRPr="00C710B2" w:rsidRDefault="00CA2B7D" w:rsidP="00DC1285">
            <w:pPr>
              <w:ind w:left="360"/>
              <w:rPr>
                <w:rFonts w:ascii="Times New Roman" w:hAnsi="Times New Roman" w:cs="Times New Roman"/>
                <w:b/>
                <w:sz w:val="24"/>
                <w:szCs w:val="24"/>
              </w:rPr>
            </w:pPr>
            <w:r w:rsidRPr="00C710B2">
              <w:rPr>
                <w:rFonts w:ascii="Times New Roman" w:hAnsi="Times New Roman" w:cs="Times New Roman"/>
                <w:b/>
                <w:sz w:val="24"/>
                <w:szCs w:val="24"/>
              </w:rPr>
              <w:t xml:space="preserve">Constraints </w:t>
            </w:r>
          </w:p>
        </w:tc>
        <w:tc>
          <w:tcPr>
            <w:tcW w:w="1010" w:type="pct"/>
            <w:shd w:val="clear" w:color="auto" w:fill="FFC000"/>
          </w:tcPr>
          <w:p w:rsidR="00CA2B7D" w:rsidRPr="00C710B2" w:rsidRDefault="00CA2B7D" w:rsidP="00DC1285">
            <w:pPr>
              <w:rPr>
                <w:rFonts w:ascii="Times New Roman" w:hAnsi="Times New Roman" w:cs="Times New Roman"/>
                <w:b/>
                <w:sz w:val="24"/>
                <w:szCs w:val="24"/>
              </w:rPr>
            </w:pPr>
            <w:r w:rsidRPr="00C710B2">
              <w:rPr>
                <w:rFonts w:ascii="Times New Roman" w:hAnsi="Times New Roman" w:cs="Times New Roman"/>
                <w:b/>
                <w:sz w:val="24"/>
                <w:szCs w:val="24"/>
              </w:rPr>
              <w:t>Challenges</w:t>
            </w:r>
          </w:p>
        </w:tc>
      </w:tr>
      <w:tr w:rsidR="00CA2B7D" w:rsidRPr="00C710B2" w:rsidTr="00633310">
        <w:trPr>
          <w:trHeight w:val="394"/>
        </w:trPr>
        <w:tc>
          <w:tcPr>
            <w:tcW w:w="937" w:type="pct"/>
          </w:tcPr>
          <w:p w:rsidR="00CA2B7D" w:rsidRPr="00C710B2" w:rsidRDefault="00CA2B7D" w:rsidP="00DC1285">
            <w:pPr>
              <w:contextualSpacing/>
              <w:rPr>
                <w:rFonts w:ascii="Times New Roman" w:hAnsi="Times New Roman" w:cs="Times New Roman"/>
                <w:sz w:val="24"/>
                <w:szCs w:val="24"/>
              </w:rPr>
            </w:pPr>
            <w:r w:rsidRPr="00C710B2">
              <w:rPr>
                <w:rFonts w:ascii="Times New Roman" w:hAnsi="Times New Roman" w:cs="Times New Roman"/>
                <w:sz w:val="24"/>
                <w:szCs w:val="24"/>
              </w:rPr>
              <w:t>Low agriculture production and productivity</w:t>
            </w:r>
          </w:p>
        </w:tc>
        <w:tc>
          <w:tcPr>
            <w:tcW w:w="1004" w:type="pct"/>
          </w:tcPr>
          <w:p w:rsidR="00CA2B7D" w:rsidRPr="00C710B2" w:rsidRDefault="00CA2B7D" w:rsidP="00DC1285">
            <w:pPr>
              <w:ind w:left="360"/>
              <w:rPr>
                <w:rFonts w:ascii="Times New Roman" w:hAnsi="Times New Roman" w:cs="Times New Roman"/>
                <w:sz w:val="24"/>
                <w:szCs w:val="24"/>
              </w:rPr>
            </w:pPr>
            <w:r w:rsidRPr="00C710B2">
              <w:rPr>
                <w:rFonts w:ascii="Times New Roman" w:hAnsi="Times New Roman" w:cs="Times New Roman"/>
                <w:sz w:val="24"/>
                <w:szCs w:val="24"/>
              </w:rPr>
              <w:t>-Presence of 352 km</w:t>
            </w:r>
            <w:r w:rsidRPr="00C710B2">
              <w:rPr>
                <w:rFonts w:ascii="Times New Roman" w:hAnsi="Times New Roman" w:cs="Times New Roman"/>
                <w:sz w:val="24"/>
                <w:szCs w:val="24"/>
                <w:vertAlign w:val="superscript"/>
              </w:rPr>
              <w:t>2</w:t>
            </w:r>
            <w:r w:rsidRPr="00C710B2">
              <w:rPr>
                <w:rFonts w:ascii="Times New Roman" w:hAnsi="Times New Roman" w:cs="Times New Roman"/>
                <w:sz w:val="24"/>
                <w:szCs w:val="24"/>
              </w:rPr>
              <w:t xml:space="preserve"> of arable land</w:t>
            </w:r>
          </w:p>
          <w:p w:rsidR="00CA2B7D" w:rsidRPr="00C710B2" w:rsidRDefault="00CA2B7D" w:rsidP="00DC1285">
            <w:pPr>
              <w:ind w:left="360"/>
              <w:rPr>
                <w:rFonts w:ascii="Times New Roman" w:hAnsi="Times New Roman" w:cs="Times New Roman"/>
                <w:sz w:val="24"/>
                <w:szCs w:val="24"/>
              </w:rPr>
            </w:pPr>
            <w:r w:rsidRPr="00C710B2">
              <w:rPr>
                <w:rFonts w:ascii="Times New Roman" w:hAnsi="Times New Roman" w:cs="Times New Roman"/>
                <w:sz w:val="24"/>
                <w:szCs w:val="24"/>
              </w:rPr>
              <w:t>-Willingness of farming communities to engage in agriculture</w:t>
            </w:r>
          </w:p>
          <w:p w:rsidR="00CA2B7D" w:rsidRPr="00C710B2" w:rsidRDefault="00CA2B7D" w:rsidP="00DC1285">
            <w:pPr>
              <w:ind w:left="360"/>
              <w:rPr>
                <w:rFonts w:ascii="Times New Roman" w:hAnsi="Times New Roman" w:cs="Times New Roman"/>
                <w:sz w:val="24"/>
                <w:szCs w:val="24"/>
              </w:rPr>
            </w:pPr>
            <w:r w:rsidRPr="00C710B2">
              <w:rPr>
                <w:rFonts w:ascii="Times New Roman" w:hAnsi="Times New Roman" w:cs="Times New Roman"/>
                <w:sz w:val="24"/>
                <w:szCs w:val="24"/>
              </w:rPr>
              <w:t>Available of skilled technical man power</w:t>
            </w:r>
          </w:p>
          <w:p w:rsidR="00CA2B7D" w:rsidRPr="00C710B2" w:rsidRDefault="00CA2B7D" w:rsidP="00DC1285">
            <w:pPr>
              <w:ind w:left="360"/>
              <w:rPr>
                <w:rFonts w:ascii="Times New Roman" w:hAnsi="Times New Roman" w:cs="Times New Roman"/>
                <w:sz w:val="24"/>
                <w:szCs w:val="24"/>
              </w:rPr>
            </w:pPr>
          </w:p>
        </w:tc>
        <w:tc>
          <w:tcPr>
            <w:tcW w:w="1148" w:type="pct"/>
          </w:tcPr>
          <w:p w:rsidR="00CA2B7D" w:rsidRPr="00C710B2" w:rsidRDefault="00CA2B7D" w:rsidP="00DC1285">
            <w:pPr>
              <w:ind w:left="360"/>
              <w:rPr>
                <w:rFonts w:ascii="Times New Roman" w:hAnsi="Times New Roman" w:cs="Times New Roman"/>
                <w:sz w:val="24"/>
                <w:szCs w:val="24"/>
              </w:rPr>
            </w:pPr>
            <w:r w:rsidRPr="00C710B2">
              <w:rPr>
                <w:rFonts w:ascii="Times New Roman" w:hAnsi="Times New Roman" w:cs="Times New Roman"/>
                <w:sz w:val="24"/>
                <w:szCs w:val="24"/>
              </w:rPr>
              <w:t>-Availability  development  partners (IFDC, Food for the Hungry, feed the future, BCU)</w:t>
            </w:r>
          </w:p>
          <w:p w:rsidR="00CA2B7D" w:rsidRPr="00C710B2" w:rsidRDefault="00CA2B7D" w:rsidP="00DC1285">
            <w:pPr>
              <w:ind w:left="360"/>
              <w:rPr>
                <w:rFonts w:ascii="Times New Roman" w:hAnsi="Times New Roman" w:cs="Times New Roman"/>
                <w:sz w:val="24"/>
                <w:szCs w:val="24"/>
              </w:rPr>
            </w:pPr>
            <w:r w:rsidRPr="00C710B2">
              <w:rPr>
                <w:rFonts w:ascii="Times New Roman" w:hAnsi="Times New Roman" w:cs="Times New Roman"/>
                <w:sz w:val="24"/>
                <w:szCs w:val="24"/>
              </w:rPr>
              <w:t>-Available government support for extension services (PMG/</w:t>
            </w:r>
            <w:proofErr w:type="spellStart"/>
            <w:r w:rsidRPr="00C710B2">
              <w:rPr>
                <w:rFonts w:ascii="Times New Roman" w:hAnsi="Times New Roman" w:cs="Times New Roman"/>
                <w:sz w:val="24"/>
                <w:szCs w:val="24"/>
              </w:rPr>
              <w:t>UgiFT</w:t>
            </w:r>
            <w:proofErr w:type="spellEnd"/>
            <w:r w:rsidRPr="00C710B2">
              <w:rPr>
                <w:rFonts w:ascii="Times New Roman" w:hAnsi="Times New Roman" w:cs="Times New Roman"/>
                <w:sz w:val="24"/>
                <w:szCs w:val="24"/>
              </w:rPr>
              <w:t>, AEG,ACDP)</w:t>
            </w:r>
          </w:p>
          <w:p w:rsidR="00CA2B7D" w:rsidRPr="00C710B2" w:rsidRDefault="00CA2B7D" w:rsidP="00DC1285">
            <w:pPr>
              <w:ind w:left="360"/>
              <w:rPr>
                <w:rFonts w:ascii="Times New Roman" w:hAnsi="Times New Roman" w:cs="Times New Roman"/>
                <w:sz w:val="24"/>
                <w:szCs w:val="24"/>
              </w:rPr>
            </w:pPr>
            <w:r w:rsidRPr="00C710B2">
              <w:rPr>
                <w:rFonts w:ascii="Times New Roman" w:hAnsi="Times New Roman" w:cs="Times New Roman"/>
                <w:sz w:val="24"/>
                <w:szCs w:val="24"/>
              </w:rPr>
              <w:t>-Friendly political will</w:t>
            </w:r>
          </w:p>
        </w:tc>
        <w:tc>
          <w:tcPr>
            <w:tcW w:w="901"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High extension to farmer ratio (1:1277)</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-inadequate funding for the department to undertake agriculture extension services</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-Low uptake of technologies by farmers (30%)</w:t>
            </w:r>
          </w:p>
          <w:p w:rsidR="00CA2B7D" w:rsidRPr="00C710B2" w:rsidRDefault="00CA2B7D" w:rsidP="00DC1285">
            <w:pPr>
              <w:rPr>
                <w:rFonts w:ascii="Times New Roman" w:hAnsi="Times New Roman" w:cs="Times New Roman"/>
                <w:sz w:val="24"/>
                <w:szCs w:val="24"/>
              </w:rPr>
            </w:pPr>
          </w:p>
        </w:tc>
        <w:tc>
          <w:tcPr>
            <w:tcW w:w="101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 xml:space="preserve">-Land fragmentation </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-Unreliable weather partners due to climate change</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 xml:space="preserve">-decreasing land productivity </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-adulterated agricultural inputs in the markets</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High incidences of p</w:t>
            </w:r>
            <w:r w:rsidR="00530F88">
              <w:rPr>
                <w:rFonts w:ascii="Times New Roman" w:hAnsi="Times New Roman" w:cs="Times New Roman"/>
                <w:sz w:val="24"/>
                <w:szCs w:val="24"/>
              </w:rPr>
              <w:t xml:space="preserve">est and </w:t>
            </w:r>
            <w:r w:rsidR="00530F88">
              <w:rPr>
                <w:rFonts w:ascii="Times New Roman" w:hAnsi="Times New Roman" w:cs="Times New Roman"/>
                <w:sz w:val="24"/>
                <w:szCs w:val="24"/>
              </w:rPr>
              <w:lastRenderedPageBreak/>
              <w:t>diseases in agriculture</w:t>
            </w:r>
          </w:p>
        </w:tc>
      </w:tr>
      <w:tr w:rsidR="00CA2B7D" w:rsidRPr="00C710B2" w:rsidTr="00633310">
        <w:trPr>
          <w:trHeight w:val="394"/>
        </w:trPr>
        <w:tc>
          <w:tcPr>
            <w:tcW w:w="937" w:type="pct"/>
          </w:tcPr>
          <w:p w:rsidR="00CA2B7D" w:rsidRPr="00C710B2" w:rsidRDefault="00CA2B7D" w:rsidP="00DC1285">
            <w:pPr>
              <w:contextualSpacing/>
              <w:rPr>
                <w:rFonts w:ascii="Times New Roman" w:hAnsi="Times New Roman" w:cs="Times New Roman"/>
                <w:sz w:val="24"/>
                <w:szCs w:val="24"/>
              </w:rPr>
            </w:pPr>
            <w:r w:rsidRPr="00C710B2">
              <w:rPr>
                <w:rFonts w:ascii="Times New Roman" w:hAnsi="Times New Roman" w:cs="Times New Roman"/>
                <w:sz w:val="24"/>
                <w:szCs w:val="24"/>
              </w:rPr>
              <w:lastRenderedPageBreak/>
              <w:t>Limited youth involvement in agriculture production</w:t>
            </w:r>
          </w:p>
        </w:tc>
        <w:tc>
          <w:tcPr>
            <w:tcW w:w="1004"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 xml:space="preserve">-Presence of young and active population (60%) both in the urban and </w:t>
            </w:r>
            <w:proofErr w:type="spellStart"/>
            <w:r w:rsidRPr="00C710B2">
              <w:rPr>
                <w:rFonts w:ascii="Times New Roman" w:hAnsi="Times New Roman" w:cs="Times New Roman"/>
                <w:sz w:val="24"/>
                <w:szCs w:val="24"/>
              </w:rPr>
              <w:t>peri</w:t>
            </w:r>
            <w:proofErr w:type="spellEnd"/>
            <w:r w:rsidRPr="00C710B2">
              <w:rPr>
                <w:rFonts w:ascii="Times New Roman" w:hAnsi="Times New Roman" w:cs="Times New Roman"/>
                <w:sz w:val="24"/>
                <w:szCs w:val="24"/>
              </w:rPr>
              <w:t>-urban communities</w:t>
            </w:r>
          </w:p>
        </w:tc>
        <w:tc>
          <w:tcPr>
            <w:tcW w:w="1148" w:type="pct"/>
          </w:tcPr>
          <w:p w:rsidR="00CA2B7D" w:rsidRPr="00C710B2" w:rsidRDefault="00CA2B7D" w:rsidP="00DC1285">
            <w:pPr>
              <w:ind w:left="360"/>
              <w:rPr>
                <w:rFonts w:ascii="Times New Roman" w:hAnsi="Times New Roman" w:cs="Times New Roman"/>
                <w:sz w:val="24"/>
                <w:szCs w:val="24"/>
              </w:rPr>
            </w:pPr>
            <w:r w:rsidRPr="00C710B2">
              <w:rPr>
                <w:rFonts w:ascii="Times New Roman" w:hAnsi="Times New Roman" w:cs="Times New Roman"/>
                <w:sz w:val="24"/>
                <w:szCs w:val="24"/>
              </w:rPr>
              <w:t>Ministry policy (NDPII) to reduce youth unemployment through agriculture</w:t>
            </w:r>
          </w:p>
        </w:tc>
        <w:tc>
          <w:tcPr>
            <w:tcW w:w="901"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Poor priority settings to youth unemployment</w:t>
            </w:r>
          </w:p>
        </w:tc>
        <w:tc>
          <w:tcPr>
            <w:tcW w:w="101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Inadequate funding in the agricultural sector</w:t>
            </w:r>
          </w:p>
        </w:tc>
      </w:tr>
      <w:tr w:rsidR="00CA2B7D" w:rsidRPr="00C710B2" w:rsidTr="00633310">
        <w:trPr>
          <w:trHeight w:val="394"/>
        </w:trPr>
        <w:tc>
          <w:tcPr>
            <w:tcW w:w="937" w:type="pct"/>
          </w:tcPr>
          <w:p w:rsidR="00CA2B7D" w:rsidRPr="00C710B2" w:rsidRDefault="00CA2B7D" w:rsidP="00DC1285">
            <w:pPr>
              <w:contextualSpacing/>
              <w:rPr>
                <w:rFonts w:ascii="Times New Roman" w:hAnsi="Times New Roman" w:cs="Times New Roman"/>
                <w:sz w:val="24"/>
                <w:szCs w:val="24"/>
              </w:rPr>
            </w:pPr>
            <w:r w:rsidRPr="00C710B2">
              <w:rPr>
                <w:rFonts w:ascii="Times New Roman" w:hAnsi="Times New Roman" w:cs="Times New Roman"/>
                <w:sz w:val="24"/>
                <w:szCs w:val="24"/>
              </w:rPr>
              <w:t>Low staffing levels for Extension workers</w:t>
            </w:r>
          </w:p>
        </w:tc>
        <w:tc>
          <w:tcPr>
            <w:tcW w:w="1004"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Competent staff deployed across the HLG and LLG at staffing level of 67%</w:t>
            </w:r>
          </w:p>
        </w:tc>
        <w:tc>
          <w:tcPr>
            <w:tcW w:w="1148"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 xml:space="preserve">Running government projects and programs (ACDP, AEG, </w:t>
            </w:r>
            <w:proofErr w:type="spellStart"/>
            <w:proofErr w:type="gramStart"/>
            <w:r w:rsidRPr="00C710B2">
              <w:rPr>
                <w:rFonts w:ascii="Times New Roman" w:hAnsi="Times New Roman" w:cs="Times New Roman"/>
                <w:sz w:val="24"/>
                <w:szCs w:val="24"/>
              </w:rPr>
              <w:t>UgiFT</w:t>
            </w:r>
            <w:proofErr w:type="spellEnd"/>
            <w:proofErr w:type="gramEnd"/>
            <w:r w:rsidRPr="00C710B2">
              <w:rPr>
                <w:rFonts w:ascii="Times New Roman" w:hAnsi="Times New Roman" w:cs="Times New Roman"/>
                <w:sz w:val="24"/>
                <w:szCs w:val="24"/>
              </w:rPr>
              <w:t>) enable extension staff to reach out to 61,989 farming households.</w:t>
            </w:r>
          </w:p>
        </w:tc>
        <w:tc>
          <w:tcPr>
            <w:tcW w:w="901"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-staff to farmer household ratio (1:1277) is still high to enable effective extension delivery.</w:t>
            </w:r>
          </w:p>
        </w:tc>
        <w:tc>
          <w:tcPr>
            <w:tcW w:w="101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-Road chokes making extension staff not to reach out to same places</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-Wage from central government is insufficient</w:t>
            </w:r>
          </w:p>
        </w:tc>
      </w:tr>
      <w:tr w:rsidR="00CA2B7D" w:rsidRPr="00C710B2" w:rsidTr="00633310">
        <w:trPr>
          <w:trHeight w:val="373"/>
        </w:trPr>
        <w:tc>
          <w:tcPr>
            <w:tcW w:w="937"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Limited Access to water for production</w:t>
            </w:r>
          </w:p>
        </w:tc>
        <w:tc>
          <w:tcPr>
            <w:tcW w:w="1004"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 xml:space="preserve">-Availability of water supply sources to irrigate </w:t>
            </w:r>
            <w:proofErr w:type="spellStart"/>
            <w:r w:rsidRPr="00C710B2">
              <w:rPr>
                <w:rFonts w:ascii="Times New Roman" w:hAnsi="Times New Roman" w:cs="Times New Roman"/>
                <w:sz w:val="24"/>
                <w:szCs w:val="24"/>
              </w:rPr>
              <w:t>upto</w:t>
            </w:r>
            <w:proofErr w:type="spellEnd"/>
            <w:r w:rsidRPr="00C710B2">
              <w:rPr>
                <w:rFonts w:ascii="Times New Roman" w:hAnsi="Times New Roman" w:cs="Times New Roman"/>
                <w:sz w:val="24"/>
                <w:szCs w:val="24"/>
              </w:rPr>
              <w:t xml:space="preserve"> 5,000 hectares of arable fields </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-High demand for irrigation scheme due to climatic changes</w:t>
            </w:r>
          </w:p>
          <w:p w:rsidR="00CA2B7D" w:rsidRPr="00C710B2" w:rsidRDefault="00CA2B7D" w:rsidP="00DC1285">
            <w:pPr>
              <w:rPr>
                <w:rFonts w:ascii="Times New Roman" w:hAnsi="Times New Roman" w:cs="Times New Roman"/>
                <w:sz w:val="24"/>
                <w:szCs w:val="24"/>
              </w:rPr>
            </w:pPr>
          </w:p>
        </w:tc>
        <w:tc>
          <w:tcPr>
            <w:tcW w:w="1148" w:type="pct"/>
          </w:tcPr>
          <w:p w:rsidR="00CA2B7D" w:rsidRPr="00C710B2" w:rsidRDefault="00CA2B7D" w:rsidP="00DC1285">
            <w:pPr>
              <w:rPr>
                <w:rFonts w:ascii="Times New Roman" w:hAnsi="Times New Roman" w:cs="Times New Roman"/>
                <w:sz w:val="24"/>
                <w:szCs w:val="24"/>
              </w:rPr>
            </w:pPr>
            <w:proofErr w:type="spellStart"/>
            <w:r w:rsidRPr="00C710B2">
              <w:rPr>
                <w:rFonts w:ascii="Times New Roman" w:hAnsi="Times New Roman" w:cs="Times New Roman"/>
                <w:sz w:val="24"/>
                <w:szCs w:val="24"/>
              </w:rPr>
              <w:t>UgiFT</w:t>
            </w:r>
            <w:proofErr w:type="spellEnd"/>
            <w:r w:rsidRPr="00C710B2">
              <w:rPr>
                <w:rFonts w:ascii="Times New Roman" w:hAnsi="Times New Roman" w:cs="Times New Roman"/>
                <w:sz w:val="24"/>
                <w:szCs w:val="24"/>
              </w:rPr>
              <w:t xml:space="preserve"> project helping farmers to co-finance 500 microscale irrigation scheme with </w:t>
            </w:r>
            <w:proofErr w:type="spellStart"/>
            <w:r w:rsidRPr="00C710B2">
              <w:rPr>
                <w:rFonts w:ascii="Times New Roman" w:hAnsi="Times New Roman" w:cs="Times New Roman"/>
                <w:sz w:val="24"/>
                <w:szCs w:val="24"/>
              </w:rPr>
              <w:t>upto</w:t>
            </w:r>
            <w:proofErr w:type="spellEnd"/>
            <w:r w:rsidRPr="00C710B2">
              <w:rPr>
                <w:rFonts w:ascii="Times New Roman" w:hAnsi="Times New Roman" w:cs="Times New Roman"/>
                <w:sz w:val="24"/>
                <w:szCs w:val="24"/>
              </w:rPr>
              <w:t xml:space="preserve"> 1,000 acres of arable land.</w:t>
            </w:r>
          </w:p>
        </w:tc>
        <w:tc>
          <w:tcPr>
            <w:tcW w:w="901"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Inadequate staffing in water for production</w:t>
            </w:r>
          </w:p>
        </w:tc>
        <w:tc>
          <w:tcPr>
            <w:tcW w:w="101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 xml:space="preserve">-Vandalism  </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-Land fragmentation with plots less than an acres which will make microscale irrigation ineffective</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-Limited funds for water for production</w:t>
            </w:r>
          </w:p>
        </w:tc>
      </w:tr>
      <w:tr w:rsidR="00CA2B7D" w:rsidRPr="00C710B2" w:rsidTr="00633310">
        <w:trPr>
          <w:trHeight w:val="373"/>
        </w:trPr>
        <w:tc>
          <w:tcPr>
            <w:tcW w:w="937"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Few people involved in agricultural production</w:t>
            </w:r>
          </w:p>
          <w:p w:rsidR="00CA2B7D" w:rsidRPr="00C710B2" w:rsidRDefault="00CA2B7D" w:rsidP="00DC1285">
            <w:pPr>
              <w:rPr>
                <w:rFonts w:ascii="Times New Roman" w:hAnsi="Times New Roman" w:cs="Times New Roman"/>
                <w:sz w:val="24"/>
                <w:szCs w:val="24"/>
              </w:rPr>
            </w:pPr>
          </w:p>
        </w:tc>
        <w:tc>
          <w:tcPr>
            <w:tcW w:w="1004"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-availability of the technical staff to guide the farmer in investment plans</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-increasing demand for agricultural products</w:t>
            </w:r>
          </w:p>
        </w:tc>
        <w:tc>
          <w:tcPr>
            <w:tcW w:w="1148"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-Available market at local, regional and international level.</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-Fertile soils</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Available water to support irrigation</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 xml:space="preserve">-Existence of Government </w:t>
            </w:r>
            <w:r w:rsidRPr="00C710B2">
              <w:rPr>
                <w:rFonts w:ascii="Times New Roman" w:hAnsi="Times New Roman" w:cs="Times New Roman"/>
                <w:sz w:val="24"/>
                <w:szCs w:val="24"/>
              </w:rPr>
              <w:lastRenderedPageBreak/>
              <w:t>programs that support agricultural production</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-Appropriate production technologies</w:t>
            </w:r>
          </w:p>
        </w:tc>
        <w:tc>
          <w:tcPr>
            <w:tcW w:w="901"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lastRenderedPageBreak/>
              <w:t>-Poor farmer attitude towards investing in agriculture</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w:t>
            </w:r>
          </w:p>
        </w:tc>
        <w:tc>
          <w:tcPr>
            <w:tcW w:w="101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-Inadequate agricultural financing by the government</w:t>
            </w:r>
          </w:p>
        </w:tc>
      </w:tr>
    </w:tbl>
    <w:p w:rsidR="00530F88" w:rsidRDefault="00530F88" w:rsidP="00CA2B7D">
      <w:pPr>
        <w:spacing w:line="360" w:lineRule="auto"/>
        <w:jc w:val="both"/>
        <w:rPr>
          <w:rFonts w:ascii="Times New Roman" w:hAnsi="Times New Roman" w:cs="Times New Roman"/>
          <w:b/>
          <w:sz w:val="24"/>
          <w:szCs w:val="24"/>
        </w:rPr>
      </w:pPr>
    </w:p>
    <w:p w:rsidR="00CA2B7D" w:rsidRPr="00C710B2" w:rsidRDefault="00CA2B7D" w:rsidP="00CA2B7D">
      <w:pPr>
        <w:spacing w:line="360" w:lineRule="auto"/>
        <w:jc w:val="both"/>
        <w:rPr>
          <w:rFonts w:ascii="Times New Roman" w:hAnsi="Times New Roman" w:cs="Times New Roman"/>
          <w:b/>
          <w:sz w:val="24"/>
          <w:szCs w:val="24"/>
        </w:rPr>
      </w:pPr>
      <w:r w:rsidRPr="00C710B2">
        <w:rPr>
          <w:rFonts w:ascii="Times New Roman" w:hAnsi="Times New Roman" w:cs="Times New Roman"/>
          <w:b/>
          <w:sz w:val="24"/>
          <w:szCs w:val="24"/>
        </w:rPr>
        <w:t>Fisheries sector</w:t>
      </w:r>
    </w:p>
    <w:p w:rsidR="00CA2B7D" w:rsidRPr="00C710B2" w:rsidRDefault="00CA2B7D" w:rsidP="00CA2B7D">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 Sector plays a big role in boosting the incomes of the people as well as the Nutrition which improves on the health and livelihood of </w:t>
      </w:r>
      <w:r w:rsidR="004003AC" w:rsidRPr="00C710B2">
        <w:rPr>
          <w:rFonts w:ascii="Times New Roman" w:hAnsi="Times New Roman" w:cs="Times New Roman"/>
          <w:sz w:val="24"/>
          <w:szCs w:val="24"/>
        </w:rPr>
        <w:t>people. The</w:t>
      </w:r>
      <w:r w:rsidRPr="00C710B2">
        <w:rPr>
          <w:rFonts w:ascii="Times New Roman" w:hAnsi="Times New Roman" w:cs="Times New Roman"/>
          <w:sz w:val="24"/>
          <w:szCs w:val="24"/>
        </w:rPr>
        <w:t xml:space="preserve"> fisheries sector provides technical support to the staff as well as agricultural inputs (fish fingerings, fish feeds, fish nets). Currently, the number of fish farmers is at 1,038 while the number of fish ponds in the District is 428. Despite these efforts, there are a number of fish ponds which are un</w:t>
      </w:r>
      <w:r w:rsidR="00A9107F" w:rsidRPr="00C710B2">
        <w:rPr>
          <w:rFonts w:ascii="Times New Roman" w:hAnsi="Times New Roman" w:cs="Times New Roman"/>
          <w:sz w:val="24"/>
          <w:szCs w:val="24"/>
        </w:rPr>
        <w:t>-</w:t>
      </w:r>
      <w:r w:rsidRPr="00C710B2">
        <w:rPr>
          <w:rFonts w:ascii="Times New Roman" w:hAnsi="Times New Roman" w:cs="Times New Roman"/>
          <w:sz w:val="24"/>
          <w:szCs w:val="24"/>
        </w:rPr>
        <w:t>stocked due few inputs arising from the limited funding and high demand of these inputs.</w:t>
      </w:r>
    </w:p>
    <w:p w:rsidR="00CA2B7D" w:rsidRPr="00C710B2" w:rsidRDefault="00821C40" w:rsidP="00821C40">
      <w:pPr>
        <w:pStyle w:val="Caption"/>
        <w:rPr>
          <w:rFonts w:cs="Times New Roman"/>
          <w:b w:val="0"/>
        </w:rPr>
      </w:pPr>
      <w:bookmarkStart w:id="177" w:name="_Toc126932974"/>
      <w:r>
        <w:t xml:space="preserve">Table </w:t>
      </w:r>
      <w:r w:rsidR="00F46120">
        <w:fldChar w:fldCharType="begin"/>
      </w:r>
      <w:r>
        <w:instrText xml:space="preserve"> SEQ Table \* ARABIC </w:instrText>
      </w:r>
      <w:r w:rsidR="00F46120">
        <w:fldChar w:fldCharType="separate"/>
      </w:r>
      <w:r w:rsidR="00DB3636">
        <w:rPr>
          <w:noProof/>
        </w:rPr>
        <w:t>12</w:t>
      </w:r>
      <w:r w:rsidR="00F46120">
        <w:fldChar w:fldCharType="end"/>
      </w:r>
      <w:r>
        <w:t>: T</w:t>
      </w:r>
      <w:r w:rsidRPr="007A4E1C">
        <w:t>he number of fish farmers and fish ponds per sub-county</w:t>
      </w:r>
      <w:bookmarkEnd w:id="177"/>
    </w:p>
    <w:tbl>
      <w:tblPr>
        <w:tblW w:w="4769" w:type="pct"/>
        <w:tblLook w:val="04A0" w:firstRow="1" w:lastRow="0" w:firstColumn="1" w:lastColumn="0" w:noHBand="0" w:noVBand="1"/>
      </w:tblPr>
      <w:tblGrid>
        <w:gridCol w:w="2859"/>
        <w:gridCol w:w="2254"/>
        <w:gridCol w:w="1153"/>
        <w:gridCol w:w="1847"/>
        <w:gridCol w:w="1050"/>
      </w:tblGrid>
      <w:tr w:rsidR="00CA2B7D" w:rsidRPr="00C710B2" w:rsidTr="00ED2E72">
        <w:trPr>
          <w:trHeight w:val="170"/>
        </w:trPr>
        <w:tc>
          <w:tcPr>
            <w:tcW w:w="156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CA2B7D" w:rsidRPr="00C710B2" w:rsidRDefault="00CA2B7D" w:rsidP="00DC1285">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LLG</w:t>
            </w:r>
          </w:p>
        </w:tc>
        <w:tc>
          <w:tcPr>
            <w:tcW w:w="123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Number of Fish Farmer</w:t>
            </w:r>
          </w:p>
        </w:tc>
        <w:tc>
          <w:tcPr>
            <w:tcW w:w="2210" w:type="pct"/>
            <w:gridSpan w:val="3"/>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CA2B7D" w:rsidRPr="00C710B2" w:rsidRDefault="00CA2B7D" w:rsidP="00DC1285">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Number of Fish ponds</w:t>
            </w:r>
          </w:p>
        </w:tc>
      </w:tr>
      <w:tr w:rsidR="00CA2B7D" w:rsidRPr="00C710B2" w:rsidTr="00ED2E72">
        <w:trPr>
          <w:trHeight w:val="242"/>
        </w:trPr>
        <w:tc>
          <w:tcPr>
            <w:tcW w:w="1560" w:type="pct"/>
            <w:vMerge/>
            <w:tcBorders>
              <w:top w:val="single" w:sz="4" w:space="0" w:color="auto"/>
              <w:left w:val="single" w:sz="4" w:space="0" w:color="auto"/>
              <w:bottom w:val="single" w:sz="4" w:space="0" w:color="auto"/>
              <w:right w:val="single" w:sz="4" w:space="0" w:color="auto"/>
            </w:tcBorders>
            <w:vAlign w:val="center"/>
            <w:hideMark/>
          </w:tcPr>
          <w:p w:rsidR="00CA2B7D" w:rsidRPr="00C710B2" w:rsidRDefault="00CA2B7D" w:rsidP="00DC1285">
            <w:pPr>
              <w:spacing w:after="0" w:line="240" w:lineRule="auto"/>
              <w:rPr>
                <w:rFonts w:ascii="Times New Roman" w:eastAsia="Times New Roman" w:hAnsi="Times New Roman" w:cs="Times New Roman"/>
                <w:b/>
                <w:bCs/>
                <w:color w:val="000000"/>
                <w:sz w:val="24"/>
                <w:szCs w:val="24"/>
              </w:rPr>
            </w:pPr>
          </w:p>
        </w:tc>
        <w:tc>
          <w:tcPr>
            <w:tcW w:w="1230" w:type="pct"/>
            <w:vMerge/>
            <w:tcBorders>
              <w:top w:val="single" w:sz="4" w:space="0" w:color="auto"/>
              <w:left w:val="single" w:sz="4" w:space="0" w:color="auto"/>
              <w:bottom w:val="single" w:sz="4" w:space="0" w:color="auto"/>
              <w:right w:val="single" w:sz="4" w:space="0" w:color="auto"/>
            </w:tcBorders>
            <w:vAlign w:val="center"/>
            <w:hideMark/>
          </w:tcPr>
          <w:p w:rsidR="00CA2B7D" w:rsidRPr="00C710B2" w:rsidRDefault="00CA2B7D" w:rsidP="00DC1285">
            <w:pPr>
              <w:spacing w:after="0" w:line="240" w:lineRule="auto"/>
              <w:rPr>
                <w:rFonts w:ascii="Times New Roman" w:eastAsia="Times New Roman" w:hAnsi="Times New Roman" w:cs="Times New Roman"/>
                <w:b/>
                <w:bCs/>
                <w:color w:val="000000"/>
                <w:sz w:val="24"/>
                <w:szCs w:val="24"/>
              </w:rPr>
            </w:pPr>
          </w:p>
        </w:tc>
        <w:tc>
          <w:tcPr>
            <w:tcW w:w="629" w:type="pct"/>
            <w:tcBorders>
              <w:top w:val="nil"/>
              <w:left w:val="nil"/>
              <w:bottom w:val="single" w:sz="4" w:space="0" w:color="auto"/>
              <w:right w:val="single" w:sz="4" w:space="0" w:color="auto"/>
            </w:tcBorders>
            <w:shd w:val="clear" w:color="auto" w:fill="DEEAF6" w:themeFill="accent1" w:themeFillTint="33"/>
            <w:noWrap/>
            <w:vAlign w:val="bottom"/>
            <w:hideMark/>
          </w:tcPr>
          <w:p w:rsidR="00CA2B7D" w:rsidRPr="00C710B2" w:rsidRDefault="00CA2B7D" w:rsidP="00DC1285">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Stocked</w:t>
            </w:r>
          </w:p>
        </w:tc>
        <w:tc>
          <w:tcPr>
            <w:tcW w:w="1008" w:type="pct"/>
            <w:tcBorders>
              <w:top w:val="nil"/>
              <w:left w:val="nil"/>
              <w:bottom w:val="single" w:sz="4" w:space="0" w:color="auto"/>
              <w:right w:val="single" w:sz="4" w:space="0" w:color="auto"/>
            </w:tcBorders>
            <w:shd w:val="clear" w:color="auto" w:fill="DEEAF6" w:themeFill="accent1" w:themeFillTint="33"/>
            <w:noWrap/>
            <w:vAlign w:val="bottom"/>
            <w:hideMark/>
          </w:tcPr>
          <w:p w:rsidR="00CA2B7D" w:rsidRPr="00C710B2" w:rsidRDefault="00CA2B7D" w:rsidP="00DC1285">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Un-stocked</w:t>
            </w:r>
          </w:p>
        </w:tc>
        <w:tc>
          <w:tcPr>
            <w:tcW w:w="573" w:type="pct"/>
            <w:tcBorders>
              <w:top w:val="nil"/>
              <w:left w:val="nil"/>
              <w:bottom w:val="single" w:sz="4" w:space="0" w:color="auto"/>
              <w:right w:val="single" w:sz="4" w:space="0" w:color="auto"/>
            </w:tcBorders>
            <w:shd w:val="clear" w:color="auto" w:fill="DEEAF6" w:themeFill="accent1" w:themeFillTint="33"/>
            <w:noWrap/>
            <w:vAlign w:val="bottom"/>
            <w:hideMark/>
          </w:tcPr>
          <w:p w:rsidR="00CA2B7D" w:rsidRPr="00C710B2" w:rsidRDefault="00CA2B7D" w:rsidP="00DC1285">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Total</w:t>
            </w:r>
          </w:p>
        </w:tc>
      </w:tr>
      <w:tr w:rsidR="00CA2B7D" w:rsidRPr="00C710B2" w:rsidTr="00ED2E72">
        <w:trPr>
          <w:trHeight w:val="242"/>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Busoba</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107</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50</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58</w:t>
            </w:r>
          </w:p>
        </w:tc>
      </w:tr>
      <w:tr w:rsidR="00CA2B7D" w:rsidRPr="00C710B2" w:rsidTr="00ED2E72">
        <w:trPr>
          <w:trHeight w:val="233"/>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Bungokho</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98</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18</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60</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78</w:t>
            </w:r>
          </w:p>
        </w:tc>
      </w:tr>
      <w:tr w:rsidR="00CA2B7D" w:rsidRPr="00C710B2" w:rsidTr="00ED2E72">
        <w:trPr>
          <w:trHeight w:val="215"/>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Bukiende</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78</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24</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33</w:t>
            </w:r>
          </w:p>
        </w:tc>
      </w:tr>
      <w:tr w:rsidR="00CA2B7D" w:rsidRPr="00C710B2" w:rsidTr="00ED2E72">
        <w:trPr>
          <w:trHeight w:val="197"/>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Busiu</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47</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35</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40</w:t>
            </w:r>
          </w:p>
        </w:tc>
      </w:tr>
      <w:tr w:rsidR="00CA2B7D" w:rsidRPr="00C710B2" w:rsidTr="00ED2E72">
        <w:trPr>
          <w:trHeight w:val="278"/>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Bumbobi</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55</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16</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24</w:t>
            </w:r>
          </w:p>
        </w:tc>
      </w:tr>
      <w:tr w:rsidR="00CA2B7D" w:rsidRPr="00C710B2" w:rsidTr="00ED2E72">
        <w:trPr>
          <w:trHeight w:val="242"/>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Bumasikye</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w:t>
            </w:r>
          </w:p>
        </w:tc>
      </w:tr>
      <w:tr w:rsidR="00CA2B7D" w:rsidRPr="00C710B2" w:rsidTr="00ED2E72">
        <w:trPr>
          <w:trHeight w:val="143"/>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Bukasakya</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18</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w:t>
            </w:r>
          </w:p>
        </w:tc>
      </w:tr>
      <w:tr w:rsidR="00CA2B7D" w:rsidRPr="00C710B2" w:rsidTr="00ED2E72">
        <w:trPr>
          <w:trHeight w:val="215"/>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BungokhoMutoto</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r>
      <w:tr w:rsidR="00CA2B7D" w:rsidRPr="00C710B2" w:rsidTr="00ED2E72">
        <w:trPr>
          <w:trHeight w:val="287"/>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Busano</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w:t>
            </w:r>
          </w:p>
        </w:tc>
      </w:tr>
      <w:tr w:rsidR="00CA2B7D" w:rsidRPr="00C710B2" w:rsidTr="00ED2E72">
        <w:trPr>
          <w:trHeight w:val="260"/>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Nyondo</w:t>
            </w:r>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16</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w:t>
            </w:r>
          </w:p>
        </w:tc>
      </w:tr>
      <w:tr w:rsidR="00CA2B7D" w:rsidRPr="00C710B2" w:rsidTr="00ED2E72">
        <w:trPr>
          <w:trHeight w:val="332"/>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Lukhonge</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r>
      <w:tr w:rsidR="00CA2B7D" w:rsidRPr="00C710B2" w:rsidTr="00ED2E72">
        <w:trPr>
          <w:trHeight w:val="278"/>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Busiu</w:t>
            </w:r>
            <w:proofErr w:type="spellEnd"/>
            <w:r w:rsidRPr="00C710B2">
              <w:rPr>
                <w:rFonts w:ascii="Times New Roman" w:eastAsia="Times New Roman" w:hAnsi="Times New Roman" w:cs="Times New Roman"/>
                <w:color w:val="000000"/>
                <w:sz w:val="24"/>
                <w:szCs w:val="24"/>
              </w:rPr>
              <w:t xml:space="preserve"> TC</w:t>
            </w:r>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38</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14</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w:t>
            </w:r>
          </w:p>
        </w:tc>
      </w:tr>
      <w:tr w:rsidR="00CA2B7D" w:rsidRPr="00C710B2" w:rsidTr="00ED2E72">
        <w:trPr>
          <w:trHeight w:val="242"/>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Nabumali</w:t>
            </w:r>
            <w:proofErr w:type="spellEnd"/>
            <w:r w:rsidRPr="00C710B2">
              <w:rPr>
                <w:rFonts w:ascii="Times New Roman" w:eastAsia="Times New Roman" w:hAnsi="Times New Roman" w:cs="Times New Roman"/>
                <w:color w:val="000000"/>
                <w:sz w:val="24"/>
                <w:szCs w:val="24"/>
              </w:rPr>
              <w:t xml:space="preserve"> TC</w:t>
            </w:r>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102</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27</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32</w:t>
            </w:r>
          </w:p>
        </w:tc>
      </w:tr>
      <w:tr w:rsidR="00CA2B7D" w:rsidRPr="00C710B2" w:rsidTr="00ED2E72">
        <w:trPr>
          <w:trHeight w:val="233"/>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Nauyo</w:t>
            </w:r>
            <w:proofErr w:type="spellEnd"/>
            <w:r w:rsidRPr="00C710B2">
              <w:rPr>
                <w:rFonts w:ascii="Times New Roman" w:eastAsia="Times New Roman" w:hAnsi="Times New Roman" w:cs="Times New Roman"/>
                <w:color w:val="000000"/>
                <w:sz w:val="24"/>
                <w:szCs w:val="24"/>
              </w:rPr>
              <w:t xml:space="preserve"> TC</w:t>
            </w:r>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r>
      <w:tr w:rsidR="00CA2B7D" w:rsidRPr="00C710B2" w:rsidTr="00ED2E72">
        <w:trPr>
          <w:trHeight w:val="125"/>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Northern DIV</w:t>
            </w:r>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88</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13</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21</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34</w:t>
            </w:r>
          </w:p>
        </w:tc>
      </w:tr>
      <w:tr w:rsidR="00CA2B7D" w:rsidRPr="00C710B2" w:rsidTr="00ED2E72">
        <w:trPr>
          <w:trHeight w:val="70"/>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Industrial </w:t>
            </w:r>
            <w:proofErr w:type="spellStart"/>
            <w:r w:rsidRPr="00C710B2">
              <w:rPr>
                <w:rFonts w:ascii="Times New Roman" w:eastAsia="Times New Roman" w:hAnsi="Times New Roman" w:cs="Times New Roman"/>
                <w:color w:val="000000"/>
                <w:sz w:val="24"/>
                <w:szCs w:val="24"/>
              </w:rPr>
              <w:t>Div</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37</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w:t>
            </w:r>
          </w:p>
        </w:tc>
      </w:tr>
      <w:tr w:rsidR="00CA2B7D" w:rsidRPr="00C710B2" w:rsidTr="00ED2E72">
        <w:trPr>
          <w:trHeight w:val="70"/>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WanaleDiv</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r>
      <w:tr w:rsidR="00CA2B7D" w:rsidRPr="00C710B2" w:rsidTr="00ED2E72">
        <w:trPr>
          <w:trHeight w:val="170"/>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Bufumbo</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35</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12</w:t>
            </w:r>
          </w:p>
        </w:tc>
      </w:tr>
      <w:tr w:rsidR="00CA2B7D" w:rsidRPr="00C710B2" w:rsidTr="00ED2E72">
        <w:trPr>
          <w:trHeight w:val="242"/>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Bukonde</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32</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11</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12</w:t>
            </w:r>
          </w:p>
        </w:tc>
      </w:tr>
      <w:tr w:rsidR="00CA2B7D" w:rsidRPr="00C710B2" w:rsidTr="00ED2E72">
        <w:trPr>
          <w:trHeight w:val="215"/>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Nakaloke</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40</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10</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13</w:t>
            </w:r>
          </w:p>
        </w:tc>
      </w:tr>
      <w:tr w:rsidR="00CA2B7D" w:rsidRPr="00C710B2" w:rsidTr="00ED2E72">
        <w:trPr>
          <w:trHeight w:val="287"/>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Namanyonyi</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84</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10</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19</w:t>
            </w:r>
          </w:p>
        </w:tc>
      </w:tr>
      <w:tr w:rsidR="00CA2B7D" w:rsidRPr="00C710B2" w:rsidTr="00ED2E72">
        <w:trPr>
          <w:trHeight w:val="278"/>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Namabasa</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16</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w:t>
            </w:r>
          </w:p>
        </w:tc>
      </w:tr>
      <w:tr w:rsidR="00CA2B7D" w:rsidRPr="00C710B2" w:rsidTr="00ED2E72">
        <w:trPr>
          <w:trHeight w:val="152"/>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Lwaso</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r>
      <w:tr w:rsidR="00CA2B7D" w:rsidRPr="00C710B2" w:rsidTr="00ED2E72">
        <w:trPr>
          <w:trHeight w:val="233"/>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lastRenderedPageBreak/>
              <w:t>Bubyangu</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24</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w:t>
            </w:r>
          </w:p>
        </w:tc>
      </w:tr>
      <w:tr w:rsidR="00CA2B7D" w:rsidRPr="00C710B2" w:rsidTr="00ED2E72">
        <w:trPr>
          <w:trHeight w:val="215"/>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Wanale</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r>
      <w:tr w:rsidR="00CA2B7D" w:rsidRPr="00C710B2" w:rsidTr="00ED2E72">
        <w:trPr>
          <w:trHeight w:val="197"/>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Buduwale</w:t>
            </w:r>
            <w:proofErr w:type="spellEnd"/>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r>
      <w:tr w:rsidR="00CA2B7D" w:rsidRPr="00C710B2" w:rsidTr="00ED2E72">
        <w:trPr>
          <w:trHeight w:val="278"/>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Nakaloke</w:t>
            </w:r>
            <w:proofErr w:type="spellEnd"/>
            <w:r w:rsidRPr="00C710B2">
              <w:rPr>
                <w:rFonts w:ascii="Times New Roman" w:eastAsia="Times New Roman" w:hAnsi="Times New Roman" w:cs="Times New Roman"/>
                <w:color w:val="000000"/>
                <w:sz w:val="24"/>
                <w:szCs w:val="24"/>
              </w:rPr>
              <w:t xml:space="preserve"> TC</w:t>
            </w:r>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81</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11</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18</w:t>
            </w:r>
          </w:p>
        </w:tc>
      </w:tr>
      <w:tr w:rsidR="00CA2B7D" w:rsidRPr="00C710B2" w:rsidTr="00ED2E72">
        <w:trPr>
          <w:trHeight w:val="260"/>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Grand total</w:t>
            </w:r>
          </w:p>
        </w:tc>
        <w:tc>
          <w:tcPr>
            <w:tcW w:w="123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1038</w:t>
            </w:r>
          </w:p>
        </w:tc>
        <w:tc>
          <w:tcPr>
            <w:tcW w:w="629"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112</w:t>
            </w:r>
          </w:p>
        </w:tc>
        <w:tc>
          <w:tcPr>
            <w:tcW w:w="1008"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316</w:t>
            </w:r>
          </w:p>
        </w:tc>
        <w:tc>
          <w:tcPr>
            <w:tcW w:w="573" w:type="pct"/>
            <w:tcBorders>
              <w:top w:val="nil"/>
              <w:left w:val="nil"/>
              <w:bottom w:val="single" w:sz="4" w:space="0" w:color="auto"/>
              <w:right w:val="single" w:sz="4" w:space="0" w:color="auto"/>
            </w:tcBorders>
            <w:shd w:val="clear" w:color="auto" w:fill="auto"/>
            <w:noWrap/>
            <w:vAlign w:val="bottom"/>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428</w:t>
            </w:r>
          </w:p>
        </w:tc>
      </w:tr>
    </w:tbl>
    <w:p w:rsidR="00CA2B7D" w:rsidRPr="00530F88" w:rsidRDefault="00CA2B7D" w:rsidP="00CA2B7D">
      <w:pPr>
        <w:spacing w:line="360" w:lineRule="auto"/>
        <w:jc w:val="both"/>
        <w:rPr>
          <w:rFonts w:ascii="Times New Roman" w:hAnsi="Times New Roman" w:cs="Times New Roman"/>
          <w:b/>
          <w:i/>
          <w:sz w:val="24"/>
          <w:szCs w:val="24"/>
        </w:rPr>
      </w:pPr>
      <w:r w:rsidRPr="00C710B2">
        <w:rPr>
          <w:rFonts w:ascii="Times New Roman" w:hAnsi="Times New Roman" w:cs="Times New Roman"/>
          <w:b/>
          <w:i/>
          <w:sz w:val="24"/>
          <w:szCs w:val="24"/>
        </w:rPr>
        <w:t>Source: Production department</w:t>
      </w:r>
      <w:r w:rsidR="004B60FE" w:rsidRPr="00C710B2">
        <w:rPr>
          <w:rFonts w:ascii="Times New Roman" w:hAnsi="Times New Roman" w:cs="Times New Roman"/>
          <w:b/>
          <w:i/>
          <w:sz w:val="24"/>
          <w:szCs w:val="24"/>
        </w:rPr>
        <w:t>,</w:t>
      </w:r>
      <w:r w:rsidR="00530F88">
        <w:rPr>
          <w:rFonts w:ascii="Times New Roman" w:hAnsi="Times New Roman" w:cs="Times New Roman"/>
          <w:b/>
          <w:i/>
          <w:sz w:val="24"/>
          <w:szCs w:val="24"/>
        </w:rPr>
        <w:t xml:space="preserve"> </w:t>
      </w:r>
      <w:r w:rsidR="004B60FE" w:rsidRPr="00C710B2">
        <w:rPr>
          <w:rFonts w:ascii="Times New Roman" w:hAnsi="Times New Roman" w:cs="Times New Roman"/>
          <w:b/>
          <w:i/>
          <w:sz w:val="24"/>
          <w:szCs w:val="24"/>
        </w:rPr>
        <w:t>2019</w:t>
      </w:r>
    </w:p>
    <w:p w:rsidR="00CA2B7D" w:rsidRPr="00C710B2" w:rsidRDefault="00CA2B7D" w:rsidP="00CA2B7D">
      <w:pPr>
        <w:spacing w:line="360" w:lineRule="auto"/>
        <w:jc w:val="both"/>
        <w:rPr>
          <w:rFonts w:ascii="Times New Roman" w:hAnsi="Times New Roman" w:cs="Times New Roman"/>
          <w:b/>
          <w:sz w:val="24"/>
          <w:szCs w:val="24"/>
        </w:rPr>
      </w:pPr>
      <w:r w:rsidRPr="00C710B2">
        <w:rPr>
          <w:rFonts w:ascii="Times New Roman" w:hAnsi="Times New Roman" w:cs="Times New Roman"/>
          <w:b/>
          <w:sz w:val="24"/>
          <w:szCs w:val="24"/>
        </w:rPr>
        <w:t>Entomology</w:t>
      </w:r>
    </w:p>
    <w:p w:rsidR="00CA2B7D" w:rsidRPr="00C710B2" w:rsidRDefault="00CA2B7D" w:rsidP="00CA2B7D">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Bee farming is also another sector which is growing at a high rate. However, due to poor farming methods </w:t>
      </w:r>
      <w:proofErr w:type="spellStart"/>
      <w:r w:rsidRPr="00C710B2">
        <w:rPr>
          <w:rFonts w:ascii="Times New Roman" w:hAnsi="Times New Roman" w:cs="Times New Roman"/>
          <w:sz w:val="24"/>
          <w:szCs w:val="24"/>
        </w:rPr>
        <w:t>i.e</w:t>
      </w:r>
      <w:proofErr w:type="spellEnd"/>
      <w:r w:rsidRPr="00C710B2">
        <w:rPr>
          <w:rFonts w:ascii="Times New Roman" w:hAnsi="Times New Roman" w:cs="Times New Roman"/>
          <w:sz w:val="24"/>
          <w:szCs w:val="24"/>
        </w:rPr>
        <w:t xml:space="preserve"> clearing trees in order to create space for farming has hindered its expansion. Additionally, people are still using the locally made bee hives which reduces on the production of the bee products. Limited access to good markets by farmers discourage them from taking on the enterprise.</w:t>
      </w:r>
    </w:p>
    <w:p w:rsidR="00CA2B7D" w:rsidRPr="00C710B2" w:rsidRDefault="00821C40" w:rsidP="00821C40">
      <w:pPr>
        <w:pStyle w:val="Caption"/>
        <w:rPr>
          <w:rFonts w:cs="Times New Roman"/>
          <w:b w:val="0"/>
        </w:rPr>
      </w:pPr>
      <w:bookmarkStart w:id="178" w:name="_Toc126932975"/>
      <w:r>
        <w:t xml:space="preserve">Table </w:t>
      </w:r>
      <w:r w:rsidR="00F46120">
        <w:fldChar w:fldCharType="begin"/>
      </w:r>
      <w:r>
        <w:instrText xml:space="preserve"> SEQ Table \* ARABIC </w:instrText>
      </w:r>
      <w:r w:rsidR="00F46120">
        <w:fldChar w:fldCharType="separate"/>
      </w:r>
      <w:r w:rsidR="00DB3636">
        <w:rPr>
          <w:noProof/>
        </w:rPr>
        <w:t>13</w:t>
      </w:r>
      <w:r w:rsidR="00F46120">
        <w:fldChar w:fldCharType="end"/>
      </w:r>
      <w:r>
        <w:t xml:space="preserve">: </w:t>
      </w:r>
      <w:r w:rsidRPr="00FC6E33">
        <w:t>The number of bee farmers, and number of bee hives and yields by type and Sub-county</w:t>
      </w:r>
      <w:bookmarkEnd w:id="178"/>
    </w:p>
    <w:tbl>
      <w:tblPr>
        <w:tblW w:w="4814" w:type="pct"/>
        <w:tblLayout w:type="fixed"/>
        <w:tblLook w:val="04A0" w:firstRow="1" w:lastRow="0" w:firstColumn="1" w:lastColumn="0" w:noHBand="0" w:noVBand="1"/>
      </w:tblPr>
      <w:tblGrid>
        <w:gridCol w:w="1556"/>
        <w:gridCol w:w="1010"/>
        <w:gridCol w:w="947"/>
        <w:gridCol w:w="722"/>
        <w:gridCol w:w="821"/>
        <w:gridCol w:w="716"/>
        <w:gridCol w:w="747"/>
        <w:gridCol w:w="585"/>
        <w:gridCol w:w="834"/>
        <w:gridCol w:w="659"/>
        <w:gridCol w:w="653"/>
      </w:tblGrid>
      <w:tr w:rsidR="00CA2B7D" w:rsidRPr="00C710B2" w:rsidTr="00382A9A">
        <w:trPr>
          <w:trHeight w:val="500"/>
        </w:trPr>
        <w:tc>
          <w:tcPr>
            <w:tcW w:w="84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S/County</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Number of bee farmer groups</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No of Bee keepers</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Total Bee hives</w:t>
            </w:r>
          </w:p>
        </w:tc>
        <w:tc>
          <w:tcPr>
            <w:tcW w:w="1551" w:type="pct"/>
            <w:gridSpan w:val="4"/>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Type and no. of hives</w:t>
            </w:r>
          </w:p>
        </w:tc>
        <w:tc>
          <w:tcPr>
            <w:tcW w:w="1160" w:type="pct"/>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Production(Kg) p.a.</w:t>
            </w:r>
          </w:p>
        </w:tc>
      </w:tr>
      <w:tr w:rsidR="00CA2B7D" w:rsidRPr="00C710B2" w:rsidTr="00382A9A">
        <w:trPr>
          <w:trHeight w:val="750"/>
        </w:trPr>
        <w:tc>
          <w:tcPr>
            <w:tcW w:w="84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rPr>
                <w:rFonts w:ascii="Times New Roman" w:eastAsia="Times New Roman" w:hAnsi="Times New Roman" w:cs="Times New Roman"/>
                <w:b/>
                <w:bCs/>
                <w:color w:val="000000"/>
                <w:sz w:val="24"/>
                <w:szCs w:val="24"/>
              </w:rPr>
            </w:pPr>
          </w:p>
        </w:tc>
        <w:tc>
          <w:tcPr>
            <w:tcW w:w="54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rPr>
                <w:rFonts w:ascii="Times New Roman" w:eastAsia="Times New Roman" w:hAnsi="Times New Roman" w:cs="Times New Roman"/>
                <w:b/>
                <w:bCs/>
                <w:color w:val="000000"/>
                <w:sz w:val="24"/>
                <w:szCs w:val="24"/>
              </w:rPr>
            </w:pPr>
          </w:p>
        </w:tc>
        <w:tc>
          <w:tcPr>
            <w:tcW w:w="512"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rPr>
                <w:rFonts w:ascii="Times New Roman" w:eastAsia="Times New Roman" w:hAnsi="Times New Roman" w:cs="Times New Roman"/>
                <w:b/>
                <w:bCs/>
                <w:color w:val="000000"/>
                <w:sz w:val="24"/>
                <w:szCs w:val="24"/>
              </w:rPr>
            </w:pPr>
          </w:p>
        </w:tc>
        <w:tc>
          <w:tcPr>
            <w:tcW w:w="39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rPr>
                <w:rFonts w:ascii="Times New Roman" w:eastAsia="Times New Roman" w:hAnsi="Times New Roman" w:cs="Times New Roman"/>
                <w:b/>
                <w:bCs/>
                <w:color w:val="000000"/>
                <w:sz w:val="24"/>
                <w:szCs w:val="24"/>
              </w:rPr>
            </w:pPr>
          </w:p>
        </w:tc>
        <w:tc>
          <w:tcPr>
            <w:tcW w:w="444" w:type="pct"/>
            <w:tcBorders>
              <w:top w:val="nil"/>
              <w:left w:val="nil"/>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Lang</w:t>
            </w:r>
          </w:p>
          <w:p w:rsidR="00CA2B7D" w:rsidRPr="00C710B2" w:rsidRDefault="00CA2B7D" w:rsidP="00DC1285">
            <w:pPr>
              <w:spacing w:after="0" w:line="240" w:lineRule="auto"/>
              <w:rPr>
                <w:rFonts w:ascii="Times New Roman" w:eastAsia="Times New Roman" w:hAnsi="Times New Roman" w:cs="Times New Roman"/>
                <w:b/>
                <w:bCs/>
                <w:color w:val="000000"/>
                <w:sz w:val="24"/>
                <w:szCs w:val="24"/>
              </w:rPr>
            </w:pPr>
            <w:proofErr w:type="spellStart"/>
            <w:r w:rsidRPr="00C710B2">
              <w:rPr>
                <w:rFonts w:ascii="Times New Roman" w:eastAsia="Times New Roman" w:hAnsi="Times New Roman" w:cs="Times New Roman"/>
                <w:b/>
                <w:bCs/>
                <w:color w:val="000000"/>
                <w:sz w:val="24"/>
                <w:szCs w:val="24"/>
              </w:rPr>
              <w:t>Stroth</w:t>
            </w:r>
            <w:proofErr w:type="spellEnd"/>
          </w:p>
        </w:tc>
        <w:tc>
          <w:tcPr>
            <w:tcW w:w="387" w:type="pct"/>
            <w:tcBorders>
              <w:top w:val="nil"/>
              <w:left w:val="nil"/>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KTB</w:t>
            </w:r>
          </w:p>
        </w:tc>
        <w:tc>
          <w:tcPr>
            <w:tcW w:w="404" w:type="pct"/>
            <w:tcBorders>
              <w:top w:val="nil"/>
              <w:left w:val="nil"/>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Local</w:t>
            </w:r>
          </w:p>
        </w:tc>
        <w:tc>
          <w:tcPr>
            <w:tcW w:w="316" w:type="pct"/>
            <w:tcBorders>
              <w:top w:val="nil"/>
              <w:left w:val="nil"/>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Box</w:t>
            </w:r>
          </w:p>
        </w:tc>
        <w:tc>
          <w:tcPr>
            <w:tcW w:w="451" w:type="pct"/>
            <w:tcBorders>
              <w:top w:val="nil"/>
              <w:left w:val="nil"/>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Honey</w:t>
            </w:r>
          </w:p>
        </w:tc>
        <w:tc>
          <w:tcPr>
            <w:tcW w:w="356" w:type="pct"/>
            <w:tcBorders>
              <w:top w:val="nil"/>
              <w:left w:val="nil"/>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Wax</w:t>
            </w:r>
          </w:p>
        </w:tc>
        <w:tc>
          <w:tcPr>
            <w:tcW w:w="353" w:type="pct"/>
            <w:tcBorders>
              <w:top w:val="nil"/>
              <w:left w:val="nil"/>
              <w:bottom w:val="single" w:sz="4" w:space="0" w:color="auto"/>
              <w:right w:val="single" w:sz="4" w:space="0" w:color="auto"/>
            </w:tcBorders>
            <w:shd w:val="clear" w:color="auto" w:fill="DEEAF6" w:themeFill="accent1" w:themeFillTint="33"/>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proofErr w:type="spellStart"/>
            <w:r w:rsidRPr="00C710B2">
              <w:rPr>
                <w:rFonts w:ascii="Times New Roman" w:eastAsia="Times New Roman" w:hAnsi="Times New Roman" w:cs="Times New Roman"/>
                <w:b/>
                <w:bCs/>
                <w:color w:val="000000"/>
                <w:sz w:val="24"/>
                <w:szCs w:val="24"/>
              </w:rPr>
              <w:t>Propolis</w:t>
            </w:r>
            <w:proofErr w:type="spellEnd"/>
          </w:p>
        </w:tc>
      </w:tr>
      <w:tr w:rsidR="00CA2B7D" w:rsidRPr="00C710B2" w:rsidTr="00382A9A">
        <w:trPr>
          <w:trHeight w:val="293"/>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Nakaloke</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36</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68</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53</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12</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225</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12</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r>
      <w:tr w:rsidR="00CA2B7D" w:rsidRPr="00C710B2" w:rsidTr="00382A9A">
        <w:trPr>
          <w:trHeight w:val="293"/>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Bukonde</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42</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92</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48</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36</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310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w:t>
            </w:r>
          </w:p>
        </w:tc>
      </w:tr>
      <w:tr w:rsidR="00CA2B7D" w:rsidRPr="00C710B2" w:rsidTr="00382A9A">
        <w:trPr>
          <w:trHeight w:val="293"/>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Bufumbo</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21</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78</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43</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35</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600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r>
      <w:tr w:rsidR="00CA2B7D" w:rsidRPr="00C710B2" w:rsidTr="00382A9A">
        <w:trPr>
          <w:trHeight w:val="50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Bubyangu</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24</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314</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265</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49</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903</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20</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w:t>
            </w:r>
          </w:p>
        </w:tc>
      </w:tr>
      <w:tr w:rsidR="00CA2B7D" w:rsidRPr="00C710B2" w:rsidTr="00382A9A">
        <w:trPr>
          <w:trHeight w:val="293"/>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Wanale</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11</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264</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348</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270</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78</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1700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21</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w:t>
            </w:r>
          </w:p>
        </w:tc>
      </w:tr>
      <w:tr w:rsidR="00CA2B7D" w:rsidRPr="00C710B2" w:rsidTr="00382A9A">
        <w:trPr>
          <w:trHeight w:val="293"/>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Budwale</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30</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78</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57</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21</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100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10</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w:t>
            </w:r>
          </w:p>
        </w:tc>
      </w:tr>
      <w:tr w:rsidR="00CA2B7D" w:rsidRPr="00C710B2" w:rsidTr="00382A9A">
        <w:trPr>
          <w:trHeight w:val="500"/>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Bungokho-Mutoto</w:t>
            </w:r>
            <w:proofErr w:type="spellEnd"/>
          </w:p>
        </w:tc>
        <w:tc>
          <w:tcPr>
            <w:tcW w:w="546"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30</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98</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27</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85</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13</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150</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17.5</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w:t>
            </w:r>
          </w:p>
        </w:tc>
      </w:tr>
      <w:tr w:rsidR="00CA2B7D" w:rsidRPr="00C710B2" w:rsidTr="00382A9A">
        <w:trPr>
          <w:trHeight w:val="50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Bukasakya</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36</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172</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11</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154</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18</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350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20</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w:t>
            </w:r>
          </w:p>
        </w:tc>
      </w:tr>
      <w:tr w:rsidR="00CA2B7D" w:rsidRPr="00C710B2" w:rsidTr="00382A9A">
        <w:trPr>
          <w:trHeight w:val="50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Bungokho</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36</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136</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109</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27</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200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11</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w:t>
            </w:r>
          </w:p>
        </w:tc>
      </w:tr>
      <w:tr w:rsidR="00CA2B7D" w:rsidRPr="00C710B2" w:rsidTr="00382A9A">
        <w:trPr>
          <w:trHeight w:val="293"/>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Nyondo</w:t>
            </w:r>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24</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79</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68</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11</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250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10</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w:t>
            </w:r>
          </w:p>
        </w:tc>
      </w:tr>
      <w:tr w:rsidR="00CA2B7D" w:rsidRPr="00C710B2" w:rsidTr="00382A9A">
        <w:trPr>
          <w:trHeight w:val="293"/>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Busoba</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30</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98</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79</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19</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200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10</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w:t>
            </w:r>
          </w:p>
        </w:tc>
      </w:tr>
      <w:tr w:rsidR="00CA2B7D" w:rsidRPr="00C710B2" w:rsidTr="00382A9A">
        <w:trPr>
          <w:trHeight w:val="293"/>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Busiu</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48</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213</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198</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600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20</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w:t>
            </w:r>
          </w:p>
        </w:tc>
      </w:tr>
      <w:tr w:rsidR="00CA2B7D" w:rsidRPr="00C710B2" w:rsidTr="00382A9A">
        <w:trPr>
          <w:trHeight w:val="50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Bumasikye</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24</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52</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43</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200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w:t>
            </w:r>
          </w:p>
        </w:tc>
      </w:tr>
      <w:tr w:rsidR="00CA2B7D" w:rsidRPr="00C710B2" w:rsidTr="00382A9A">
        <w:trPr>
          <w:trHeight w:val="293"/>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Lukhonje</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18</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76</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59</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17</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11</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16</w:t>
            </w:r>
          </w:p>
        </w:tc>
      </w:tr>
      <w:tr w:rsidR="00CA2B7D" w:rsidRPr="00C710B2" w:rsidTr="00382A9A">
        <w:trPr>
          <w:trHeight w:val="50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Bukhiende</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36</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112</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83</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29</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400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24</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w:t>
            </w:r>
          </w:p>
        </w:tc>
      </w:tr>
      <w:tr w:rsidR="00CA2B7D" w:rsidRPr="00C710B2" w:rsidTr="00382A9A">
        <w:trPr>
          <w:trHeight w:val="293"/>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Busano</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54</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206</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187</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10</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1200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22</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w:t>
            </w:r>
          </w:p>
        </w:tc>
      </w:tr>
      <w:tr w:rsidR="00CA2B7D" w:rsidRPr="00C710B2" w:rsidTr="00382A9A">
        <w:trPr>
          <w:trHeight w:val="50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Namanyonyi</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18</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69</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56</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13</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200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w:t>
            </w:r>
          </w:p>
        </w:tc>
      </w:tr>
      <w:tr w:rsidR="00CA2B7D" w:rsidRPr="00C710B2" w:rsidTr="00382A9A">
        <w:trPr>
          <w:trHeight w:val="50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lastRenderedPageBreak/>
              <w:t>Namabasa</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36</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231</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209</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22</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900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17</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w:t>
            </w:r>
          </w:p>
        </w:tc>
      </w:tr>
      <w:tr w:rsidR="00CA2B7D" w:rsidRPr="00C710B2" w:rsidTr="00382A9A">
        <w:trPr>
          <w:trHeight w:val="50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NauyoBugema</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32</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32</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w:t>
            </w:r>
          </w:p>
        </w:tc>
      </w:tr>
      <w:tr w:rsidR="00CA2B7D" w:rsidRPr="00C710B2" w:rsidTr="00382A9A">
        <w:trPr>
          <w:trHeight w:val="293"/>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Nabumali</w:t>
            </w:r>
            <w:proofErr w:type="spellEnd"/>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37</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37</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165</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r>
      <w:tr w:rsidR="00CA2B7D" w:rsidRPr="00C710B2" w:rsidTr="00530F88">
        <w:trPr>
          <w:trHeight w:val="50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Nakaloke</w:t>
            </w:r>
            <w:proofErr w:type="spellEnd"/>
            <w:r w:rsidRPr="00C710B2">
              <w:rPr>
                <w:rFonts w:ascii="Times New Roman" w:eastAsia="Times New Roman" w:hAnsi="Times New Roman" w:cs="Times New Roman"/>
                <w:color w:val="000000"/>
                <w:sz w:val="24"/>
                <w:szCs w:val="24"/>
              </w:rPr>
              <w:t xml:space="preserve"> TC</w:t>
            </w:r>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62</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62</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0</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150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10</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w:t>
            </w:r>
          </w:p>
        </w:tc>
      </w:tr>
      <w:tr w:rsidR="00CA2B7D" w:rsidRPr="00C710B2" w:rsidTr="00530F88">
        <w:trPr>
          <w:trHeight w:val="293"/>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Bumbobi</w:t>
            </w:r>
            <w:proofErr w:type="spellEnd"/>
          </w:p>
        </w:tc>
        <w:tc>
          <w:tcPr>
            <w:tcW w:w="546"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18</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102</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80</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22</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400</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r>
      <w:tr w:rsidR="00CA2B7D" w:rsidRPr="00C710B2" w:rsidTr="00530F88">
        <w:trPr>
          <w:trHeight w:val="293"/>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Lwasso</w:t>
            </w:r>
            <w:proofErr w:type="spellEnd"/>
          </w:p>
        </w:tc>
        <w:tc>
          <w:tcPr>
            <w:tcW w:w="546"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12</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69</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69</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300</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17</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r>
      <w:tr w:rsidR="00CA2B7D" w:rsidRPr="00C710B2" w:rsidTr="00382A9A">
        <w:trPr>
          <w:trHeight w:val="293"/>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sz w:val="24"/>
                <w:szCs w:val="24"/>
              </w:rPr>
              <w:t>Busiu</w:t>
            </w:r>
            <w:proofErr w:type="spellEnd"/>
            <w:r w:rsidRPr="00C710B2">
              <w:rPr>
                <w:rFonts w:ascii="Times New Roman" w:eastAsia="Times New Roman" w:hAnsi="Times New Roman" w:cs="Times New Roman"/>
                <w:color w:val="000000"/>
                <w:sz w:val="24"/>
                <w:szCs w:val="24"/>
              </w:rPr>
              <w:t xml:space="preserve"> TC</w:t>
            </w:r>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12</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27</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27</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200</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9</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r>
      <w:tr w:rsidR="00CA2B7D" w:rsidRPr="00C710B2" w:rsidTr="00382A9A">
        <w:trPr>
          <w:trHeight w:val="293"/>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Total</w:t>
            </w:r>
          </w:p>
        </w:tc>
        <w:tc>
          <w:tcPr>
            <w:tcW w:w="54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115</w:t>
            </w:r>
          </w:p>
        </w:tc>
        <w:tc>
          <w:tcPr>
            <w:tcW w:w="512"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867</w:t>
            </w:r>
          </w:p>
        </w:tc>
        <w:tc>
          <w:tcPr>
            <w:tcW w:w="390"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2849</w:t>
            </w:r>
          </w:p>
        </w:tc>
        <w:tc>
          <w:tcPr>
            <w:tcW w:w="44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70</w:t>
            </w:r>
          </w:p>
        </w:tc>
        <w:tc>
          <w:tcPr>
            <w:tcW w:w="387"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2,373</w:t>
            </w:r>
          </w:p>
        </w:tc>
        <w:tc>
          <w:tcPr>
            <w:tcW w:w="404"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456</w:t>
            </w:r>
          </w:p>
        </w:tc>
        <w:tc>
          <w:tcPr>
            <w:tcW w:w="31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t>
            </w:r>
          </w:p>
        </w:tc>
        <w:tc>
          <w:tcPr>
            <w:tcW w:w="451"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10,003</w:t>
            </w:r>
          </w:p>
        </w:tc>
        <w:tc>
          <w:tcPr>
            <w:tcW w:w="356"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301</w:t>
            </w:r>
          </w:p>
        </w:tc>
        <w:tc>
          <w:tcPr>
            <w:tcW w:w="353" w:type="pct"/>
            <w:tcBorders>
              <w:top w:val="nil"/>
              <w:left w:val="nil"/>
              <w:bottom w:val="single" w:sz="4" w:space="0" w:color="auto"/>
              <w:right w:val="single" w:sz="4" w:space="0" w:color="auto"/>
            </w:tcBorders>
            <w:shd w:val="clear" w:color="auto" w:fill="auto"/>
            <w:vAlign w:val="center"/>
            <w:hideMark/>
          </w:tcPr>
          <w:p w:rsidR="00CA2B7D" w:rsidRPr="00C710B2" w:rsidRDefault="00CA2B7D" w:rsidP="00DC1285">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71</w:t>
            </w:r>
          </w:p>
        </w:tc>
      </w:tr>
    </w:tbl>
    <w:p w:rsidR="00CA2B7D" w:rsidRPr="00C710B2" w:rsidRDefault="004B60FE" w:rsidP="00CA2B7D">
      <w:pPr>
        <w:spacing w:line="360" w:lineRule="auto"/>
        <w:jc w:val="both"/>
        <w:rPr>
          <w:rFonts w:ascii="Times New Roman" w:hAnsi="Times New Roman" w:cs="Times New Roman"/>
          <w:b/>
          <w:i/>
          <w:sz w:val="24"/>
          <w:szCs w:val="24"/>
        </w:rPr>
      </w:pPr>
      <w:r w:rsidRPr="00C710B2">
        <w:rPr>
          <w:rFonts w:ascii="Times New Roman" w:hAnsi="Times New Roman" w:cs="Times New Roman"/>
          <w:b/>
          <w:i/>
          <w:sz w:val="24"/>
          <w:szCs w:val="24"/>
        </w:rPr>
        <w:t>Source: Production department, 2019</w:t>
      </w:r>
    </w:p>
    <w:p w:rsidR="00CA2B7D" w:rsidRPr="00C710B2" w:rsidRDefault="00CA2B7D" w:rsidP="00CA2B7D">
      <w:pPr>
        <w:rPr>
          <w:rFonts w:ascii="Times New Roman" w:hAnsi="Times New Roman" w:cs="Times New Roman"/>
          <w:b/>
          <w:sz w:val="24"/>
          <w:szCs w:val="24"/>
        </w:rPr>
      </w:pPr>
      <w:r w:rsidRPr="00C710B2">
        <w:rPr>
          <w:rFonts w:ascii="Times New Roman" w:hAnsi="Times New Roman" w:cs="Times New Roman"/>
          <w:b/>
          <w:sz w:val="24"/>
          <w:szCs w:val="24"/>
        </w:rPr>
        <w:t>Agro-processing plants</w:t>
      </w:r>
    </w:p>
    <w:p w:rsidR="00CA2B7D" w:rsidRPr="00C710B2" w:rsidRDefault="00CA2B7D" w:rsidP="00CA2B7D">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The district has 251 known agro-processing plants and these include grain milling, rice huller, milk processing plants, coffee processing plants. The details are summarized in the table below;</w:t>
      </w:r>
      <w:bookmarkStart w:id="179" w:name="_Toc418172377"/>
    </w:p>
    <w:p w:rsidR="00CA2B7D" w:rsidRPr="00C710B2" w:rsidRDefault="00821C40" w:rsidP="00821C40">
      <w:pPr>
        <w:pStyle w:val="Caption"/>
        <w:rPr>
          <w:rFonts w:cs="Times New Roman"/>
          <w:b w:val="0"/>
          <w:bCs w:val="0"/>
          <w:iCs/>
        </w:rPr>
      </w:pPr>
      <w:bookmarkStart w:id="180" w:name="_Toc126932976"/>
      <w:bookmarkEnd w:id="179"/>
      <w:r>
        <w:t xml:space="preserve">Table </w:t>
      </w:r>
      <w:r w:rsidR="00F46120">
        <w:fldChar w:fldCharType="begin"/>
      </w:r>
      <w:r>
        <w:instrText xml:space="preserve"> SEQ Table \* ARABIC </w:instrText>
      </w:r>
      <w:r w:rsidR="00F46120">
        <w:fldChar w:fldCharType="separate"/>
      </w:r>
      <w:r w:rsidR="00DB3636">
        <w:rPr>
          <w:noProof/>
        </w:rPr>
        <w:t>14</w:t>
      </w:r>
      <w:r w:rsidR="00F46120">
        <w:fldChar w:fldCharType="end"/>
      </w:r>
      <w:r>
        <w:t xml:space="preserve">: </w:t>
      </w:r>
      <w:r w:rsidRPr="00D61E50">
        <w:t>Number of agro-processing plants by type and sub county as of 2019</w:t>
      </w:r>
      <w:bookmarkEnd w:id="180"/>
    </w:p>
    <w:tbl>
      <w:tblPr>
        <w:tblW w:w="45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2505"/>
        <w:gridCol w:w="3826"/>
        <w:gridCol w:w="1450"/>
      </w:tblGrid>
      <w:tr w:rsidR="00CA2B7D" w:rsidRPr="00C710B2" w:rsidTr="000D4C69">
        <w:trPr>
          <w:trHeight w:val="296"/>
        </w:trPr>
        <w:tc>
          <w:tcPr>
            <w:tcW w:w="540" w:type="pct"/>
            <w:shd w:val="clear" w:color="auto" w:fill="E7E6E6" w:themeFill="background2"/>
          </w:tcPr>
          <w:p w:rsidR="00CA2B7D" w:rsidRPr="00C710B2" w:rsidRDefault="00CA2B7D" w:rsidP="004B60FE">
            <w:pPr>
              <w:spacing w:after="0" w:line="240" w:lineRule="auto"/>
              <w:rPr>
                <w:rFonts w:ascii="Times New Roman" w:hAnsi="Times New Roman" w:cs="Times New Roman"/>
                <w:b/>
                <w:sz w:val="24"/>
                <w:szCs w:val="24"/>
              </w:rPr>
            </w:pPr>
            <w:r w:rsidRPr="00C710B2">
              <w:rPr>
                <w:rFonts w:ascii="Times New Roman" w:hAnsi="Times New Roman" w:cs="Times New Roman"/>
                <w:b/>
                <w:sz w:val="24"/>
                <w:szCs w:val="24"/>
              </w:rPr>
              <w:t>S/N</w:t>
            </w:r>
          </w:p>
        </w:tc>
        <w:tc>
          <w:tcPr>
            <w:tcW w:w="1436" w:type="pct"/>
            <w:shd w:val="clear" w:color="auto" w:fill="E7E6E6" w:themeFill="background2"/>
          </w:tcPr>
          <w:p w:rsidR="00CA2B7D" w:rsidRPr="00C710B2" w:rsidRDefault="00CA2B7D" w:rsidP="004B60FE">
            <w:pPr>
              <w:spacing w:after="0" w:line="240" w:lineRule="auto"/>
              <w:rPr>
                <w:rFonts w:ascii="Times New Roman" w:hAnsi="Times New Roman" w:cs="Times New Roman"/>
                <w:b/>
                <w:sz w:val="24"/>
                <w:szCs w:val="24"/>
              </w:rPr>
            </w:pPr>
            <w:r w:rsidRPr="00C710B2">
              <w:rPr>
                <w:rFonts w:ascii="Times New Roman" w:hAnsi="Times New Roman" w:cs="Times New Roman"/>
                <w:b/>
                <w:sz w:val="24"/>
                <w:szCs w:val="24"/>
              </w:rPr>
              <w:t>SUB-COUNTY</w:t>
            </w:r>
          </w:p>
        </w:tc>
        <w:tc>
          <w:tcPr>
            <w:tcW w:w="2193" w:type="pct"/>
            <w:shd w:val="clear" w:color="auto" w:fill="E7E6E6" w:themeFill="background2"/>
          </w:tcPr>
          <w:p w:rsidR="00CA2B7D" w:rsidRPr="00C710B2" w:rsidRDefault="00CA2B7D" w:rsidP="004B60FE">
            <w:pPr>
              <w:spacing w:after="0" w:line="240" w:lineRule="auto"/>
              <w:rPr>
                <w:rFonts w:ascii="Times New Roman" w:hAnsi="Times New Roman" w:cs="Times New Roman"/>
                <w:b/>
                <w:sz w:val="24"/>
                <w:szCs w:val="24"/>
              </w:rPr>
            </w:pPr>
            <w:r w:rsidRPr="00C710B2">
              <w:rPr>
                <w:rFonts w:ascii="Times New Roman" w:hAnsi="Times New Roman" w:cs="Times New Roman"/>
                <w:b/>
                <w:sz w:val="24"/>
                <w:szCs w:val="24"/>
              </w:rPr>
              <w:t>ACTIVITY</w:t>
            </w:r>
          </w:p>
        </w:tc>
        <w:tc>
          <w:tcPr>
            <w:tcW w:w="831" w:type="pct"/>
            <w:shd w:val="clear" w:color="auto" w:fill="E7E6E6" w:themeFill="background2"/>
          </w:tcPr>
          <w:p w:rsidR="00CA2B7D" w:rsidRPr="00C710B2" w:rsidRDefault="00CA2B7D" w:rsidP="004B60FE">
            <w:pPr>
              <w:spacing w:after="0" w:line="240" w:lineRule="auto"/>
              <w:rPr>
                <w:rFonts w:ascii="Times New Roman" w:hAnsi="Times New Roman" w:cs="Times New Roman"/>
                <w:b/>
                <w:sz w:val="24"/>
                <w:szCs w:val="24"/>
              </w:rPr>
            </w:pPr>
            <w:r w:rsidRPr="00C710B2">
              <w:rPr>
                <w:rFonts w:ascii="Times New Roman" w:hAnsi="Times New Roman" w:cs="Times New Roman"/>
                <w:b/>
                <w:sz w:val="24"/>
                <w:szCs w:val="24"/>
              </w:rPr>
              <w:t>NO. OF UNITS</w:t>
            </w:r>
          </w:p>
        </w:tc>
      </w:tr>
      <w:tr w:rsidR="00CA2B7D" w:rsidRPr="00C710B2" w:rsidTr="000D4C69">
        <w:trPr>
          <w:trHeight w:val="314"/>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Nakaloke</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5</w:t>
            </w:r>
          </w:p>
        </w:tc>
      </w:tr>
      <w:tr w:rsidR="00CA2B7D" w:rsidRPr="00C710B2" w:rsidTr="000D4C69">
        <w:trPr>
          <w:trHeight w:val="260"/>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2</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Nakaloke</w:t>
            </w:r>
            <w:proofErr w:type="spellEnd"/>
            <w:r w:rsidRPr="00C710B2">
              <w:rPr>
                <w:rFonts w:ascii="Times New Roman" w:hAnsi="Times New Roman" w:cs="Times New Roman"/>
                <w:sz w:val="24"/>
                <w:szCs w:val="24"/>
              </w:rPr>
              <w:t xml:space="preserve"> T/C</w:t>
            </w:r>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7</w:t>
            </w:r>
          </w:p>
        </w:tc>
      </w:tr>
      <w:tr w:rsidR="00CA2B7D" w:rsidRPr="00C710B2" w:rsidTr="000D4C69">
        <w:trPr>
          <w:trHeight w:val="161"/>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3</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Busiu</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12</w:t>
            </w:r>
          </w:p>
        </w:tc>
      </w:tr>
      <w:tr w:rsidR="00CA2B7D" w:rsidRPr="00C710B2" w:rsidTr="000D4C69">
        <w:trPr>
          <w:trHeight w:val="332"/>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4</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Bumasikye</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11</w:t>
            </w:r>
          </w:p>
        </w:tc>
      </w:tr>
      <w:tr w:rsidR="00CA2B7D" w:rsidRPr="00C710B2" w:rsidTr="000D4C69">
        <w:trPr>
          <w:trHeight w:val="350"/>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5</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Bukhiende</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22</w:t>
            </w:r>
          </w:p>
        </w:tc>
      </w:tr>
      <w:tr w:rsidR="00CA2B7D" w:rsidRPr="00C710B2" w:rsidTr="000D4C69">
        <w:trPr>
          <w:trHeight w:val="260"/>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6</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Lukhonje</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16</w:t>
            </w:r>
          </w:p>
        </w:tc>
      </w:tr>
      <w:tr w:rsidR="00CA2B7D" w:rsidRPr="00C710B2" w:rsidTr="000D4C69">
        <w:trPr>
          <w:trHeight w:val="350"/>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7</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Bubyangu</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w:t>
            </w:r>
          </w:p>
        </w:tc>
      </w:tr>
      <w:tr w:rsidR="00CA2B7D" w:rsidRPr="00C710B2" w:rsidTr="000D4C69">
        <w:trPr>
          <w:trHeight w:val="350"/>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8</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Bufumbo</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2</w:t>
            </w:r>
          </w:p>
        </w:tc>
      </w:tr>
      <w:tr w:rsidR="00CA2B7D" w:rsidRPr="00C710B2" w:rsidTr="000D4C69">
        <w:trPr>
          <w:trHeight w:val="341"/>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9</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Bumbobi</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3</w:t>
            </w:r>
          </w:p>
        </w:tc>
      </w:tr>
      <w:tr w:rsidR="00CA2B7D" w:rsidRPr="00C710B2" w:rsidTr="000D4C69">
        <w:trPr>
          <w:trHeight w:val="269"/>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10</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Busoba</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6</w:t>
            </w:r>
          </w:p>
        </w:tc>
      </w:tr>
      <w:tr w:rsidR="00CA2B7D" w:rsidRPr="00C710B2" w:rsidTr="000D4C69">
        <w:trPr>
          <w:trHeight w:val="260"/>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11</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Bungokho</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10</w:t>
            </w:r>
          </w:p>
        </w:tc>
      </w:tr>
      <w:tr w:rsidR="00CA2B7D" w:rsidRPr="00C710B2" w:rsidTr="000D4C69">
        <w:trPr>
          <w:trHeight w:val="332"/>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12</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Bungokho</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Rice Huller</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5</w:t>
            </w:r>
          </w:p>
        </w:tc>
      </w:tr>
      <w:tr w:rsidR="00CA2B7D" w:rsidRPr="00C710B2" w:rsidTr="000D4C69">
        <w:trPr>
          <w:trHeight w:val="359"/>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13</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Bungokho</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Coffee Processing (</w:t>
            </w:r>
            <w:proofErr w:type="spellStart"/>
            <w:r w:rsidRPr="00C710B2">
              <w:rPr>
                <w:rFonts w:ascii="Times New Roman" w:hAnsi="Times New Roman" w:cs="Times New Roman"/>
                <w:sz w:val="24"/>
                <w:szCs w:val="24"/>
              </w:rPr>
              <w:t>Pulpery</w:t>
            </w:r>
            <w:proofErr w:type="spellEnd"/>
            <w:r w:rsidRPr="00C710B2">
              <w:rPr>
                <w:rFonts w:ascii="Times New Roman" w:hAnsi="Times New Roman" w:cs="Times New Roman"/>
                <w:sz w:val="24"/>
                <w:szCs w:val="24"/>
              </w:rPr>
              <w:t>)</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w:t>
            </w:r>
          </w:p>
        </w:tc>
      </w:tr>
      <w:tr w:rsidR="00CA2B7D" w:rsidRPr="00C710B2" w:rsidTr="000D4C69">
        <w:trPr>
          <w:trHeight w:val="260"/>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14</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Bungokho-Mutoto</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9</w:t>
            </w:r>
          </w:p>
        </w:tc>
      </w:tr>
      <w:tr w:rsidR="00CA2B7D" w:rsidRPr="00C710B2" w:rsidTr="000D4C69">
        <w:trPr>
          <w:trHeight w:val="341"/>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15</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Bungokho-Mutoto</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Coffee Processing (Liquoring)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w:t>
            </w:r>
          </w:p>
        </w:tc>
      </w:tr>
      <w:tr w:rsidR="00CA2B7D" w:rsidRPr="00C710B2" w:rsidTr="000D4C69">
        <w:trPr>
          <w:trHeight w:val="350"/>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16</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Bukasakya</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9</w:t>
            </w:r>
          </w:p>
        </w:tc>
      </w:tr>
      <w:tr w:rsidR="00CA2B7D" w:rsidRPr="00C710B2" w:rsidTr="000D4C69">
        <w:trPr>
          <w:trHeight w:val="350"/>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17</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Busano</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Coffee Processing (</w:t>
            </w:r>
            <w:proofErr w:type="spellStart"/>
            <w:r w:rsidRPr="00C710B2">
              <w:rPr>
                <w:rFonts w:ascii="Times New Roman" w:hAnsi="Times New Roman" w:cs="Times New Roman"/>
                <w:sz w:val="24"/>
                <w:szCs w:val="24"/>
              </w:rPr>
              <w:t>Pulpery</w:t>
            </w:r>
            <w:proofErr w:type="spellEnd"/>
            <w:r w:rsidRPr="00C710B2">
              <w:rPr>
                <w:rFonts w:ascii="Times New Roman" w:hAnsi="Times New Roman" w:cs="Times New Roman"/>
                <w:sz w:val="24"/>
                <w:szCs w:val="24"/>
              </w:rPr>
              <w:t>)</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2</w:t>
            </w:r>
          </w:p>
        </w:tc>
      </w:tr>
      <w:tr w:rsidR="00CA2B7D" w:rsidRPr="00C710B2" w:rsidTr="000D4C69">
        <w:trPr>
          <w:trHeight w:val="350"/>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18</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Busano</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2</w:t>
            </w:r>
          </w:p>
        </w:tc>
      </w:tr>
      <w:tr w:rsidR="00CA2B7D" w:rsidRPr="00C710B2" w:rsidTr="000D4C69">
        <w:trPr>
          <w:trHeight w:val="350"/>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19</w:t>
            </w:r>
          </w:p>
        </w:tc>
        <w:tc>
          <w:tcPr>
            <w:tcW w:w="1436"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Nyondo</w:t>
            </w:r>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Coffee Processing (</w:t>
            </w:r>
            <w:proofErr w:type="spellStart"/>
            <w:r w:rsidRPr="00C710B2">
              <w:rPr>
                <w:rFonts w:ascii="Times New Roman" w:hAnsi="Times New Roman" w:cs="Times New Roman"/>
                <w:sz w:val="24"/>
                <w:szCs w:val="24"/>
              </w:rPr>
              <w:t>Pulpery</w:t>
            </w:r>
            <w:proofErr w:type="spellEnd"/>
            <w:r w:rsidRPr="00C710B2">
              <w:rPr>
                <w:rFonts w:ascii="Times New Roman" w:hAnsi="Times New Roman" w:cs="Times New Roman"/>
                <w:sz w:val="24"/>
                <w:szCs w:val="24"/>
              </w:rPr>
              <w:t>)</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w:t>
            </w:r>
          </w:p>
        </w:tc>
      </w:tr>
      <w:tr w:rsidR="00CA2B7D" w:rsidRPr="00C710B2" w:rsidTr="000D4C69">
        <w:trPr>
          <w:trHeight w:val="350"/>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20</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Namanyonyi</w:t>
            </w:r>
            <w:proofErr w:type="spellEnd"/>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Milk Processing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w:t>
            </w:r>
          </w:p>
        </w:tc>
      </w:tr>
      <w:tr w:rsidR="00CA2B7D" w:rsidRPr="00C710B2" w:rsidTr="000D4C69">
        <w:trPr>
          <w:trHeight w:val="251"/>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21</w:t>
            </w:r>
          </w:p>
        </w:tc>
        <w:tc>
          <w:tcPr>
            <w:tcW w:w="1436"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Industrial Division</w:t>
            </w:r>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Milling/Food Processing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96</w:t>
            </w:r>
          </w:p>
        </w:tc>
      </w:tr>
      <w:tr w:rsidR="00CA2B7D" w:rsidRPr="00C710B2" w:rsidTr="000D4C69">
        <w:trPr>
          <w:trHeight w:val="251"/>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22</w:t>
            </w:r>
          </w:p>
        </w:tc>
        <w:tc>
          <w:tcPr>
            <w:tcW w:w="1436"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Industrial Division</w:t>
            </w:r>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Coffee Processing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5</w:t>
            </w:r>
          </w:p>
        </w:tc>
      </w:tr>
      <w:tr w:rsidR="00CA2B7D" w:rsidRPr="00C710B2" w:rsidTr="000D4C69">
        <w:trPr>
          <w:trHeight w:val="242"/>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23</w:t>
            </w:r>
          </w:p>
        </w:tc>
        <w:tc>
          <w:tcPr>
            <w:tcW w:w="1436"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Northern Division</w:t>
            </w:r>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Milling/Food Processing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15</w:t>
            </w:r>
          </w:p>
        </w:tc>
      </w:tr>
      <w:tr w:rsidR="00CA2B7D" w:rsidRPr="00C710B2" w:rsidTr="000D4C69">
        <w:trPr>
          <w:trHeight w:val="323"/>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lastRenderedPageBreak/>
              <w:t>24</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Wanale</w:t>
            </w:r>
            <w:proofErr w:type="spellEnd"/>
            <w:r w:rsidRPr="00C710B2">
              <w:rPr>
                <w:rFonts w:ascii="Times New Roman" w:hAnsi="Times New Roman" w:cs="Times New Roman"/>
                <w:sz w:val="24"/>
                <w:szCs w:val="24"/>
              </w:rPr>
              <w:t xml:space="preserve"> Division</w:t>
            </w:r>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Grain Milling/Food Processing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14</w:t>
            </w:r>
          </w:p>
        </w:tc>
      </w:tr>
      <w:tr w:rsidR="00CA2B7D" w:rsidRPr="00C710B2" w:rsidTr="000D4C69">
        <w:trPr>
          <w:trHeight w:val="350"/>
        </w:trPr>
        <w:tc>
          <w:tcPr>
            <w:tcW w:w="540"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25</w:t>
            </w:r>
          </w:p>
        </w:tc>
        <w:tc>
          <w:tcPr>
            <w:tcW w:w="1436" w:type="pct"/>
          </w:tcPr>
          <w:p w:rsidR="00CA2B7D" w:rsidRPr="00C710B2" w:rsidRDefault="00CA2B7D" w:rsidP="004B60FE">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Nakaloke</w:t>
            </w:r>
            <w:proofErr w:type="spellEnd"/>
            <w:r w:rsidRPr="00C710B2">
              <w:rPr>
                <w:rFonts w:ascii="Times New Roman" w:hAnsi="Times New Roman" w:cs="Times New Roman"/>
                <w:sz w:val="24"/>
                <w:szCs w:val="24"/>
              </w:rPr>
              <w:t xml:space="preserve"> TC</w:t>
            </w:r>
          </w:p>
        </w:tc>
        <w:tc>
          <w:tcPr>
            <w:tcW w:w="2193"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Coffee Processing</w:t>
            </w:r>
          </w:p>
        </w:tc>
        <w:tc>
          <w:tcPr>
            <w:tcW w:w="831" w:type="pct"/>
          </w:tcPr>
          <w:p w:rsidR="00CA2B7D" w:rsidRPr="00C710B2" w:rsidRDefault="00CA2B7D" w:rsidP="004B60FE">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2</w:t>
            </w:r>
          </w:p>
        </w:tc>
      </w:tr>
      <w:tr w:rsidR="00CA2B7D" w:rsidRPr="00C710B2" w:rsidTr="000D4C69">
        <w:trPr>
          <w:trHeight w:val="80"/>
        </w:trPr>
        <w:tc>
          <w:tcPr>
            <w:tcW w:w="540" w:type="pct"/>
          </w:tcPr>
          <w:p w:rsidR="00CA2B7D" w:rsidRPr="00C710B2" w:rsidRDefault="00CA2B7D" w:rsidP="004B60FE">
            <w:pPr>
              <w:spacing w:after="0" w:line="240" w:lineRule="auto"/>
              <w:rPr>
                <w:rFonts w:ascii="Times New Roman" w:hAnsi="Times New Roman" w:cs="Times New Roman"/>
                <w:b/>
                <w:sz w:val="24"/>
                <w:szCs w:val="24"/>
              </w:rPr>
            </w:pPr>
          </w:p>
        </w:tc>
        <w:tc>
          <w:tcPr>
            <w:tcW w:w="1436" w:type="pct"/>
          </w:tcPr>
          <w:p w:rsidR="00CA2B7D" w:rsidRPr="00C710B2" w:rsidRDefault="00CA2B7D" w:rsidP="004B60FE">
            <w:pPr>
              <w:spacing w:after="0" w:line="240" w:lineRule="auto"/>
              <w:rPr>
                <w:rFonts w:ascii="Times New Roman" w:hAnsi="Times New Roman" w:cs="Times New Roman"/>
                <w:b/>
                <w:sz w:val="24"/>
                <w:szCs w:val="24"/>
              </w:rPr>
            </w:pPr>
            <w:r w:rsidRPr="00C710B2">
              <w:rPr>
                <w:rFonts w:ascii="Times New Roman" w:hAnsi="Times New Roman" w:cs="Times New Roman"/>
                <w:b/>
                <w:sz w:val="24"/>
                <w:szCs w:val="24"/>
              </w:rPr>
              <w:t>Total</w:t>
            </w:r>
          </w:p>
        </w:tc>
        <w:tc>
          <w:tcPr>
            <w:tcW w:w="2193" w:type="pct"/>
          </w:tcPr>
          <w:p w:rsidR="00CA2B7D" w:rsidRPr="00C710B2" w:rsidRDefault="00CA2B7D" w:rsidP="004B60FE">
            <w:pPr>
              <w:spacing w:after="0" w:line="240" w:lineRule="auto"/>
              <w:rPr>
                <w:rFonts w:ascii="Times New Roman" w:hAnsi="Times New Roman" w:cs="Times New Roman"/>
                <w:b/>
                <w:sz w:val="24"/>
                <w:szCs w:val="24"/>
              </w:rPr>
            </w:pPr>
          </w:p>
        </w:tc>
        <w:tc>
          <w:tcPr>
            <w:tcW w:w="831" w:type="pct"/>
          </w:tcPr>
          <w:p w:rsidR="00CA2B7D" w:rsidRPr="00C710B2" w:rsidRDefault="00CA2B7D" w:rsidP="004B60FE">
            <w:pPr>
              <w:spacing w:after="0" w:line="240" w:lineRule="auto"/>
              <w:rPr>
                <w:rFonts w:ascii="Times New Roman" w:hAnsi="Times New Roman" w:cs="Times New Roman"/>
                <w:b/>
                <w:sz w:val="24"/>
                <w:szCs w:val="24"/>
              </w:rPr>
            </w:pPr>
            <w:r w:rsidRPr="00C710B2">
              <w:rPr>
                <w:rFonts w:ascii="Times New Roman" w:hAnsi="Times New Roman" w:cs="Times New Roman"/>
                <w:b/>
                <w:sz w:val="24"/>
                <w:szCs w:val="24"/>
              </w:rPr>
              <w:t>251</w:t>
            </w:r>
          </w:p>
        </w:tc>
      </w:tr>
    </w:tbl>
    <w:p w:rsidR="00CA2B7D" w:rsidRPr="00C710B2" w:rsidRDefault="00CA2B7D" w:rsidP="00CA2B7D">
      <w:pPr>
        <w:spacing w:after="120" w:line="360" w:lineRule="auto"/>
        <w:jc w:val="both"/>
        <w:rPr>
          <w:rFonts w:ascii="Times New Roman" w:hAnsi="Times New Roman" w:cs="Times New Roman"/>
          <w:b/>
          <w:i/>
          <w:sz w:val="24"/>
          <w:szCs w:val="24"/>
        </w:rPr>
      </w:pPr>
      <w:r w:rsidRPr="00C710B2">
        <w:rPr>
          <w:rFonts w:ascii="Times New Roman" w:hAnsi="Times New Roman" w:cs="Times New Roman"/>
          <w:b/>
          <w:i/>
          <w:sz w:val="24"/>
          <w:szCs w:val="24"/>
        </w:rPr>
        <w:t>Source: District Commercial Office</w:t>
      </w:r>
    </w:p>
    <w:p w:rsidR="00530F88" w:rsidRDefault="00530F88" w:rsidP="00A9107F">
      <w:pPr>
        <w:spacing w:after="0" w:line="360" w:lineRule="auto"/>
        <w:jc w:val="both"/>
        <w:rPr>
          <w:rFonts w:ascii="Times New Roman" w:hAnsi="Times New Roman" w:cs="Times New Roman"/>
          <w:b/>
          <w:sz w:val="24"/>
          <w:szCs w:val="24"/>
        </w:rPr>
      </w:pPr>
    </w:p>
    <w:p w:rsidR="00530F88" w:rsidRDefault="00530F88" w:rsidP="00A9107F">
      <w:pPr>
        <w:spacing w:after="0" w:line="360" w:lineRule="auto"/>
        <w:jc w:val="both"/>
        <w:rPr>
          <w:rFonts w:ascii="Times New Roman" w:hAnsi="Times New Roman" w:cs="Times New Roman"/>
          <w:b/>
          <w:sz w:val="24"/>
          <w:szCs w:val="24"/>
        </w:rPr>
      </w:pPr>
    </w:p>
    <w:p w:rsidR="00500ADE" w:rsidRPr="00C710B2" w:rsidRDefault="00500ADE" w:rsidP="00814186">
      <w:pPr>
        <w:pStyle w:val="Heading3"/>
        <w:rPr>
          <w:rFonts w:ascii="Times New Roman" w:hAnsi="Times New Roman" w:cs="Times New Roman"/>
          <w:b/>
        </w:rPr>
      </w:pPr>
      <w:bookmarkStart w:id="181" w:name="_Toc126933396"/>
      <w:r w:rsidRPr="00C710B2">
        <w:rPr>
          <w:rFonts w:ascii="Times New Roman" w:hAnsi="Times New Roman" w:cs="Times New Roman"/>
          <w:b/>
        </w:rPr>
        <w:t xml:space="preserve">2.2. Water for </w:t>
      </w:r>
      <w:r w:rsidR="00346BD9" w:rsidRPr="00C710B2">
        <w:rPr>
          <w:rFonts w:ascii="Times New Roman" w:hAnsi="Times New Roman" w:cs="Times New Roman"/>
          <w:b/>
        </w:rPr>
        <w:t>Production</w:t>
      </w:r>
      <w:bookmarkEnd w:id="181"/>
    </w:p>
    <w:p w:rsidR="00470D73" w:rsidRPr="00C710B2" w:rsidRDefault="00140E4D" w:rsidP="00470D73">
      <w:pPr>
        <w:rPr>
          <w:rFonts w:ascii="Times New Roman" w:hAnsi="Times New Roman" w:cs="Times New Roman"/>
          <w:sz w:val="24"/>
          <w:szCs w:val="24"/>
        </w:rPr>
      </w:pPr>
      <w:r w:rsidRPr="00C710B2">
        <w:rPr>
          <w:rFonts w:ascii="Times New Roman" w:hAnsi="Times New Roman" w:cs="Times New Roman"/>
          <w:sz w:val="24"/>
          <w:szCs w:val="24"/>
        </w:rPr>
        <w:t xml:space="preserve">Mbale District is predominantly an agricultural economy which relies </w:t>
      </w:r>
      <w:r w:rsidR="00500ADE" w:rsidRPr="00C710B2">
        <w:rPr>
          <w:rFonts w:ascii="Times New Roman" w:hAnsi="Times New Roman" w:cs="Times New Roman"/>
          <w:sz w:val="24"/>
          <w:szCs w:val="24"/>
        </w:rPr>
        <w:t xml:space="preserve">largely </w:t>
      </w:r>
      <w:r w:rsidRPr="00C710B2">
        <w:rPr>
          <w:rFonts w:ascii="Times New Roman" w:hAnsi="Times New Roman" w:cs="Times New Roman"/>
          <w:sz w:val="24"/>
          <w:szCs w:val="24"/>
        </w:rPr>
        <w:t xml:space="preserve">on </w:t>
      </w:r>
      <w:r w:rsidR="00D668DA" w:rsidRPr="00C710B2">
        <w:rPr>
          <w:rFonts w:ascii="Times New Roman" w:hAnsi="Times New Roman" w:cs="Times New Roman"/>
          <w:sz w:val="24"/>
          <w:szCs w:val="24"/>
        </w:rPr>
        <w:t xml:space="preserve">unpredictable </w:t>
      </w:r>
      <w:r w:rsidRPr="00C710B2">
        <w:rPr>
          <w:rFonts w:ascii="Times New Roman" w:hAnsi="Times New Roman" w:cs="Times New Roman"/>
          <w:sz w:val="24"/>
          <w:szCs w:val="24"/>
        </w:rPr>
        <w:t>rain</w:t>
      </w:r>
      <w:r w:rsidR="00D668DA" w:rsidRPr="00C710B2">
        <w:rPr>
          <w:rFonts w:ascii="Times New Roman" w:hAnsi="Times New Roman" w:cs="Times New Roman"/>
          <w:sz w:val="24"/>
          <w:szCs w:val="24"/>
        </w:rPr>
        <w:t>fall</w:t>
      </w:r>
      <w:r w:rsidRPr="00C710B2">
        <w:rPr>
          <w:rFonts w:ascii="Times New Roman" w:hAnsi="Times New Roman" w:cs="Times New Roman"/>
          <w:sz w:val="24"/>
          <w:szCs w:val="24"/>
        </w:rPr>
        <w:t xml:space="preserve"> for production. </w:t>
      </w:r>
      <w:r w:rsidR="00E67FF8" w:rsidRPr="00C710B2">
        <w:rPr>
          <w:rFonts w:ascii="Times New Roman" w:hAnsi="Times New Roman" w:cs="Times New Roman"/>
          <w:sz w:val="24"/>
          <w:szCs w:val="24"/>
        </w:rPr>
        <w:t>It has</w:t>
      </w:r>
      <w:r w:rsidR="00761400" w:rsidRPr="00C710B2">
        <w:rPr>
          <w:rFonts w:ascii="Times New Roman" w:hAnsi="Times New Roman" w:cs="Times New Roman"/>
          <w:sz w:val="24"/>
          <w:szCs w:val="24"/>
        </w:rPr>
        <w:t xml:space="preserve"> a bi-model rainfall pattern, with the second peak being higher but of short duration. </w:t>
      </w:r>
      <w:r w:rsidR="00470D73" w:rsidRPr="00C710B2">
        <w:rPr>
          <w:rFonts w:ascii="Times New Roman" w:hAnsi="Times New Roman" w:cs="Times New Roman"/>
          <w:sz w:val="24"/>
          <w:szCs w:val="24"/>
        </w:rPr>
        <w:t xml:space="preserve">The district is endowed </w:t>
      </w:r>
      <w:r w:rsidR="00E67FF8" w:rsidRPr="00C710B2">
        <w:rPr>
          <w:rFonts w:ascii="Times New Roman" w:hAnsi="Times New Roman" w:cs="Times New Roman"/>
          <w:sz w:val="24"/>
          <w:szCs w:val="24"/>
        </w:rPr>
        <w:t xml:space="preserve">with a dense network of streams, rivers, numerous springs and drilled wells </w:t>
      </w:r>
      <w:r w:rsidR="00470D73" w:rsidRPr="00C710B2">
        <w:rPr>
          <w:rFonts w:ascii="Times New Roman" w:hAnsi="Times New Roman" w:cs="Times New Roman"/>
          <w:sz w:val="24"/>
          <w:szCs w:val="24"/>
        </w:rPr>
        <w:t>which present a high potential for water harvesting</w:t>
      </w:r>
      <w:r w:rsidR="00E67FF8" w:rsidRPr="00C710B2">
        <w:rPr>
          <w:rFonts w:ascii="Times New Roman" w:hAnsi="Times New Roman" w:cs="Times New Roman"/>
          <w:sz w:val="24"/>
          <w:szCs w:val="24"/>
        </w:rPr>
        <w:t>.</w:t>
      </w:r>
    </w:p>
    <w:p w:rsidR="00470D73" w:rsidRPr="00C710B2" w:rsidRDefault="00E67FF8" w:rsidP="00470D73">
      <w:pPr>
        <w:rPr>
          <w:rFonts w:ascii="Times New Roman" w:hAnsi="Times New Roman" w:cs="Times New Roman"/>
          <w:sz w:val="24"/>
          <w:szCs w:val="24"/>
        </w:rPr>
      </w:pPr>
      <w:r w:rsidRPr="00C710B2">
        <w:rPr>
          <w:rFonts w:ascii="Times New Roman" w:hAnsi="Times New Roman" w:cs="Times New Roman"/>
          <w:sz w:val="24"/>
          <w:szCs w:val="24"/>
        </w:rPr>
        <w:t>W</w:t>
      </w:r>
      <w:r w:rsidR="00470D73" w:rsidRPr="00C710B2">
        <w:rPr>
          <w:rFonts w:ascii="Times New Roman" w:hAnsi="Times New Roman" w:cs="Times New Roman"/>
          <w:sz w:val="24"/>
          <w:szCs w:val="24"/>
        </w:rPr>
        <w:t>ith the unpredictable rainfall patterns and the desire to produce all year around coupled with high potential for water harvesting, the district embarked on the promotion and establishment of micro and small scale irrigation facilities.</w:t>
      </w:r>
    </w:p>
    <w:p w:rsidR="00761400" w:rsidRPr="000D4C69" w:rsidRDefault="00821C40" w:rsidP="00821C40">
      <w:pPr>
        <w:pStyle w:val="Caption"/>
        <w:rPr>
          <w:rFonts w:cs="Times New Roman"/>
          <w:b w:val="0"/>
        </w:rPr>
      </w:pPr>
      <w:bookmarkStart w:id="182" w:name="_Toc126932977"/>
      <w:r>
        <w:t xml:space="preserve">Table </w:t>
      </w:r>
      <w:r w:rsidR="00F46120">
        <w:fldChar w:fldCharType="begin"/>
      </w:r>
      <w:r>
        <w:instrText xml:space="preserve"> SEQ Table \* ARABIC </w:instrText>
      </w:r>
      <w:r w:rsidR="00F46120">
        <w:fldChar w:fldCharType="separate"/>
      </w:r>
      <w:r w:rsidR="00DB3636">
        <w:rPr>
          <w:noProof/>
        </w:rPr>
        <w:t>15</w:t>
      </w:r>
      <w:r w:rsidR="00F46120">
        <w:fldChar w:fldCharType="end"/>
      </w:r>
      <w:r>
        <w:t>: T</w:t>
      </w:r>
      <w:r w:rsidRPr="00176E35">
        <w:t>he annual rainfall distribution</w:t>
      </w:r>
      <w:bookmarkEnd w:id="182"/>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1475"/>
        <w:gridCol w:w="872"/>
        <w:gridCol w:w="996"/>
        <w:gridCol w:w="872"/>
        <w:gridCol w:w="996"/>
      </w:tblGrid>
      <w:tr w:rsidR="00761400" w:rsidRPr="00C710B2" w:rsidTr="00D668DA">
        <w:trPr>
          <w:trHeight w:val="307"/>
          <w:jc w:val="center"/>
        </w:trPr>
        <w:tc>
          <w:tcPr>
            <w:tcW w:w="3965" w:type="dxa"/>
            <w:shd w:val="clear" w:color="auto" w:fill="auto"/>
            <w:noWrap/>
            <w:hideMark/>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Month/Year</w:t>
            </w:r>
          </w:p>
        </w:tc>
        <w:tc>
          <w:tcPr>
            <w:tcW w:w="1475"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2015</w:t>
            </w:r>
          </w:p>
        </w:tc>
        <w:tc>
          <w:tcPr>
            <w:tcW w:w="872"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2016</w:t>
            </w:r>
          </w:p>
        </w:tc>
        <w:tc>
          <w:tcPr>
            <w:tcW w:w="996"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2017</w:t>
            </w:r>
          </w:p>
        </w:tc>
        <w:tc>
          <w:tcPr>
            <w:tcW w:w="872"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2018</w:t>
            </w:r>
          </w:p>
        </w:tc>
        <w:tc>
          <w:tcPr>
            <w:tcW w:w="996"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2019</w:t>
            </w:r>
          </w:p>
        </w:tc>
      </w:tr>
      <w:tr w:rsidR="00761400" w:rsidRPr="00C710B2" w:rsidTr="00D668DA">
        <w:trPr>
          <w:trHeight w:val="307"/>
          <w:jc w:val="center"/>
        </w:trPr>
        <w:tc>
          <w:tcPr>
            <w:tcW w:w="3965" w:type="dxa"/>
            <w:shd w:val="clear" w:color="auto" w:fill="auto"/>
            <w:noWrap/>
            <w:hideMark/>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January</w:t>
            </w:r>
          </w:p>
        </w:tc>
        <w:tc>
          <w:tcPr>
            <w:tcW w:w="1475"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5.6</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163.8</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17.2</w:t>
            </w:r>
          </w:p>
        </w:tc>
        <w:tc>
          <w:tcPr>
            <w:tcW w:w="872"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8.2</w:t>
            </w:r>
          </w:p>
        </w:tc>
      </w:tr>
      <w:tr w:rsidR="00761400" w:rsidRPr="00C710B2" w:rsidTr="00D668DA">
        <w:trPr>
          <w:trHeight w:val="307"/>
          <w:jc w:val="center"/>
        </w:trPr>
        <w:tc>
          <w:tcPr>
            <w:tcW w:w="3965" w:type="dxa"/>
            <w:shd w:val="clear" w:color="auto" w:fill="auto"/>
            <w:noWrap/>
            <w:hideMark/>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February</w:t>
            </w:r>
          </w:p>
        </w:tc>
        <w:tc>
          <w:tcPr>
            <w:tcW w:w="1475"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9.6</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12.8</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94.6</w:t>
            </w:r>
          </w:p>
        </w:tc>
        <w:tc>
          <w:tcPr>
            <w:tcW w:w="872"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w:t>
            </w:r>
          </w:p>
        </w:tc>
        <w:tc>
          <w:tcPr>
            <w:tcW w:w="996"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w:t>
            </w:r>
          </w:p>
        </w:tc>
      </w:tr>
      <w:tr w:rsidR="00761400" w:rsidRPr="00C710B2" w:rsidTr="00D668DA">
        <w:trPr>
          <w:trHeight w:val="307"/>
          <w:jc w:val="center"/>
        </w:trPr>
        <w:tc>
          <w:tcPr>
            <w:tcW w:w="3965" w:type="dxa"/>
            <w:shd w:val="clear" w:color="auto" w:fill="auto"/>
            <w:noWrap/>
            <w:hideMark/>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March</w:t>
            </w:r>
          </w:p>
        </w:tc>
        <w:tc>
          <w:tcPr>
            <w:tcW w:w="1475"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15.4</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83</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181.2</w:t>
            </w:r>
          </w:p>
        </w:tc>
        <w:tc>
          <w:tcPr>
            <w:tcW w:w="872"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25</w:t>
            </w:r>
          </w:p>
        </w:tc>
      </w:tr>
      <w:tr w:rsidR="00761400" w:rsidRPr="00C710B2" w:rsidTr="00D668DA">
        <w:trPr>
          <w:trHeight w:val="307"/>
          <w:jc w:val="center"/>
        </w:trPr>
        <w:tc>
          <w:tcPr>
            <w:tcW w:w="3965" w:type="dxa"/>
            <w:shd w:val="clear" w:color="auto" w:fill="auto"/>
            <w:noWrap/>
            <w:hideMark/>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April</w:t>
            </w:r>
          </w:p>
        </w:tc>
        <w:tc>
          <w:tcPr>
            <w:tcW w:w="1475"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408.4</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174.2</w:t>
            </w:r>
          </w:p>
        </w:tc>
        <w:tc>
          <w:tcPr>
            <w:tcW w:w="872"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203.4</w:t>
            </w:r>
          </w:p>
        </w:tc>
      </w:tr>
      <w:tr w:rsidR="00761400" w:rsidRPr="00C710B2" w:rsidTr="00D668DA">
        <w:trPr>
          <w:trHeight w:val="307"/>
          <w:jc w:val="center"/>
        </w:trPr>
        <w:tc>
          <w:tcPr>
            <w:tcW w:w="3965" w:type="dxa"/>
            <w:shd w:val="clear" w:color="auto" w:fill="auto"/>
            <w:noWrap/>
            <w:hideMark/>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May</w:t>
            </w:r>
          </w:p>
        </w:tc>
        <w:tc>
          <w:tcPr>
            <w:tcW w:w="1475"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159</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218.8</w:t>
            </w:r>
          </w:p>
        </w:tc>
        <w:tc>
          <w:tcPr>
            <w:tcW w:w="872"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296.2</w:t>
            </w:r>
          </w:p>
        </w:tc>
      </w:tr>
      <w:tr w:rsidR="00761400" w:rsidRPr="00C710B2" w:rsidTr="00D668DA">
        <w:trPr>
          <w:trHeight w:val="307"/>
          <w:jc w:val="center"/>
        </w:trPr>
        <w:tc>
          <w:tcPr>
            <w:tcW w:w="3965" w:type="dxa"/>
            <w:shd w:val="clear" w:color="auto" w:fill="auto"/>
            <w:noWrap/>
            <w:hideMark/>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June</w:t>
            </w:r>
          </w:p>
        </w:tc>
        <w:tc>
          <w:tcPr>
            <w:tcW w:w="1475"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149.4</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105.8</w:t>
            </w:r>
          </w:p>
        </w:tc>
        <w:tc>
          <w:tcPr>
            <w:tcW w:w="872"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277.6</w:t>
            </w:r>
          </w:p>
        </w:tc>
      </w:tr>
      <w:tr w:rsidR="00761400" w:rsidRPr="00C710B2" w:rsidTr="00D668DA">
        <w:trPr>
          <w:trHeight w:val="307"/>
          <w:jc w:val="center"/>
        </w:trPr>
        <w:tc>
          <w:tcPr>
            <w:tcW w:w="3965" w:type="dxa"/>
            <w:shd w:val="clear" w:color="auto" w:fill="auto"/>
            <w:noWrap/>
            <w:hideMark/>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July</w:t>
            </w:r>
          </w:p>
        </w:tc>
        <w:tc>
          <w:tcPr>
            <w:tcW w:w="1475"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70.6</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97.2</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243</w:t>
            </w:r>
          </w:p>
        </w:tc>
        <w:tc>
          <w:tcPr>
            <w:tcW w:w="872"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145.8</w:t>
            </w:r>
          </w:p>
        </w:tc>
      </w:tr>
      <w:tr w:rsidR="00761400" w:rsidRPr="00C710B2" w:rsidTr="00D668DA">
        <w:trPr>
          <w:trHeight w:val="307"/>
          <w:jc w:val="center"/>
        </w:trPr>
        <w:tc>
          <w:tcPr>
            <w:tcW w:w="3965" w:type="dxa"/>
            <w:shd w:val="clear" w:color="auto" w:fill="auto"/>
            <w:noWrap/>
            <w:hideMark/>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August</w:t>
            </w:r>
          </w:p>
        </w:tc>
        <w:tc>
          <w:tcPr>
            <w:tcW w:w="1475"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131</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200.4</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369.4</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18.8</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167.6</w:t>
            </w:r>
          </w:p>
        </w:tc>
      </w:tr>
      <w:tr w:rsidR="00761400" w:rsidRPr="00C710B2" w:rsidTr="00D668DA">
        <w:trPr>
          <w:trHeight w:val="307"/>
          <w:jc w:val="center"/>
        </w:trPr>
        <w:tc>
          <w:tcPr>
            <w:tcW w:w="3965" w:type="dxa"/>
            <w:shd w:val="clear" w:color="auto" w:fill="auto"/>
            <w:noWrap/>
            <w:hideMark/>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September</w:t>
            </w:r>
          </w:p>
        </w:tc>
        <w:tc>
          <w:tcPr>
            <w:tcW w:w="1475"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187.6</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158.6</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203.8</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195</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135.4</w:t>
            </w:r>
          </w:p>
        </w:tc>
      </w:tr>
      <w:tr w:rsidR="00761400" w:rsidRPr="00C710B2" w:rsidTr="00D668DA">
        <w:trPr>
          <w:trHeight w:val="307"/>
          <w:jc w:val="center"/>
        </w:trPr>
        <w:tc>
          <w:tcPr>
            <w:tcW w:w="3965" w:type="dxa"/>
            <w:shd w:val="clear" w:color="auto" w:fill="auto"/>
            <w:noWrap/>
            <w:hideMark/>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October</w:t>
            </w:r>
          </w:p>
        </w:tc>
        <w:tc>
          <w:tcPr>
            <w:tcW w:w="1475"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3.2</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80.8</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157.4</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137.4</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273.4</w:t>
            </w:r>
          </w:p>
        </w:tc>
      </w:tr>
      <w:tr w:rsidR="00761400" w:rsidRPr="00C710B2" w:rsidTr="00D668DA">
        <w:trPr>
          <w:trHeight w:val="307"/>
          <w:jc w:val="center"/>
        </w:trPr>
        <w:tc>
          <w:tcPr>
            <w:tcW w:w="3965" w:type="dxa"/>
            <w:shd w:val="clear" w:color="auto" w:fill="auto"/>
            <w:noWrap/>
            <w:hideMark/>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November</w:t>
            </w:r>
          </w:p>
        </w:tc>
        <w:tc>
          <w:tcPr>
            <w:tcW w:w="1475" w:type="dxa"/>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57.4</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160.6</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84.6</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286.4</w:t>
            </w:r>
          </w:p>
        </w:tc>
      </w:tr>
      <w:tr w:rsidR="00761400" w:rsidRPr="00C710B2" w:rsidTr="00D668DA">
        <w:trPr>
          <w:trHeight w:val="307"/>
          <w:jc w:val="center"/>
        </w:trPr>
        <w:tc>
          <w:tcPr>
            <w:tcW w:w="3965" w:type="dxa"/>
            <w:shd w:val="clear" w:color="auto" w:fill="auto"/>
            <w:noWrap/>
            <w:hideMark/>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December</w:t>
            </w:r>
          </w:p>
        </w:tc>
        <w:tc>
          <w:tcPr>
            <w:tcW w:w="1475"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0</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1.2</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16.6</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93.6</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223.4</w:t>
            </w:r>
          </w:p>
        </w:tc>
      </w:tr>
      <w:tr w:rsidR="00761400" w:rsidRPr="00C710B2" w:rsidTr="00D668DA">
        <w:trPr>
          <w:trHeight w:val="307"/>
          <w:jc w:val="center"/>
        </w:trPr>
        <w:tc>
          <w:tcPr>
            <w:tcW w:w="3965" w:type="dxa"/>
            <w:shd w:val="clear" w:color="auto" w:fill="auto"/>
            <w:noWrap/>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Total</w:t>
            </w:r>
          </w:p>
        </w:tc>
        <w:tc>
          <w:tcPr>
            <w:tcW w:w="1475"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423</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1572</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1942.6</w:t>
            </w:r>
          </w:p>
        </w:tc>
        <w:tc>
          <w:tcPr>
            <w:tcW w:w="872"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529.4</w:t>
            </w:r>
          </w:p>
        </w:tc>
        <w:tc>
          <w:tcPr>
            <w:tcW w:w="996" w:type="dxa"/>
            <w:vAlign w:val="bottom"/>
          </w:tcPr>
          <w:p w:rsidR="00761400" w:rsidRPr="00C710B2" w:rsidRDefault="00761400" w:rsidP="00D668DA">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2042.4</w:t>
            </w:r>
          </w:p>
        </w:tc>
      </w:tr>
    </w:tbl>
    <w:p w:rsidR="00761400" w:rsidRPr="00C710B2" w:rsidRDefault="00D668DA" w:rsidP="00341A74">
      <w:pPr>
        <w:spacing w:line="360" w:lineRule="auto"/>
        <w:jc w:val="both"/>
        <w:rPr>
          <w:rFonts w:ascii="Times New Roman" w:hAnsi="Times New Roman" w:cs="Times New Roman"/>
          <w:i/>
          <w:sz w:val="24"/>
          <w:szCs w:val="24"/>
        </w:rPr>
      </w:pPr>
      <w:r w:rsidRPr="00C710B2">
        <w:rPr>
          <w:rFonts w:ascii="Times New Roman" w:hAnsi="Times New Roman" w:cs="Times New Roman"/>
          <w:i/>
          <w:sz w:val="24"/>
          <w:szCs w:val="24"/>
        </w:rPr>
        <w:t xml:space="preserve">Station: </w:t>
      </w:r>
      <w:proofErr w:type="spellStart"/>
      <w:r w:rsidRPr="00C710B2">
        <w:rPr>
          <w:rFonts w:ascii="Times New Roman" w:hAnsi="Times New Roman" w:cs="Times New Roman"/>
          <w:i/>
          <w:sz w:val="24"/>
          <w:szCs w:val="24"/>
        </w:rPr>
        <w:t>Bufumbo</w:t>
      </w:r>
      <w:proofErr w:type="spellEnd"/>
      <w:r w:rsidRPr="00C710B2">
        <w:rPr>
          <w:rFonts w:ascii="Times New Roman" w:hAnsi="Times New Roman" w:cs="Times New Roman"/>
          <w:i/>
          <w:sz w:val="24"/>
          <w:szCs w:val="24"/>
        </w:rPr>
        <w:t xml:space="preserve">; Coordinates: 640047.23E, 120480.62N, </w:t>
      </w:r>
      <w:proofErr w:type="spellStart"/>
      <w:r w:rsidRPr="00C710B2">
        <w:rPr>
          <w:rFonts w:ascii="Times New Roman" w:hAnsi="Times New Roman" w:cs="Times New Roman"/>
          <w:i/>
          <w:sz w:val="24"/>
          <w:szCs w:val="24"/>
        </w:rPr>
        <w:t>Elev</w:t>
      </w:r>
      <w:proofErr w:type="spellEnd"/>
      <w:r w:rsidRPr="00C710B2">
        <w:rPr>
          <w:rFonts w:ascii="Times New Roman" w:hAnsi="Times New Roman" w:cs="Times New Roman"/>
          <w:i/>
          <w:sz w:val="24"/>
          <w:szCs w:val="24"/>
        </w:rPr>
        <w:t>: 1210m;</w:t>
      </w:r>
    </w:p>
    <w:p w:rsidR="00E67FF8" w:rsidRPr="00C710B2" w:rsidRDefault="00E67FF8">
      <w:pPr>
        <w:spacing w:after="160" w:line="259" w:lineRule="auto"/>
        <w:rPr>
          <w:rFonts w:ascii="Times New Roman" w:hAnsi="Times New Roman" w:cs="Times New Roman"/>
          <w:sz w:val="24"/>
          <w:szCs w:val="24"/>
        </w:rPr>
      </w:pPr>
      <w:r w:rsidRPr="00C710B2">
        <w:rPr>
          <w:rFonts w:ascii="Times New Roman" w:hAnsi="Times New Roman" w:cs="Times New Roman"/>
          <w:sz w:val="24"/>
          <w:szCs w:val="24"/>
        </w:rPr>
        <w:br w:type="page"/>
      </w:r>
    </w:p>
    <w:p w:rsidR="00341A74" w:rsidRPr="00821C40" w:rsidRDefault="00821C40" w:rsidP="00821C40">
      <w:pPr>
        <w:pStyle w:val="Caption"/>
        <w:keepNext/>
        <w:jc w:val="both"/>
      </w:pPr>
      <w:bookmarkStart w:id="183" w:name="_Toc126932978"/>
      <w:r>
        <w:lastRenderedPageBreak/>
        <w:t xml:space="preserve">Table </w:t>
      </w:r>
      <w:r w:rsidR="00F46120">
        <w:fldChar w:fldCharType="begin"/>
      </w:r>
      <w:r>
        <w:instrText xml:space="preserve"> SEQ Table \* ARABIC </w:instrText>
      </w:r>
      <w:r w:rsidR="00F46120">
        <w:fldChar w:fldCharType="separate"/>
      </w:r>
      <w:r w:rsidR="00DB3636">
        <w:rPr>
          <w:noProof/>
        </w:rPr>
        <w:t>16</w:t>
      </w:r>
      <w:r w:rsidR="00F46120">
        <w:fldChar w:fldCharType="end"/>
      </w:r>
      <w:r>
        <w:t>: T</w:t>
      </w:r>
      <w:r w:rsidRPr="00CD7862">
        <w:t xml:space="preserve">he annual rainfall </w:t>
      </w:r>
      <w:proofErr w:type="spellStart"/>
      <w:r w:rsidRPr="00CD7862">
        <w:t>distribution</w:t>
      </w:r>
      <w:r>
        <w:rPr>
          <w:rFonts w:cs="Times New Roman"/>
          <w:b w:val="0"/>
        </w:rPr>
        <w:t>D</w:t>
      </w:r>
      <w:r w:rsidR="00470D73" w:rsidRPr="00C710B2">
        <w:rPr>
          <w:rFonts w:cs="Times New Roman"/>
          <w:b w:val="0"/>
        </w:rPr>
        <w:t>ense</w:t>
      </w:r>
      <w:proofErr w:type="spellEnd"/>
      <w:r w:rsidR="00470D73" w:rsidRPr="00C710B2">
        <w:rPr>
          <w:rFonts w:cs="Times New Roman"/>
          <w:b w:val="0"/>
        </w:rPr>
        <w:t xml:space="preserve"> network of streams and rivers</w:t>
      </w:r>
      <w:bookmarkEnd w:id="183"/>
    </w:p>
    <w:tbl>
      <w:tblPr>
        <w:tblW w:w="9807" w:type="dxa"/>
        <w:jc w:val="center"/>
        <w:tblLook w:val="04A0" w:firstRow="1" w:lastRow="0" w:firstColumn="1" w:lastColumn="0" w:noHBand="0" w:noVBand="1"/>
      </w:tblPr>
      <w:tblGrid>
        <w:gridCol w:w="2605"/>
        <w:gridCol w:w="972"/>
        <w:gridCol w:w="2628"/>
        <w:gridCol w:w="1260"/>
        <w:gridCol w:w="1363"/>
        <w:gridCol w:w="979"/>
      </w:tblGrid>
      <w:tr w:rsidR="00341A74" w:rsidRPr="00C710B2" w:rsidTr="000D4C69">
        <w:trPr>
          <w:trHeight w:val="169"/>
          <w:jc w:val="center"/>
        </w:trPr>
        <w:tc>
          <w:tcPr>
            <w:tcW w:w="2605" w:type="dxa"/>
            <w:tcBorders>
              <w:top w:val="single" w:sz="4" w:space="0" w:color="auto"/>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Name</w:t>
            </w:r>
          </w:p>
        </w:tc>
        <w:tc>
          <w:tcPr>
            <w:tcW w:w="972" w:type="dxa"/>
            <w:tcBorders>
              <w:top w:val="single" w:sz="4" w:space="0" w:color="auto"/>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Length (km)</w:t>
            </w:r>
          </w:p>
        </w:tc>
        <w:tc>
          <w:tcPr>
            <w:tcW w:w="2628" w:type="dxa"/>
            <w:tcBorders>
              <w:top w:val="single" w:sz="4" w:space="0" w:color="auto"/>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Name</w:t>
            </w:r>
          </w:p>
        </w:tc>
        <w:tc>
          <w:tcPr>
            <w:tcW w:w="1260" w:type="dxa"/>
            <w:tcBorders>
              <w:top w:val="single" w:sz="4" w:space="0" w:color="auto"/>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Length (km)</w:t>
            </w:r>
          </w:p>
        </w:tc>
        <w:tc>
          <w:tcPr>
            <w:tcW w:w="1363" w:type="dxa"/>
            <w:tcBorders>
              <w:top w:val="single" w:sz="4" w:space="0" w:color="auto"/>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Name</w:t>
            </w:r>
          </w:p>
        </w:tc>
        <w:tc>
          <w:tcPr>
            <w:tcW w:w="979" w:type="dxa"/>
            <w:tcBorders>
              <w:top w:val="single" w:sz="4" w:space="0" w:color="auto"/>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Length (km)</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Namatala</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55.7</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Ndukwe</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4.9</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Mayantsa</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2.5</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River </w:t>
            </w:r>
            <w:proofErr w:type="spellStart"/>
            <w:r w:rsidRPr="00C710B2">
              <w:rPr>
                <w:rFonts w:ascii="Times New Roman" w:hAnsi="Times New Roman" w:cs="Times New Roman"/>
                <w:sz w:val="24"/>
                <w:szCs w:val="24"/>
              </w:rPr>
              <w:t>Manafa</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42.4</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Kama-</w:t>
            </w:r>
            <w:proofErr w:type="spellStart"/>
            <w:r w:rsidRPr="00C710B2">
              <w:rPr>
                <w:rFonts w:ascii="Times New Roman" w:hAnsi="Times New Roman" w:cs="Times New Roman"/>
                <w:sz w:val="24"/>
                <w:szCs w:val="24"/>
              </w:rPr>
              <w:t>Namatala</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4.7</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Shitobo</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2.2</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Nambale</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19.2</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Namili</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4.6</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Nabijo</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Nabuyonga</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16.4</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Nafulyungu</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4.5</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Nekoshe</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1.7</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Lwere</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14.7</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Talisabagimba</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4.5</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Namirumba</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1.7</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Nangairira</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12.9</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Kangole</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4.4</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Khisongwe</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1.7</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Namatsyo</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12.3</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Wantsira</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4.3</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Wenyira</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1.7</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Sisiwaki</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10.6</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Wopi</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4.3</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Mukhuwa</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1.7</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napwol</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9.3</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Nangipa</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4.2</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Ndukwe</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1.7</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busajabwankub</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8.4</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Muwozansimbe</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4.2</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Mbikwe</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1.5</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Nashibis</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8.2</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Natsaki</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4.1</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Nangukye</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1.4</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Nerim</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7.4</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Nasekhye</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Nekhoyo</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1.3</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Makhoba</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7.4</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Syambe</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3.8</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Wakhwaba</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1.3</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Nabukalisha</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7.2</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761400"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Bufumbo-</w:t>
            </w:r>
            <w:r w:rsidR="00341A74" w:rsidRPr="00C710B2">
              <w:rPr>
                <w:rFonts w:ascii="Times New Roman" w:hAnsi="Times New Roman" w:cs="Times New Roman"/>
                <w:sz w:val="24"/>
                <w:szCs w:val="24"/>
              </w:rPr>
              <w:t>mayenze-namatala</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3.6</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Nabisolo</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1.3</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Pasa</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7.1</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Bunambutye</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3.5</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Nangola</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1.2</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Kidoko</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6.9</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Namjetekwe</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3.3</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Lufutu</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1.2</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Maluku-</w:t>
            </w:r>
            <w:proofErr w:type="spellStart"/>
            <w:r w:rsidRPr="00C710B2">
              <w:rPr>
                <w:rFonts w:ascii="Times New Roman" w:hAnsi="Times New Roman" w:cs="Times New Roman"/>
                <w:sz w:val="24"/>
                <w:szCs w:val="24"/>
              </w:rPr>
              <w:t>Namatala</w:t>
            </w:r>
            <w:proofErr w:type="spellEnd"/>
            <w:r w:rsidRPr="00C710B2">
              <w:rPr>
                <w:rFonts w:ascii="Times New Roman" w:hAnsi="Times New Roman" w:cs="Times New Roman"/>
                <w:sz w:val="24"/>
                <w:szCs w:val="24"/>
              </w:rPr>
              <w:t xml:space="preserve"> Ditch</w:t>
            </w:r>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6.9</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Kishuli</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3.2</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Namikho</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1.1</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Nasingye</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6.6</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Kolonyi</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3.2</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Namili</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1.1</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Tumbu</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6.2</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Matibo</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3.2</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Wolukyera</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Lwangosya</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5.9</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Nasu</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3.1</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Natsofu</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Bungulya</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5.9</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Matekelela</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3.1</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Namunyu</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0.9</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Nambitsi</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5.8</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Namwigalo</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2.9</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Khatolo</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0.9</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Nasasa</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5.7</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Nabanyoli</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2.9</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Narotso</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0.8</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Lubumba</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5.6</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Mateko</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2.8</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Naminil</w:t>
            </w:r>
            <w:proofErr w:type="spellEnd"/>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0.6</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Namashisyo-Manafa</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5.5</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Nangwe</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2.7</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Nangilima</w:t>
            </w:r>
            <w:proofErr w:type="spellEnd"/>
          </w:p>
        </w:tc>
        <w:tc>
          <w:tcPr>
            <w:tcW w:w="972"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5.3</w:t>
            </w:r>
          </w:p>
        </w:tc>
        <w:tc>
          <w:tcPr>
            <w:tcW w:w="2628"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Nambwa</w:t>
            </w:r>
            <w:proofErr w:type="spellEnd"/>
          </w:p>
        </w:tc>
        <w:tc>
          <w:tcPr>
            <w:tcW w:w="1260"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2.7</w:t>
            </w:r>
          </w:p>
        </w:tc>
        <w:tc>
          <w:tcPr>
            <w:tcW w:w="1363"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
        </w:tc>
        <w:tc>
          <w:tcPr>
            <w:tcW w:w="979" w:type="dxa"/>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Total length</w:t>
            </w:r>
          </w:p>
        </w:tc>
        <w:tc>
          <w:tcPr>
            <w:tcW w:w="7202" w:type="dxa"/>
            <w:gridSpan w:val="5"/>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436</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Average length  (km)</w:t>
            </w:r>
          </w:p>
        </w:tc>
        <w:tc>
          <w:tcPr>
            <w:tcW w:w="7202" w:type="dxa"/>
            <w:gridSpan w:val="5"/>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6</w:t>
            </w:r>
          </w:p>
        </w:tc>
      </w:tr>
      <w:tr w:rsidR="00341A74" w:rsidRPr="00C710B2" w:rsidTr="000D4C69">
        <w:trPr>
          <w:trHeight w:val="169"/>
          <w:jc w:val="center"/>
        </w:trPr>
        <w:tc>
          <w:tcPr>
            <w:tcW w:w="2605" w:type="dxa"/>
            <w:tcBorders>
              <w:top w:val="nil"/>
              <w:left w:val="single" w:sz="4" w:space="0" w:color="auto"/>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Density (km/km2)</w:t>
            </w:r>
          </w:p>
        </w:tc>
        <w:tc>
          <w:tcPr>
            <w:tcW w:w="7202" w:type="dxa"/>
            <w:gridSpan w:val="5"/>
            <w:tcBorders>
              <w:top w:val="nil"/>
              <w:left w:val="nil"/>
              <w:bottom w:val="single" w:sz="4" w:space="0" w:color="auto"/>
              <w:right w:val="single" w:sz="4" w:space="0" w:color="auto"/>
            </w:tcBorders>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0.84</w:t>
            </w:r>
          </w:p>
        </w:tc>
      </w:tr>
    </w:tbl>
    <w:p w:rsidR="00470D73" w:rsidRPr="00C710B2" w:rsidRDefault="00821C40" w:rsidP="00821C40">
      <w:pPr>
        <w:pStyle w:val="Caption"/>
        <w:rPr>
          <w:rFonts w:cs="Times New Roman"/>
          <w:b w:val="0"/>
        </w:rPr>
      </w:pPr>
      <w:bookmarkStart w:id="184" w:name="_Toc126932979"/>
      <w:r>
        <w:lastRenderedPageBreak/>
        <w:t xml:space="preserve">Table </w:t>
      </w:r>
      <w:r w:rsidR="00F46120">
        <w:fldChar w:fldCharType="begin"/>
      </w:r>
      <w:r>
        <w:instrText xml:space="preserve"> SEQ Table \* ARABIC </w:instrText>
      </w:r>
      <w:r w:rsidR="00F46120">
        <w:fldChar w:fldCharType="separate"/>
      </w:r>
      <w:r w:rsidR="00DB3636">
        <w:rPr>
          <w:noProof/>
        </w:rPr>
        <w:t>17</w:t>
      </w:r>
      <w:r w:rsidR="00F46120">
        <w:fldChar w:fldCharType="end"/>
      </w:r>
      <w:r>
        <w:t>: D</w:t>
      </w:r>
      <w:r w:rsidRPr="009070D1">
        <w:t>etails of springs and drilled wells</w:t>
      </w:r>
      <w:bookmarkEnd w:id="184"/>
    </w:p>
    <w:tbl>
      <w:tblPr>
        <w:tblW w:w="9486" w:type="dxa"/>
        <w:jc w:val="center"/>
        <w:tblLook w:val="04A0" w:firstRow="1" w:lastRow="0" w:firstColumn="1" w:lastColumn="0" w:noHBand="0" w:noVBand="1"/>
      </w:tblPr>
      <w:tblGrid>
        <w:gridCol w:w="1161"/>
        <w:gridCol w:w="952"/>
        <w:gridCol w:w="952"/>
        <w:gridCol w:w="1041"/>
        <w:gridCol w:w="1053"/>
        <w:gridCol w:w="1064"/>
        <w:gridCol w:w="1160"/>
        <w:gridCol w:w="1064"/>
        <w:gridCol w:w="1160"/>
      </w:tblGrid>
      <w:tr w:rsidR="00341A74" w:rsidRPr="00C710B2" w:rsidTr="0030498C">
        <w:trPr>
          <w:trHeight w:val="854"/>
          <w:jc w:val="center"/>
        </w:trPr>
        <w:tc>
          <w:tcPr>
            <w:tcW w:w="1292" w:type="dxa"/>
            <w:vMerge w:val="restart"/>
            <w:tcBorders>
              <w:top w:val="single" w:sz="4" w:space="0" w:color="auto"/>
              <w:left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p>
        </w:tc>
        <w:tc>
          <w:tcPr>
            <w:tcW w:w="996" w:type="dxa"/>
            <w:vMerge w:val="restart"/>
            <w:tcBorders>
              <w:top w:val="single" w:sz="4" w:space="0" w:color="auto"/>
              <w:left w:val="nil"/>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Drill depth</w:t>
            </w:r>
          </w:p>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 </w:t>
            </w:r>
          </w:p>
        </w:tc>
        <w:tc>
          <w:tcPr>
            <w:tcW w:w="996" w:type="dxa"/>
            <w:vMerge w:val="restart"/>
            <w:tcBorders>
              <w:top w:val="single" w:sz="4" w:space="0" w:color="auto"/>
              <w:left w:val="nil"/>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Depth to water (m)</w:t>
            </w:r>
          </w:p>
        </w:tc>
        <w:tc>
          <w:tcPr>
            <w:tcW w:w="1090" w:type="dxa"/>
            <w:vMerge w:val="restart"/>
            <w:tcBorders>
              <w:top w:val="single" w:sz="4" w:space="0" w:color="auto"/>
              <w:left w:val="nil"/>
              <w:right w:val="single" w:sz="4" w:space="0" w:color="auto"/>
            </w:tcBorders>
            <w:shd w:val="clear" w:color="auto" w:fill="auto"/>
            <w:hideMark/>
          </w:tcPr>
          <w:p w:rsidR="00341A74" w:rsidRPr="00C710B2" w:rsidRDefault="00761400"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Static water level (m)</w:t>
            </w:r>
          </w:p>
        </w:tc>
        <w:tc>
          <w:tcPr>
            <w:tcW w:w="1103" w:type="dxa"/>
            <w:vMerge w:val="restart"/>
            <w:tcBorders>
              <w:top w:val="single" w:sz="4" w:space="0" w:color="auto"/>
              <w:left w:val="nil"/>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Yield (m3/</w:t>
            </w:r>
            <w:proofErr w:type="spellStart"/>
            <w:r w:rsidRPr="00C710B2">
              <w:rPr>
                <w:rFonts w:ascii="Times New Roman" w:hAnsi="Times New Roman" w:cs="Times New Roman"/>
                <w:sz w:val="24"/>
                <w:szCs w:val="24"/>
              </w:rPr>
              <w:t>hr</w:t>
            </w:r>
            <w:proofErr w:type="spellEnd"/>
            <w:r w:rsidRPr="00C710B2">
              <w:rPr>
                <w:rFonts w:ascii="Times New Roman" w:hAnsi="Times New Roman" w:cs="Times New Roman"/>
                <w:sz w:val="24"/>
                <w:szCs w:val="24"/>
              </w:rPr>
              <w:t>)</w:t>
            </w:r>
          </w:p>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 </w:t>
            </w:r>
          </w:p>
        </w:tc>
        <w:tc>
          <w:tcPr>
            <w:tcW w:w="2376" w:type="dxa"/>
            <w:gridSpan w:val="2"/>
            <w:tcBorders>
              <w:top w:val="single" w:sz="4" w:space="0" w:color="auto"/>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Water PH</w:t>
            </w: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Water conductivity (mµ/cm)</w:t>
            </w:r>
          </w:p>
        </w:tc>
      </w:tr>
      <w:tr w:rsidR="00341A74" w:rsidRPr="00C710B2" w:rsidTr="0030498C">
        <w:trPr>
          <w:trHeight w:val="80"/>
          <w:jc w:val="center"/>
        </w:trPr>
        <w:tc>
          <w:tcPr>
            <w:tcW w:w="1292" w:type="dxa"/>
            <w:vMerge/>
            <w:tcBorders>
              <w:left w:val="single" w:sz="4" w:space="0" w:color="auto"/>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p>
        </w:tc>
        <w:tc>
          <w:tcPr>
            <w:tcW w:w="996" w:type="dxa"/>
            <w:vMerge/>
            <w:tcBorders>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p>
        </w:tc>
        <w:tc>
          <w:tcPr>
            <w:tcW w:w="996" w:type="dxa"/>
            <w:vMerge/>
            <w:tcBorders>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p>
        </w:tc>
        <w:tc>
          <w:tcPr>
            <w:tcW w:w="1090" w:type="dxa"/>
            <w:vMerge/>
            <w:tcBorders>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p>
        </w:tc>
        <w:tc>
          <w:tcPr>
            <w:tcW w:w="1103" w:type="dxa"/>
            <w:vMerge/>
            <w:tcBorders>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p>
        </w:tc>
        <w:tc>
          <w:tcPr>
            <w:tcW w:w="1114" w:type="dxa"/>
            <w:tcBorders>
              <w:top w:val="nil"/>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 Mbale</w:t>
            </w:r>
          </w:p>
        </w:tc>
        <w:tc>
          <w:tcPr>
            <w:tcW w:w="1262" w:type="dxa"/>
            <w:tcBorders>
              <w:top w:val="nil"/>
              <w:left w:val="nil"/>
              <w:bottom w:val="single" w:sz="4" w:space="0" w:color="auto"/>
              <w:right w:val="single" w:sz="4" w:space="0" w:color="auto"/>
            </w:tcBorders>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Allowable limit</w:t>
            </w:r>
          </w:p>
        </w:tc>
        <w:tc>
          <w:tcPr>
            <w:tcW w:w="1114" w:type="dxa"/>
            <w:tcBorders>
              <w:top w:val="single" w:sz="4" w:space="0" w:color="auto"/>
              <w:left w:val="single" w:sz="4" w:space="0" w:color="auto"/>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 Mbale</w:t>
            </w:r>
          </w:p>
        </w:tc>
        <w:tc>
          <w:tcPr>
            <w:tcW w:w="519" w:type="dxa"/>
            <w:tcBorders>
              <w:top w:val="nil"/>
              <w:left w:val="nil"/>
              <w:bottom w:val="single" w:sz="4" w:space="0" w:color="auto"/>
              <w:right w:val="single" w:sz="4" w:space="0" w:color="auto"/>
            </w:tcBorders>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Allowable limit</w:t>
            </w:r>
          </w:p>
        </w:tc>
      </w:tr>
      <w:tr w:rsidR="00341A74" w:rsidRPr="00C710B2" w:rsidTr="0030498C">
        <w:trPr>
          <w:trHeight w:val="342"/>
          <w:jc w:val="center"/>
        </w:trPr>
        <w:tc>
          <w:tcPr>
            <w:tcW w:w="1292" w:type="dxa"/>
            <w:tcBorders>
              <w:top w:val="nil"/>
              <w:left w:val="single" w:sz="4" w:space="0" w:color="auto"/>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Minimum</w:t>
            </w:r>
          </w:p>
        </w:tc>
        <w:tc>
          <w:tcPr>
            <w:tcW w:w="996" w:type="dxa"/>
            <w:tcBorders>
              <w:top w:val="nil"/>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22.40</w:t>
            </w:r>
          </w:p>
        </w:tc>
        <w:tc>
          <w:tcPr>
            <w:tcW w:w="996" w:type="dxa"/>
            <w:tcBorders>
              <w:top w:val="nil"/>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8.00</w:t>
            </w:r>
          </w:p>
        </w:tc>
        <w:tc>
          <w:tcPr>
            <w:tcW w:w="1090" w:type="dxa"/>
            <w:tcBorders>
              <w:top w:val="nil"/>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2.00</w:t>
            </w:r>
          </w:p>
        </w:tc>
        <w:tc>
          <w:tcPr>
            <w:tcW w:w="1103" w:type="dxa"/>
            <w:tcBorders>
              <w:top w:val="nil"/>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0.30</w:t>
            </w:r>
          </w:p>
        </w:tc>
        <w:tc>
          <w:tcPr>
            <w:tcW w:w="1114" w:type="dxa"/>
            <w:tcBorders>
              <w:top w:val="nil"/>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6.28</w:t>
            </w:r>
          </w:p>
        </w:tc>
        <w:tc>
          <w:tcPr>
            <w:tcW w:w="1262" w:type="dxa"/>
            <w:tcBorders>
              <w:top w:val="nil"/>
              <w:left w:val="nil"/>
              <w:bottom w:val="single" w:sz="4" w:space="0" w:color="auto"/>
              <w:right w:val="single" w:sz="4" w:space="0" w:color="auto"/>
            </w:tcBorders>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6.5</w:t>
            </w:r>
          </w:p>
        </w:tc>
        <w:tc>
          <w:tcPr>
            <w:tcW w:w="1114" w:type="dxa"/>
            <w:tcBorders>
              <w:top w:val="single" w:sz="4" w:space="0" w:color="auto"/>
              <w:left w:val="single" w:sz="4" w:space="0" w:color="auto"/>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160.00</w:t>
            </w:r>
          </w:p>
        </w:tc>
        <w:tc>
          <w:tcPr>
            <w:tcW w:w="519" w:type="dxa"/>
            <w:tcBorders>
              <w:top w:val="nil"/>
              <w:left w:val="nil"/>
              <w:bottom w:val="single" w:sz="4" w:space="0" w:color="auto"/>
              <w:right w:val="single" w:sz="4" w:space="0" w:color="auto"/>
            </w:tcBorders>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250</w:t>
            </w:r>
          </w:p>
        </w:tc>
      </w:tr>
      <w:tr w:rsidR="00341A74" w:rsidRPr="00C710B2" w:rsidTr="0030498C">
        <w:trPr>
          <w:trHeight w:val="342"/>
          <w:jc w:val="center"/>
        </w:trPr>
        <w:tc>
          <w:tcPr>
            <w:tcW w:w="1292" w:type="dxa"/>
            <w:tcBorders>
              <w:top w:val="nil"/>
              <w:left w:val="single" w:sz="4" w:space="0" w:color="auto"/>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Maximum</w:t>
            </w:r>
          </w:p>
        </w:tc>
        <w:tc>
          <w:tcPr>
            <w:tcW w:w="996" w:type="dxa"/>
            <w:tcBorders>
              <w:top w:val="nil"/>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103.50</w:t>
            </w:r>
          </w:p>
        </w:tc>
        <w:tc>
          <w:tcPr>
            <w:tcW w:w="996" w:type="dxa"/>
            <w:tcBorders>
              <w:top w:val="nil"/>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100.00</w:t>
            </w:r>
          </w:p>
        </w:tc>
        <w:tc>
          <w:tcPr>
            <w:tcW w:w="1090" w:type="dxa"/>
            <w:tcBorders>
              <w:top w:val="nil"/>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25.00</w:t>
            </w:r>
          </w:p>
        </w:tc>
        <w:tc>
          <w:tcPr>
            <w:tcW w:w="1103" w:type="dxa"/>
            <w:tcBorders>
              <w:top w:val="nil"/>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10.00</w:t>
            </w:r>
          </w:p>
        </w:tc>
        <w:tc>
          <w:tcPr>
            <w:tcW w:w="1114" w:type="dxa"/>
            <w:tcBorders>
              <w:top w:val="nil"/>
              <w:left w:val="nil"/>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7.38</w:t>
            </w:r>
          </w:p>
        </w:tc>
        <w:tc>
          <w:tcPr>
            <w:tcW w:w="1262" w:type="dxa"/>
            <w:tcBorders>
              <w:top w:val="nil"/>
              <w:left w:val="nil"/>
              <w:bottom w:val="single" w:sz="4" w:space="0" w:color="auto"/>
              <w:right w:val="single" w:sz="4" w:space="0" w:color="auto"/>
            </w:tcBorders>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8.4</w:t>
            </w:r>
          </w:p>
        </w:tc>
        <w:tc>
          <w:tcPr>
            <w:tcW w:w="1114" w:type="dxa"/>
            <w:tcBorders>
              <w:top w:val="single" w:sz="4" w:space="0" w:color="auto"/>
              <w:left w:val="single" w:sz="4" w:space="0" w:color="auto"/>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920.00</w:t>
            </w:r>
          </w:p>
        </w:tc>
        <w:tc>
          <w:tcPr>
            <w:tcW w:w="519" w:type="dxa"/>
            <w:tcBorders>
              <w:top w:val="nil"/>
              <w:left w:val="nil"/>
              <w:bottom w:val="single" w:sz="4" w:space="0" w:color="auto"/>
              <w:right w:val="single" w:sz="4" w:space="0" w:color="auto"/>
            </w:tcBorders>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2000</w:t>
            </w:r>
          </w:p>
        </w:tc>
      </w:tr>
      <w:tr w:rsidR="00341A74" w:rsidRPr="00C710B2" w:rsidTr="0030498C">
        <w:trPr>
          <w:trHeight w:val="342"/>
          <w:jc w:val="center"/>
        </w:trPr>
        <w:tc>
          <w:tcPr>
            <w:tcW w:w="1292" w:type="dxa"/>
            <w:tcBorders>
              <w:top w:val="nil"/>
              <w:left w:val="single" w:sz="4" w:space="0" w:color="auto"/>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Average</w:t>
            </w:r>
          </w:p>
        </w:tc>
        <w:tc>
          <w:tcPr>
            <w:tcW w:w="996" w:type="dxa"/>
            <w:tcBorders>
              <w:top w:val="nil"/>
              <w:left w:val="nil"/>
              <w:bottom w:val="single" w:sz="4" w:space="0" w:color="auto"/>
              <w:right w:val="single" w:sz="4" w:space="0" w:color="auto"/>
            </w:tcBorders>
            <w:shd w:val="clear" w:color="auto" w:fill="auto"/>
            <w:noWrap/>
            <w:vAlign w:val="bottom"/>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59.51</w:t>
            </w:r>
          </w:p>
        </w:tc>
        <w:tc>
          <w:tcPr>
            <w:tcW w:w="996" w:type="dxa"/>
            <w:tcBorders>
              <w:top w:val="nil"/>
              <w:left w:val="nil"/>
              <w:bottom w:val="single" w:sz="4" w:space="0" w:color="auto"/>
              <w:right w:val="single" w:sz="4" w:space="0" w:color="auto"/>
            </w:tcBorders>
            <w:shd w:val="clear" w:color="auto" w:fill="auto"/>
            <w:noWrap/>
            <w:vAlign w:val="bottom"/>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34.63</w:t>
            </w:r>
          </w:p>
        </w:tc>
        <w:tc>
          <w:tcPr>
            <w:tcW w:w="1090" w:type="dxa"/>
            <w:tcBorders>
              <w:top w:val="nil"/>
              <w:left w:val="nil"/>
              <w:bottom w:val="single" w:sz="4" w:space="0" w:color="auto"/>
              <w:right w:val="single" w:sz="4" w:space="0" w:color="auto"/>
            </w:tcBorders>
            <w:shd w:val="clear" w:color="auto" w:fill="auto"/>
            <w:noWrap/>
            <w:vAlign w:val="bottom"/>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8.39</w:t>
            </w:r>
          </w:p>
        </w:tc>
        <w:tc>
          <w:tcPr>
            <w:tcW w:w="1103" w:type="dxa"/>
            <w:tcBorders>
              <w:top w:val="nil"/>
              <w:left w:val="nil"/>
              <w:bottom w:val="single" w:sz="4" w:space="0" w:color="auto"/>
              <w:right w:val="single" w:sz="4" w:space="0" w:color="auto"/>
            </w:tcBorders>
            <w:shd w:val="clear" w:color="auto" w:fill="auto"/>
            <w:noWrap/>
            <w:vAlign w:val="bottom"/>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1.82</w:t>
            </w:r>
          </w:p>
        </w:tc>
        <w:tc>
          <w:tcPr>
            <w:tcW w:w="1114" w:type="dxa"/>
            <w:tcBorders>
              <w:top w:val="nil"/>
              <w:left w:val="nil"/>
              <w:bottom w:val="single" w:sz="4" w:space="0" w:color="auto"/>
              <w:right w:val="single" w:sz="4" w:space="0" w:color="auto"/>
            </w:tcBorders>
            <w:shd w:val="clear" w:color="auto" w:fill="auto"/>
            <w:noWrap/>
            <w:vAlign w:val="bottom"/>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6.70</w:t>
            </w:r>
          </w:p>
        </w:tc>
        <w:tc>
          <w:tcPr>
            <w:tcW w:w="1262" w:type="dxa"/>
            <w:tcBorders>
              <w:top w:val="nil"/>
              <w:left w:val="nil"/>
              <w:bottom w:val="single" w:sz="4" w:space="0" w:color="auto"/>
              <w:right w:val="single" w:sz="4" w:space="0" w:color="auto"/>
            </w:tcBorders>
            <w:vAlign w:val="bottom"/>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7</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403.33</w:t>
            </w:r>
          </w:p>
        </w:tc>
        <w:tc>
          <w:tcPr>
            <w:tcW w:w="519" w:type="dxa"/>
            <w:tcBorders>
              <w:top w:val="nil"/>
              <w:left w:val="nil"/>
              <w:bottom w:val="single" w:sz="4" w:space="0" w:color="auto"/>
              <w:right w:val="single" w:sz="4" w:space="0" w:color="auto"/>
            </w:tcBorders>
            <w:vAlign w:val="bottom"/>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1000</w:t>
            </w:r>
          </w:p>
        </w:tc>
      </w:tr>
      <w:tr w:rsidR="00341A74" w:rsidRPr="00C710B2" w:rsidTr="0030498C">
        <w:trPr>
          <w:trHeight w:val="342"/>
          <w:jc w:val="center"/>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Remark</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High</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High</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Low</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Too low</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Suitable</w:t>
            </w:r>
          </w:p>
        </w:tc>
        <w:tc>
          <w:tcPr>
            <w:tcW w:w="1262" w:type="dxa"/>
            <w:tcBorders>
              <w:top w:val="single" w:sz="4" w:space="0" w:color="auto"/>
              <w:left w:val="nil"/>
              <w:bottom w:val="single" w:sz="4" w:space="0" w:color="auto"/>
              <w:right w:val="single" w:sz="4" w:space="0" w:color="auto"/>
            </w:tcBorders>
            <w:vAlign w:val="bottom"/>
          </w:tcPr>
          <w:p w:rsidR="00341A74" w:rsidRPr="00C710B2" w:rsidRDefault="00341A74" w:rsidP="00761400">
            <w:pPr>
              <w:spacing w:after="0" w:line="360" w:lineRule="auto"/>
              <w:jc w:val="both"/>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A74" w:rsidRPr="00C710B2" w:rsidRDefault="00341A74" w:rsidP="00761400">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Suitable</w:t>
            </w:r>
          </w:p>
        </w:tc>
        <w:tc>
          <w:tcPr>
            <w:tcW w:w="519" w:type="dxa"/>
            <w:tcBorders>
              <w:top w:val="single" w:sz="4" w:space="0" w:color="auto"/>
              <w:left w:val="nil"/>
              <w:bottom w:val="single" w:sz="4" w:space="0" w:color="auto"/>
              <w:right w:val="single" w:sz="4" w:space="0" w:color="auto"/>
            </w:tcBorders>
            <w:vAlign w:val="bottom"/>
          </w:tcPr>
          <w:p w:rsidR="00341A74" w:rsidRPr="00C710B2" w:rsidRDefault="00341A74" w:rsidP="00761400">
            <w:pPr>
              <w:spacing w:after="0" w:line="360" w:lineRule="auto"/>
              <w:jc w:val="both"/>
              <w:rPr>
                <w:rFonts w:ascii="Times New Roman" w:hAnsi="Times New Roman" w:cs="Times New Roman"/>
                <w:sz w:val="24"/>
                <w:szCs w:val="24"/>
              </w:rPr>
            </w:pPr>
          </w:p>
        </w:tc>
      </w:tr>
    </w:tbl>
    <w:p w:rsidR="00BA266E" w:rsidRPr="00C710B2" w:rsidRDefault="00BA266E" w:rsidP="00BA266E">
      <w:pPr>
        <w:rPr>
          <w:rFonts w:ascii="Times New Roman" w:hAnsi="Times New Roman" w:cs="Times New Roman"/>
          <w:sz w:val="24"/>
          <w:szCs w:val="24"/>
        </w:rPr>
      </w:pPr>
    </w:p>
    <w:p w:rsidR="00341A74" w:rsidRPr="00C710B2" w:rsidRDefault="00821C40" w:rsidP="00821C40">
      <w:pPr>
        <w:pStyle w:val="Caption"/>
        <w:rPr>
          <w:rFonts w:cs="Times New Roman"/>
          <w:b w:val="0"/>
        </w:rPr>
      </w:pPr>
      <w:bookmarkStart w:id="185" w:name="_Toc126932980"/>
      <w:r>
        <w:t xml:space="preserve">Table </w:t>
      </w:r>
      <w:r w:rsidR="00F46120">
        <w:fldChar w:fldCharType="begin"/>
      </w:r>
      <w:r>
        <w:instrText xml:space="preserve"> SEQ Table \* ARABIC </w:instrText>
      </w:r>
      <w:r w:rsidR="00F46120">
        <w:fldChar w:fldCharType="separate"/>
      </w:r>
      <w:r w:rsidR="00DB3636">
        <w:rPr>
          <w:noProof/>
        </w:rPr>
        <w:t>18</w:t>
      </w:r>
      <w:r w:rsidR="00F46120">
        <w:fldChar w:fldCharType="end"/>
      </w:r>
      <w:r>
        <w:t xml:space="preserve">: </w:t>
      </w:r>
      <w:r w:rsidRPr="00803D06">
        <w:t>Irrigation model potential</w:t>
      </w:r>
      <w:bookmarkEnd w:id="185"/>
    </w:p>
    <w:tbl>
      <w:tblPr>
        <w:tblStyle w:val="TableGrid"/>
        <w:tblW w:w="4952" w:type="pct"/>
        <w:tblLook w:val="04A0" w:firstRow="1" w:lastRow="0" w:firstColumn="1" w:lastColumn="0" w:noHBand="0" w:noVBand="1"/>
      </w:tblPr>
      <w:tblGrid>
        <w:gridCol w:w="2586"/>
        <w:gridCol w:w="3070"/>
        <w:gridCol w:w="3859"/>
      </w:tblGrid>
      <w:tr w:rsidR="00341A74" w:rsidRPr="00C710B2" w:rsidTr="00EE2BEA">
        <w:tc>
          <w:tcPr>
            <w:tcW w:w="1359" w:type="pct"/>
            <w:shd w:val="clear" w:color="auto" w:fill="DEEAF6" w:themeFill="accent1" w:themeFillTint="33"/>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Irrigation Pathway</w:t>
            </w:r>
          </w:p>
        </w:tc>
        <w:tc>
          <w:tcPr>
            <w:tcW w:w="1613" w:type="pct"/>
            <w:shd w:val="clear" w:color="auto" w:fill="DEEAF6" w:themeFill="accent1" w:themeFillTint="33"/>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Estimate of irrigable area (Acres) that is likely to be suitable to the model based on water / soils availability</w:t>
            </w:r>
          </w:p>
        </w:tc>
        <w:tc>
          <w:tcPr>
            <w:tcW w:w="2029" w:type="pct"/>
            <w:shd w:val="clear" w:color="auto" w:fill="DEEAF6" w:themeFill="accent1" w:themeFillTint="33"/>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Comments:</w:t>
            </w:r>
          </w:p>
          <w:p w:rsidR="00341A74" w:rsidRPr="00C710B2" w:rsidRDefault="00341A74" w:rsidP="001A52D7">
            <w:pPr>
              <w:spacing w:after="0" w:line="360" w:lineRule="auto"/>
              <w:jc w:val="both"/>
              <w:rPr>
                <w:rFonts w:ascii="Times New Roman" w:hAnsi="Times New Roman" w:cs="Times New Roman"/>
                <w:sz w:val="24"/>
                <w:szCs w:val="24"/>
              </w:rPr>
            </w:pPr>
          </w:p>
        </w:tc>
      </w:tr>
      <w:tr w:rsidR="00341A74" w:rsidRPr="00C710B2" w:rsidTr="00EE2BEA">
        <w:tc>
          <w:tcPr>
            <w:tcW w:w="1359" w:type="pct"/>
            <w:shd w:val="clear" w:color="auto" w:fill="DEEAF6" w:themeFill="accent1" w:themeFillTint="33"/>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Individual micro-irrigation systems</w:t>
            </w:r>
          </w:p>
        </w:tc>
        <w:tc>
          <w:tcPr>
            <w:tcW w:w="1613" w:type="pct"/>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ACRES: 1,000 Ha</w:t>
            </w:r>
          </w:p>
          <w:p w:rsidR="00341A74" w:rsidRPr="00C710B2" w:rsidRDefault="00341A74" w:rsidP="001A52D7">
            <w:pPr>
              <w:spacing w:after="0" w:line="360" w:lineRule="auto"/>
              <w:jc w:val="both"/>
              <w:rPr>
                <w:rFonts w:ascii="Times New Roman" w:hAnsi="Times New Roman" w:cs="Times New Roman"/>
                <w:sz w:val="24"/>
                <w:szCs w:val="24"/>
              </w:rPr>
            </w:pPr>
          </w:p>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Of which in wetlands: 0Ha</w:t>
            </w:r>
          </w:p>
          <w:p w:rsidR="00341A74" w:rsidRPr="00C710B2" w:rsidRDefault="00341A74" w:rsidP="001A52D7">
            <w:pPr>
              <w:spacing w:after="0" w:line="360" w:lineRule="auto"/>
              <w:jc w:val="both"/>
              <w:rPr>
                <w:rFonts w:ascii="Times New Roman" w:hAnsi="Times New Roman" w:cs="Times New Roman"/>
                <w:sz w:val="24"/>
                <w:szCs w:val="24"/>
              </w:rPr>
            </w:pPr>
          </w:p>
        </w:tc>
        <w:tc>
          <w:tcPr>
            <w:tcW w:w="2029" w:type="pct"/>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Mainly in the areas of </w:t>
            </w:r>
            <w:proofErr w:type="spellStart"/>
            <w:r w:rsidRPr="00C710B2">
              <w:rPr>
                <w:rFonts w:ascii="Times New Roman" w:hAnsi="Times New Roman" w:cs="Times New Roman"/>
                <w:sz w:val="24"/>
                <w:szCs w:val="24"/>
              </w:rPr>
              <w:t>bungokho</w:t>
            </w:r>
            <w:proofErr w:type="spellEnd"/>
            <w:r w:rsidRPr="00C710B2">
              <w:rPr>
                <w:rFonts w:ascii="Times New Roman" w:hAnsi="Times New Roman" w:cs="Times New Roman"/>
                <w:sz w:val="24"/>
                <w:szCs w:val="24"/>
              </w:rPr>
              <w:t xml:space="preserve">, nyondo, </w:t>
            </w:r>
            <w:proofErr w:type="spellStart"/>
            <w:r w:rsidRPr="00C710B2">
              <w:rPr>
                <w:rFonts w:ascii="Times New Roman" w:hAnsi="Times New Roman" w:cs="Times New Roman"/>
                <w:sz w:val="24"/>
                <w:szCs w:val="24"/>
              </w:rPr>
              <w:t>bukiende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lwasso</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bukonde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namanyonyi</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lukhonge</w:t>
            </w:r>
            <w:proofErr w:type="spellEnd"/>
            <w:r w:rsidRPr="00C710B2">
              <w:rPr>
                <w:rFonts w:ascii="Times New Roman" w:hAnsi="Times New Roman" w:cs="Times New Roman"/>
                <w:sz w:val="24"/>
                <w:szCs w:val="24"/>
              </w:rPr>
              <w:t xml:space="preserve"> and </w:t>
            </w:r>
            <w:proofErr w:type="spellStart"/>
            <w:r w:rsidRPr="00C710B2">
              <w:rPr>
                <w:rFonts w:ascii="Times New Roman" w:hAnsi="Times New Roman" w:cs="Times New Roman"/>
                <w:sz w:val="24"/>
                <w:szCs w:val="24"/>
              </w:rPr>
              <w:t>bumbobi</w:t>
            </w:r>
            <w:proofErr w:type="spellEnd"/>
            <w:r w:rsidRPr="00C710B2">
              <w:rPr>
                <w:rFonts w:ascii="Times New Roman" w:hAnsi="Times New Roman" w:cs="Times New Roman"/>
                <w:sz w:val="24"/>
                <w:szCs w:val="24"/>
              </w:rPr>
              <w:t>. Result derived from field assessment of point water sources and percentage response from extension offices</w:t>
            </w:r>
          </w:p>
        </w:tc>
      </w:tr>
      <w:tr w:rsidR="00341A74" w:rsidRPr="00C710B2" w:rsidTr="00EE2BEA">
        <w:tc>
          <w:tcPr>
            <w:tcW w:w="1359" w:type="pct"/>
            <w:shd w:val="clear" w:color="auto" w:fill="DEEAF6" w:themeFill="accent1" w:themeFillTint="33"/>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2.a Group micro and small-scale irrigation schemes / gravity fed</w:t>
            </w:r>
          </w:p>
          <w:p w:rsidR="00341A74" w:rsidRPr="00C710B2" w:rsidRDefault="00341A74" w:rsidP="001A52D7">
            <w:pPr>
              <w:spacing w:after="0" w:line="360" w:lineRule="auto"/>
              <w:jc w:val="both"/>
              <w:rPr>
                <w:rFonts w:ascii="Times New Roman" w:hAnsi="Times New Roman" w:cs="Times New Roman"/>
                <w:sz w:val="24"/>
                <w:szCs w:val="24"/>
              </w:rPr>
            </w:pPr>
          </w:p>
        </w:tc>
        <w:tc>
          <w:tcPr>
            <w:tcW w:w="1613" w:type="pct"/>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ACRES: 17,000Ha</w:t>
            </w:r>
          </w:p>
          <w:p w:rsidR="00341A74" w:rsidRPr="00C710B2" w:rsidRDefault="00341A74" w:rsidP="001A52D7">
            <w:pPr>
              <w:spacing w:after="0" w:line="360" w:lineRule="auto"/>
              <w:jc w:val="both"/>
              <w:rPr>
                <w:rFonts w:ascii="Times New Roman" w:hAnsi="Times New Roman" w:cs="Times New Roman"/>
                <w:sz w:val="24"/>
                <w:szCs w:val="24"/>
              </w:rPr>
            </w:pPr>
          </w:p>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Of which in wetlands: 15%</w:t>
            </w:r>
          </w:p>
        </w:tc>
        <w:tc>
          <w:tcPr>
            <w:tcW w:w="2029" w:type="pct"/>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Highland and midland sub counties of </w:t>
            </w:r>
            <w:proofErr w:type="spellStart"/>
            <w:r w:rsidRPr="00C710B2">
              <w:rPr>
                <w:rFonts w:ascii="Times New Roman" w:hAnsi="Times New Roman" w:cs="Times New Roman"/>
                <w:sz w:val="24"/>
                <w:szCs w:val="24"/>
              </w:rPr>
              <w:t>wanale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budwale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bufumbo</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busano</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bungokhomutoto</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lwasso</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bukonde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bubyangu</w:t>
            </w:r>
            <w:proofErr w:type="spellEnd"/>
            <w:r w:rsidRPr="00C710B2">
              <w:rPr>
                <w:rFonts w:ascii="Times New Roman" w:hAnsi="Times New Roman" w:cs="Times New Roman"/>
                <w:sz w:val="24"/>
                <w:szCs w:val="24"/>
              </w:rPr>
              <w:t xml:space="preserve">, nyondo, </w:t>
            </w:r>
            <w:proofErr w:type="spellStart"/>
            <w:r w:rsidRPr="00C710B2">
              <w:rPr>
                <w:rFonts w:ascii="Times New Roman" w:hAnsi="Times New Roman" w:cs="Times New Roman"/>
                <w:sz w:val="24"/>
                <w:szCs w:val="24"/>
              </w:rPr>
              <w:t>bumbobi</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bungokho</w:t>
            </w:r>
            <w:proofErr w:type="spellEnd"/>
            <w:r w:rsidRPr="00C710B2">
              <w:rPr>
                <w:rFonts w:ascii="Times New Roman" w:hAnsi="Times New Roman" w:cs="Times New Roman"/>
                <w:sz w:val="24"/>
                <w:szCs w:val="24"/>
              </w:rPr>
              <w:t xml:space="preserve"> and </w:t>
            </w:r>
            <w:proofErr w:type="spellStart"/>
            <w:r w:rsidRPr="00C710B2">
              <w:rPr>
                <w:rFonts w:ascii="Times New Roman" w:hAnsi="Times New Roman" w:cs="Times New Roman"/>
                <w:sz w:val="24"/>
                <w:szCs w:val="24"/>
              </w:rPr>
              <w:t>bukiende</w:t>
            </w:r>
            <w:proofErr w:type="spellEnd"/>
            <w:r w:rsidRPr="00C710B2">
              <w:rPr>
                <w:rFonts w:ascii="Times New Roman" w:hAnsi="Times New Roman" w:cs="Times New Roman"/>
                <w:sz w:val="24"/>
                <w:szCs w:val="24"/>
              </w:rPr>
              <w:t>; with adequate stream network and slope gradients. Using GIS analysis of water and soil resources</w:t>
            </w:r>
          </w:p>
        </w:tc>
      </w:tr>
      <w:tr w:rsidR="00341A74" w:rsidRPr="00C710B2" w:rsidTr="00EE2BEA">
        <w:tc>
          <w:tcPr>
            <w:tcW w:w="1359" w:type="pct"/>
            <w:shd w:val="clear" w:color="auto" w:fill="DEEAF6" w:themeFill="accent1" w:themeFillTint="33"/>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2.b Group micro and small-scale irrigation </w:t>
            </w:r>
            <w:r w:rsidRPr="00C710B2">
              <w:rPr>
                <w:rFonts w:ascii="Times New Roman" w:hAnsi="Times New Roman" w:cs="Times New Roman"/>
                <w:sz w:val="24"/>
                <w:szCs w:val="24"/>
              </w:rPr>
              <w:lastRenderedPageBreak/>
              <w:t>schemes / shared pumped systems</w:t>
            </w:r>
          </w:p>
        </w:tc>
        <w:tc>
          <w:tcPr>
            <w:tcW w:w="1613" w:type="pct"/>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lastRenderedPageBreak/>
              <w:t>ACRES: 12, 000Ha</w:t>
            </w:r>
          </w:p>
          <w:p w:rsidR="00341A74" w:rsidRPr="00C710B2" w:rsidRDefault="00341A74" w:rsidP="001A52D7">
            <w:pPr>
              <w:spacing w:after="0" w:line="360" w:lineRule="auto"/>
              <w:jc w:val="both"/>
              <w:rPr>
                <w:rFonts w:ascii="Times New Roman" w:hAnsi="Times New Roman" w:cs="Times New Roman"/>
                <w:sz w:val="24"/>
                <w:szCs w:val="24"/>
              </w:rPr>
            </w:pPr>
          </w:p>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lastRenderedPageBreak/>
              <w:t>Of which in wetlands: 5%</w:t>
            </w:r>
          </w:p>
          <w:p w:rsidR="00341A74" w:rsidRPr="00C710B2" w:rsidRDefault="00341A74" w:rsidP="001A52D7">
            <w:pPr>
              <w:spacing w:after="0" w:line="360" w:lineRule="auto"/>
              <w:jc w:val="both"/>
              <w:rPr>
                <w:rFonts w:ascii="Times New Roman" w:hAnsi="Times New Roman" w:cs="Times New Roman"/>
                <w:sz w:val="24"/>
                <w:szCs w:val="24"/>
              </w:rPr>
            </w:pPr>
          </w:p>
        </w:tc>
        <w:tc>
          <w:tcPr>
            <w:tcW w:w="2029" w:type="pct"/>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lastRenderedPageBreak/>
              <w:t xml:space="preserve">All sub counties, especially in midland sub counties where the water </w:t>
            </w:r>
            <w:r w:rsidRPr="00C710B2">
              <w:rPr>
                <w:rFonts w:ascii="Times New Roman" w:hAnsi="Times New Roman" w:cs="Times New Roman"/>
                <w:sz w:val="24"/>
                <w:szCs w:val="24"/>
              </w:rPr>
              <w:lastRenderedPageBreak/>
              <w:t xml:space="preserve">level is much below the ground surface, and gravity flow systems are not feasible e.g. </w:t>
            </w:r>
            <w:proofErr w:type="spellStart"/>
            <w:r w:rsidRPr="00C710B2">
              <w:rPr>
                <w:rFonts w:ascii="Times New Roman" w:hAnsi="Times New Roman" w:cs="Times New Roman"/>
                <w:sz w:val="24"/>
                <w:szCs w:val="24"/>
              </w:rPr>
              <w:t>bungokho</w:t>
            </w:r>
            <w:proofErr w:type="spellEnd"/>
            <w:r w:rsidRPr="00C710B2">
              <w:rPr>
                <w:rFonts w:ascii="Times New Roman" w:hAnsi="Times New Roman" w:cs="Times New Roman"/>
                <w:sz w:val="24"/>
                <w:szCs w:val="24"/>
              </w:rPr>
              <w:t xml:space="preserve">, nyondo, </w:t>
            </w:r>
            <w:proofErr w:type="spellStart"/>
            <w:r w:rsidRPr="00C710B2">
              <w:rPr>
                <w:rFonts w:ascii="Times New Roman" w:hAnsi="Times New Roman" w:cs="Times New Roman"/>
                <w:sz w:val="24"/>
                <w:szCs w:val="24"/>
              </w:rPr>
              <w:t>bukiende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lwasso</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bukonde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namanyonyi</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lukhonge</w:t>
            </w:r>
            <w:proofErr w:type="spellEnd"/>
            <w:r w:rsidRPr="00C710B2">
              <w:rPr>
                <w:rFonts w:ascii="Times New Roman" w:hAnsi="Times New Roman" w:cs="Times New Roman"/>
                <w:sz w:val="24"/>
                <w:szCs w:val="24"/>
              </w:rPr>
              <w:t xml:space="preserve"> and </w:t>
            </w:r>
            <w:proofErr w:type="spellStart"/>
            <w:r w:rsidRPr="00C710B2">
              <w:rPr>
                <w:rFonts w:ascii="Times New Roman" w:hAnsi="Times New Roman" w:cs="Times New Roman"/>
                <w:sz w:val="24"/>
                <w:szCs w:val="24"/>
              </w:rPr>
              <w:t>bumbobi</w:t>
            </w:r>
            <w:proofErr w:type="spellEnd"/>
            <w:r w:rsidRPr="00C710B2">
              <w:rPr>
                <w:rFonts w:ascii="Times New Roman" w:hAnsi="Times New Roman" w:cs="Times New Roman"/>
                <w:sz w:val="24"/>
                <w:szCs w:val="24"/>
              </w:rPr>
              <w:t>.</w:t>
            </w:r>
          </w:p>
        </w:tc>
      </w:tr>
      <w:tr w:rsidR="00341A74" w:rsidRPr="00C710B2" w:rsidTr="00EE2BEA">
        <w:trPr>
          <w:trHeight w:val="465"/>
        </w:trPr>
        <w:tc>
          <w:tcPr>
            <w:tcW w:w="1359" w:type="pct"/>
            <w:shd w:val="clear" w:color="auto" w:fill="DEEAF6" w:themeFill="accent1" w:themeFillTint="33"/>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lastRenderedPageBreak/>
              <w:t>2.c Group micro and small-scale irrigation schemes / valley tanks</w:t>
            </w:r>
          </w:p>
          <w:p w:rsidR="00341A74" w:rsidRPr="00C710B2" w:rsidRDefault="00341A74" w:rsidP="001A52D7">
            <w:pPr>
              <w:spacing w:after="0" w:line="360" w:lineRule="auto"/>
              <w:jc w:val="both"/>
              <w:rPr>
                <w:rFonts w:ascii="Times New Roman" w:hAnsi="Times New Roman" w:cs="Times New Roman"/>
                <w:sz w:val="24"/>
                <w:szCs w:val="24"/>
              </w:rPr>
            </w:pPr>
          </w:p>
        </w:tc>
        <w:tc>
          <w:tcPr>
            <w:tcW w:w="1613" w:type="pct"/>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ACRES: 14,000Ha</w:t>
            </w:r>
          </w:p>
          <w:p w:rsidR="00341A74" w:rsidRPr="00C710B2" w:rsidRDefault="00341A74" w:rsidP="001A52D7">
            <w:pPr>
              <w:spacing w:after="0" w:line="360" w:lineRule="auto"/>
              <w:jc w:val="both"/>
              <w:rPr>
                <w:rFonts w:ascii="Times New Roman" w:hAnsi="Times New Roman" w:cs="Times New Roman"/>
                <w:sz w:val="24"/>
                <w:szCs w:val="24"/>
              </w:rPr>
            </w:pPr>
          </w:p>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Of which in wetlands:</w:t>
            </w:r>
          </w:p>
        </w:tc>
        <w:tc>
          <w:tcPr>
            <w:tcW w:w="2029" w:type="pct"/>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Midland and low land sub counties of </w:t>
            </w:r>
            <w:proofErr w:type="spellStart"/>
            <w:r w:rsidRPr="00C710B2">
              <w:rPr>
                <w:rFonts w:ascii="Times New Roman" w:hAnsi="Times New Roman" w:cs="Times New Roman"/>
                <w:sz w:val="24"/>
                <w:szCs w:val="24"/>
              </w:rPr>
              <w:t>bukonde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namanyonyi</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nakaloke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namabasa</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bukasakya</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bungokho</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busoba</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bumbobi</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bukiende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lukhunge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bumasikye</w:t>
            </w:r>
            <w:proofErr w:type="spellEnd"/>
            <w:r w:rsidRPr="00C710B2">
              <w:rPr>
                <w:rFonts w:ascii="Times New Roman" w:hAnsi="Times New Roman" w:cs="Times New Roman"/>
                <w:sz w:val="24"/>
                <w:szCs w:val="24"/>
              </w:rPr>
              <w:t xml:space="preserve"> and </w:t>
            </w:r>
            <w:proofErr w:type="spellStart"/>
            <w:r w:rsidRPr="00C710B2">
              <w:rPr>
                <w:rFonts w:ascii="Times New Roman" w:hAnsi="Times New Roman" w:cs="Times New Roman"/>
                <w:sz w:val="24"/>
                <w:szCs w:val="24"/>
              </w:rPr>
              <w:t>busiu</w:t>
            </w:r>
            <w:proofErr w:type="spellEnd"/>
            <w:r w:rsidRPr="00C710B2">
              <w:rPr>
                <w:rFonts w:ascii="Times New Roman" w:hAnsi="Times New Roman" w:cs="Times New Roman"/>
                <w:sz w:val="24"/>
                <w:szCs w:val="24"/>
              </w:rPr>
              <w:t>; where there is adequate surface flow from streams and springs, with relatively low slopes.</w:t>
            </w:r>
          </w:p>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Analysis done using GIS and review of PISD-JICA reports</w:t>
            </w:r>
          </w:p>
        </w:tc>
      </w:tr>
    </w:tbl>
    <w:p w:rsidR="00341A74" w:rsidRPr="00530F88" w:rsidRDefault="00530F88" w:rsidP="00341A74">
      <w:pPr>
        <w:spacing w:line="360" w:lineRule="auto"/>
        <w:jc w:val="both"/>
        <w:rPr>
          <w:rFonts w:ascii="Times New Roman" w:hAnsi="Times New Roman" w:cs="Times New Roman"/>
          <w:b/>
          <w:i/>
          <w:sz w:val="24"/>
          <w:szCs w:val="24"/>
        </w:rPr>
      </w:pPr>
      <w:r w:rsidRPr="00530F88">
        <w:rPr>
          <w:rFonts w:ascii="Times New Roman" w:hAnsi="Times New Roman" w:cs="Times New Roman"/>
          <w:b/>
          <w:i/>
          <w:sz w:val="24"/>
          <w:szCs w:val="24"/>
        </w:rPr>
        <w:t>Source: Production department</w:t>
      </w:r>
    </w:p>
    <w:p w:rsidR="00341A74" w:rsidRPr="00C710B2" w:rsidRDefault="00821C40" w:rsidP="00821C40">
      <w:pPr>
        <w:pStyle w:val="Caption"/>
        <w:rPr>
          <w:rFonts w:cs="Times New Roman"/>
          <w:b w:val="0"/>
        </w:rPr>
      </w:pPr>
      <w:bookmarkStart w:id="186" w:name="_Toc126932981"/>
      <w:r>
        <w:t xml:space="preserve">Table </w:t>
      </w:r>
      <w:r w:rsidR="00F46120">
        <w:fldChar w:fldCharType="begin"/>
      </w:r>
      <w:r>
        <w:instrText xml:space="preserve"> SEQ Table \* ARABIC </w:instrText>
      </w:r>
      <w:r w:rsidR="00F46120">
        <w:fldChar w:fldCharType="separate"/>
      </w:r>
      <w:r w:rsidR="00DB3636">
        <w:rPr>
          <w:noProof/>
        </w:rPr>
        <w:t>19</w:t>
      </w:r>
      <w:r w:rsidR="00F46120">
        <w:fldChar w:fldCharType="end"/>
      </w:r>
      <w:r>
        <w:t xml:space="preserve">: </w:t>
      </w:r>
      <w:r w:rsidRPr="00133731">
        <w:t>Current area under irrigation</w:t>
      </w:r>
      <w:bookmarkEnd w:id="186"/>
    </w:p>
    <w:tbl>
      <w:tblPr>
        <w:tblW w:w="8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608"/>
        <w:gridCol w:w="2742"/>
      </w:tblGrid>
      <w:tr w:rsidR="00341A74" w:rsidRPr="00C710B2" w:rsidTr="00505B70">
        <w:trPr>
          <w:trHeight w:val="273"/>
        </w:trPr>
        <w:tc>
          <w:tcPr>
            <w:tcW w:w="3109"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Period</w:t>
            </w:r>
          </w:p>
        </w:tc>
        <w:tc>
          <w:tcPr>
            <w:tcW w:w="2608"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Command area (ha)</w:t>
            </w:r>
          </w:p>
        </w:tc>
        <w:tc>
          <w:tcPr>
            <w:tcW w:w="2742"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Cumulative area (ha)</w:t>
            </w:r>
          </w:p>
        </w:tc>
      </w:tr>
      <w:tr w:rsidR="00341A74" w:rsidRPr="00C710B2" w:rsidTr="00505B70">
        <w:trPr>
          <w:trHeight w:val="233"/>
        </w:trPr>
        <w:tc>
          <w:tcPr>
            <w:tcW w:w="3109"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2011/2012</w:t>
            </w:r>
          </w:p>
        </w:tc>
        <w:tc>
          <w:tcPr>
            <w:tcW w:w="2608"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7</w:t>
            </w:r>
          </w:p>
        </w:tc>
        <w:tc>
          <w:tcPr>
            <w:tcW w:w="2742" w:type="dxa"/>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7</w:t>
            </w:r>
          </w:p>
        </w:tc>
      </w:tr>
      <w:tr w:rsidR="00341A74" w:rsidRPr="00C710B2" w:rsidTr="00505B70">
        <w:trPr>
          <w:trHeight w:val="233"/>
        </w:trPr>
        <w:tc>
          <w:tcPr>
            <w:tcW w:w="3109"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2012/2013</w:t>
            </w:r>
          </w:p>
        </w:tc>
        <w:tc>
          <w:tcPr>
            <w:tcW w:w="2608"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5</w:t>
            </w:r>
          </w:p>
        </w:tc>
        <w:tc>
          <w:tcPr>
            <w:tcW w:w="2742" w:type="dxa"/>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12</w:t>
            </w:r>
          </w:p>
        </w:tc>
      </w:tr>
      <w:tr w:rsidR="00341A74" w:rsidRPr="00C710B2" w:rsidTr="00505B70">
        <w:trPr>
          <w:trHeight w:val="233"/>
        </w:trPr>
        <w:tc>
          <w:tcPr>
            <w:tcW w:w="3109"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2014/2015</w:t>
            </w:r>
          </w:p>
        </w:tc>
        <w:tc>
          <w:tcPr>
            <w:tcW w:w="2608"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13</w:t>
            </w:r>
          </w:p>
        </w:tc>
        <w:tc>
          <w:tcPr>
            <w:tcW w:w="2742" w:type="dxa"/>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25</w:t>
            </w:r>
          </w:p>
        </w:tc>
      </w:tr>
      <w:tr w:rsidR="00341A74" w:rsidRPr="00C710B2" w:rsidTr="00505B70">
        <w:trPr>
          <w:trHeight w:val="233"/>
        </w:trPr>
        <w:tc>
          <w:tcPr>
            <w:tcW w:w="3109"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2017/2018</w:t>
            </w:r>
          </w:p>
        </w:tc>
        <w:tc>
          <w:tcPr>
            <w:tcW w:w="2608"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21.5</w:t>
            </w:r>
          </w:p>
        </w:tc>
        <w:tc>
          <w:tcPr>
            <w:tcW w:w="2742" w:type="dxa"/>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46.5</w:t>
            </w:r>
          </w:p>
        </w:tc>
      </w:tr>
      <w:tr w:rsidR="00341A74" w:rsidRPr="00C710B2" w:rsidTr="00505B70">
        <w:trPr>
          <w:trHeight w:val="233"/>
        </w:trPr>
        <w:tc>
          <w:tcPr>
            <w:tcW w:w="3109"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2018/2019</w:t>
            </w:r>
          </w:p>
        </w:tc>
        <w:tc>
          <w:tcPr>
            <w:tcW w:w="2608"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69</w:t>
            </w:r>
          </w:p>
        </w:tc>
        <w:tc>
          <w:tcPr>
            <w:tcW w:w="2742" w:type="dxa"/>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115.5</w:t>
            </w:r>
          </w:p>
        </w:tc>
      </w:tr>
      <w:tr w:rsidR="00341A74" w:rsidRPr="00C710B2" w:rsidTr="00505B70">
        <w:trPr>
          <w:trHeight w:val="233"/>
        </w:trPr>
        <w:tc>
          <w:tcPr>
            <w:tcW w:w="3109"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2019/2020</w:t>
            </w:r>
          </w:p>
        </w:tc>
        <w:tc>
          <w:tcPr>
            <w:tcW w:w="2608"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10</w:t>
            </w:r>
          </w:p>
        </w:tc>
        <w:tc>
          <w:tcPr>
            <w:tcW w:w="2742" w:type="dxa"/>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125.5</w:t>
            </w:r>
          </w:p>
        </w:tc>
      </w:tr>
      <w:tr w:rsidR="00341A74" w:rsidRPr="00C710B2" w:rsidTr="00505B70">
        <w:trPr>
          <w:trHeight w:val="233"/>
        </w:trPr>
        <w:tc>
          <w:tcPr>
            <w:tcW w:w="3109"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Informal lowland</w:t>
            </w:r>
          </w:p>
        </w:tc>
        <w:tc>
          <w:tcPr>
            <w:tcW w:w="2608"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1154</w:t>
            </w:r>
          </w:p>
        </w:tc>
        <w:tc>
          <w:tcPr>
            <w:tcW w:w="2742" w:type="dxa"/>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1297.5</w:t>
            </w:r>
          </w:p>
        </w:tc>
      </w:tr>
      <w:tr w:rsidR="00341A74" w:rsidRPr="00C710B2" w:rsidTr="00505B70">
        <w:trPr>
          <w:trHeight w:val="233"/>
        </w:trPr>
        <w:tc>
          <w:tcPr>
            <w:tcW w:w="3109"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Informal upland</w:t>
            </w:r>
          </w:p>
        </w:tc>
        <w:tc>
          <w:tcPr>
            <w:tcW w:w="2608" w:type="dxa"/>
            <w:shd w:val="clear" w:color="auto" w:fill="auto"/>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25</w:t>
            </w:r>
          </w:p>
        </w:tc>
        <w:tc>
          <w:tcPr>
            <w:tcW w:w="2742" w:type="dxa"/>
            <w:shd w:val="clear" w:color="auto" w:fill="auto"/>
            <w:noWrap/>
            <w:hideMark/>
          </w:tcPr>
          <w:p w:rsidR="00341A74" w:rsidRPr="00C710B2" w:rsidRDefault="00341A74" w:rsidP="001A52D7">
            <w:pPr>
              <w:spacing w:after="0" w:line="360" w:lineRule="auto"/>
              <w:jc w:val="both"/>
              <w:rPr>
                <w:rFonts w:ascii="Times New Roman" w:hAnsi="Times New Roman" w:cs="Times New Roman"/>
                <w:sz w:val="24"/>
                <w:szCs w:val="24"/>
              </w:rPr>
            </w:pPr>
            <w:r w:rsidRPr="00C710B2">
              <w:rPr>
                <w:rFonts w:ascii="Times New Roman" w:hAnsi="Times New Roman" w:cs="Times New Roman"/>
                <w:sz w:val="24"/>
                <w:szCs w:val="24"/>
              </w:rPr>
              <w:t>1322.5</w:t>
            </w:r>
          </w:p>
        </w:tc>
      </w:tr>
    </w:tbl>
    <w:p w:rsidR="00C352DF" w:rsidRPr="00CF7A3A" w:rsidRDefault="00530F88" w:rsidP="00341A74">
      <w:pPr>
        <w:spacing w:line="360" w:lineRule="auto"/>
        <w:jc w:val="both"/>
        <w:rPr>
          <w:rFonts w:ascii="Times New Roman" w:hAnsi="Times New Roman" w:cs="Times New Roman"/>
          <w:b/>
          <w:i/>
          <w:sz w:val="24"/>
          <w:szCs w:val="24"/>
        </w:rPr>
      </w:pPr>
      <w:proofErr w:type="gramStart"/>
      <w:r w:rsidRPr="00530F88">
        <w:rPr>
          <w:rFonts w:ascii="Times New Roman" w:hAnsi="Times New Roman" w:cs="Times New Roman"/>
          <w:b/>
          <w:i/>
          <w:sz w:val="24"/>
          <w:szCs w:val="24"/>
        </w:rPr>
        <w:t>Source :</w:t>
      </w:r>
      <w:proofErr w:type="gramEnd"/>
      <w:r w:rsidRPr="00530F88">
        <w:rPr>
          <w:rFonts w:ascii="Times New Roman" w:hAnsi="Times New Roman" w:cs="Times New Roman"/>
          <w:b/>
          <w:i/>
          <w:sz w:val="24"/>
          <w:szCs w:val="24"/>
        </w:rPr>
        <w:t xml:space="preserve"> Production department</w:t>
      </w:r>
    </w:p>
    <w:p w:rsidR="00CF7A3A" w:rsidRDefault="00CF7A3A" w:rsidP="00CF7A3A">
      <w:pPr>
        <w:pStyle w:val="Caption"/>
      </w:pPr>
    </w:p>
    <w:p w:rsidR="00CF7A3A" w:rsidRDefault="00CF7A3A" w:rsidP="00CF7A3A">
      <w:pPr>
        <w:pStyle w:val="Caption"/>
      </w:pPr>
    </w:p>
    <w:p w:rsidR="00CF7A3A" w:rsidRDefault="00CF7A3A" w:rsidP="00CF7A3A">
      <w:pPr>
        <w:pStyle w:val="Caption"/>
      </w:pPr>
    </w:p>
    <w:p w:rsidR="00CF7A3A" w:rsidRDefault="00CF7A3A" w:rsidP="00CF7A3A">
      <w:pPr>
        <w:pStyle w:val="Caption"/>
      </w:pPr>
    </w:p>
    <w:p w:rsidR="00CF7A3A" w:rsidRDefault="00CF7A3A" w:rsidP="00CF7A3A">
      <w:pPr>
        <w:pStyle w:val="Caption"/>
      </w:pPr>
    </w:p>
    <w:p w:rsidR="00CF7A3A" w:rsidRDefault="00CF7A3A" w:rsidP="00CF7A3A">
      <w:pPr>
        <w:pStyle w:val="Caption"/>
      </w:pPr>
    </w:p>
    <w:p w:rsidR="00CF7A3A" w:rsidRDefault="00CF7A3A" w:rsidP="00CF7A3A">
      <w:pPr>
        <w:pStyle w:val="Caption"/>
      </w:pPr>
    </w:p>
    <w:p w:rsidR="00CF7A3A" w:rsidRDefault="00CF7A3A" w:rsidP="00CF7A3A">
      <w:pPr>
        <w:pStyle w:val="Caption"/>
      </w:pPr>
    </w:p>
    <w:p w:rsidR="00CF7A3A" w:rsidRDefault="00CF7A3A" w:rsidP="00CF7A3A">
      <w:pPr>
        <w:pStyle w:val="Caption"/>
      </w:pPr>
    </w:p>
    <w:p w:rsidR="00CF7A3A" w:rsidRDefault="00CF7A3A" w:rsidP="00CF7A3A">
      <w:pPr>
        <w:pStyle w:val="Caption"/>
      </w:pPr>
    </w:p>
    <w:p w:rsidR="00CF7A3A" w:rsidRPr="00CF7A3A" w:rsidRDefault="00CF7A3A" w:rsidP="00CF7A3A">
      <w:pPr>
        <w:pStyle w:val="Caption"/>
      </w:pPr>
      <w:bookmarkStart w:id="187" w:name="_Toc126932550"/>
      <w:r>
        <w:t xml:space="preserve">Figure </w:t>
      </w:r>
      <w:r>
        <w:fldChar w:fldCharType="begin"/>
      </w:r>
      <w:r>
        <w:instrText xml:space="preserve"> SEQ Figure \* ARABIC </w:instrText>
      </w:r>
      <w:r>
        <w:fldChar w:fldCharType="separate"/>
      </w:r>
      <w:r>
        <w:rPr>
          <w:noProof/>
        </w:rPr>
        <w:t>3</w:t>
      </w:r>
      <w:r>
        <w:fldChar w:fldCharType="end"/>
      </w:r>
      <w:r>
        <w:t>: I</w:t>
      </w:r>
      <w:r w:rsidRPr="00E74D12">
        <w:t>ncreasing area under irrigation in Mbale District</w:t>
      </w:r>
      <w:bookmarkEnd w:id="187"/>
    </w:p>
    <w:p w:rsidR="00CF7A3A" w:rsidRDefault="00CF7A3A" w:rsidP="00CF7A3A">
      <w:pPr>
        <w:spacing w:line="360" w:lineRule="auto"/>
        <w:jc w:val="both"/>
        <w:rPr>
          <w:rFonts w:ascii="Times New Roman" w:hAnsi="Times New Roman" w:cs="Times New Roman"/>
          <w:sz w:val="24"/>
          <w:szCs w:val="24"/>
        </w:rPr>
      </w:pPr>
      <w:r>
        <w:rPr>
          <w:noProof/>
        </w:rPr>
        <w:drawing>
          <wp:inline distT="0" distB="0" distL="0" distR="0" wp14:anchorId="17A1AC6E" wp14:editId="08613092">
            <wp:extent cx="5476875" cy="25908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B620F" w:rsidRPr="00CF7A3A" w:rsidRDefault="00CF7A3A" w:rsidP="00CF7A3A">
      <w:pPr>
        <w:spacing w:line="360" w:lineRule="auto"/>
        <w:jc w:val="both"/>
        <w:rPr>
          <w:rFonts w:ascii="Times New Roman" w:hAnsi="Times New Roman" w:cs="Times New Roman"/>
          <w:sz w:val="24"/>
          <w:szCs w:val="24"/>
        </w:rPr>
      </w:pPr>
      <w:r w:rsidRPr="00CF7A3A">
        <w:rPr>
          <w:rFonts w:ascii="Times New Roman" w:hAnsi="Times New Roman" w:cs="Times New Roman"/>
          <w:b/>
          <w:i/>
          <w:sz w:val="24"/>
          <w:szCs w:val="24"/>
        </w:rPr>
        <w:t xml:space="preserve">Source: Production department </w:t>
      </w:r>
    </w:p>
    <w:p w:rsidR="00CA2B7D" w:rsidRPr="00C710B2" w:rsidRDefault="00626F40" w:rsidP="00814186">
      <w:pPr>
        <w:pStyle w:val="Heading3"/>
        <w:rPr>
          <w:rFonts w:ascii="Times New Roman" w:hAnsi="Times New Roman" w:cs="Times New Roman"/>
          <w:b/>
        </w:rPr>
      </w:pPr>
      <w:bookmarkStart w:id="188" w:name="_Toc126933397"/>
      <w:r w:rsidRPr="00C710B2">
        <w:rPr>
          <w:rFonts w:ascii="Times New Roman" w:hAnsi="Times New Roman" w:cs="Times New Roman"/>
          <w:b/>
        </w:rPr>
        <w:t xml:space="preserve">2.3.2. </w:t>
      </w:r>
      <w:r w:rsidR="00CA2B7D" w:rsidRPr="00C710B2">
        <w:rPr>
          <w:rFonts w:ascii="Times New Roman" w:hAnsi="Times New Roman" w:cs="Times New Roman"/>
          <w:b/>
        </w:rPr>
        <w:t>Tourism</w:t>
      </w:r>
      <w:r w:rsidR="003D4FE1" w:rsidRPr="00C710B2">
        <w:rPr>
          <w:rFonts w:ascii="Times New Roman" w:hAnsi="Times New Roman" w:cs="Times New Roman"/>
          <w:b/>
        </w:rPr>
        <w:t xml:space="preserve"> D</w:t>
      </w:r>
      <w:r w:rsidR="00065ED2" w:rsidRPr="00C710B2">
        <w:rPr>
          <w:rFonts w:ascii="Times New Roman" w:hAnsi="Times New Roman" w:cs="Times New Roman"/>
          <w:b/>
        </w:rPr>
        <w:t>e</w:t>
      </w:r>
      <w:r w:rsidR="003D4FE1" w:rsidRPr="00C710B2">
        <w:rPr>
          <w:rFonts w:ascii="Times New Roman" w:hAnsi="Times New Roman" w:cs="Times New Roman"/>
          <w:b/>
        </w:rPr>
        <w:t>velopment:</w:t>
      </w:r>
      <w:bookmarkEnd w:id="188"/>
    </w:p>
    <w:p w:rsidR="00626F40" w:rsidRPr="00C710B2" w:rsidRDefault="00CA2B7D" w:rsidP="00CA2B7D">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 tourism industry is yet another important opportunity to the people of Mbale though not fully exploited. Mbale has a wide range of tourist attractions such as mountain climbing, glacial land forms such as pyramidal peaks, cirques, </w:t>
      </w:r>
      <w:proofErr w:type="spellStart"/>
      <w:r w:rsidRPr="00C710B2">
        <w:rPr>
          <w:rFonts w:ascii="Times New Roman" w:hAnsi="Times New Roman" w:cs="Times New Roman"/>
          <w:sz w:val="24"/>
          <w:szCs w:val="24"/>
        </w:rPr>
        <w:t>Aretes</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corie</w:t>
      </w:r>
      <w:proofErr w:type="spellEnd"/>
      <w:r w:rsidRPr="00C710B2">
        <w:rPr>
          <w:rFonts w:ascii="Times New Roman" w:hAnsi="Times New Roman" w:cs="Times New Roman"/>
          <w:sz w:val="24"/>
          <w:szCs w:val="24"/>
        </w:rPr>
        <w:t xml:space="preserve"> lakes. The caves, monkeys, eleph</w:t>
      </w:r>
      <w:r w:rsidR="00F075F6" w:rsidRPr="00C710B2">
        <w:rPr>
          <w:rFonts w:ascii="Times New Roman" w:hAnsi="Times New Roman" w:cs="Times New Roman"/>
          <w:sz w:val="24"/>
          <w:szCs w:val="24"/>
        </w:rPr>
        <w:t>ants, cultural</w:t>
      </w:r>
      <w:r w:rsidRPr="00C710B2">
        <w:rPr>
          <w:rFonts w:ascii="Times New Roman" w:hAnsi="Times New Roman" w:cs="Times New Roman"/>
          <w:sz w:val="24"/>
          <w:szCs w:val="24"/>
        </w:rPr>
        <w:t xml:space="preserve"> attractions such as circumcision and the local crafts. The hotel industry is well developed but the lack </w:t>
      </w:r>
      <w:r w:rsidR="00F075F6" w:rsidRPr="00C710B2">
        <w:rPr>
          <w:rFonts w:ascii="Times New Roman" w:hAnsi="Times New Roman" w:cs="Times New Roman"/>
          <w:sz w:val="24"/>
          <w:szCs w:val="24"/>
        </w:rPr>
        <w:t xml:space="preserve">of an Airport has held back its would-be rapid growth. </w:t>
      </w:r>
      <w:r w:rsidRPr="00C710B2">
        <w:rPr>
          <w:rFonts w:ascii="Times New Roman" w:hAnsi="Times New Roman" w:cs="Times New Roman"/>
          <w:sz w:val="24"/>
          <w:szCs w:val="24"/>
        </w:rPr>
        <w:t xml:space="preserve">The tourism sector in </w:t>
      </w:r>
      <w:r w:rsidR="003D4FE1" w:rsidRPr="00C710B2">
        <w:rPr>
          <w:rFonts w:ascii="Times New Roman" w:hAnsi="Times New Roman" w:cs="Times New Roman"/>
          <w:sz w:val="24"/>
          <w:szCs w:val="24"/>
        </w:rPr>
        <w:t>Mbale</w:t>
      </w:r>
      <w:r w:rsidRPr="00C710B2">
        <w:rPr>
          <w:rFonts w:ascii="Times New Roman" w:hAnsi="Times New Roman" w:cs="Times New Roman"/>
          <w:sz w:val="24"/>
          <w:szCs w:val="24"/>
        </w:rPr>
        <w:t xml:space="preserve"> has not fully developed due to inadequate funding, limited information about the existence of potential tourists sites, limited infrastructure to enhance tour</w:t>
      </w:r>
      <w:r w:rsidR="00F075F6" w:rsidRPr="00C710B2">
        <w:rPr>
          <w:rFonts w:ascii="Times New Roman" w:hAnsi="Times New Roman" w:cs="Times New Roman"/>
          <w:sz w:val="24"/>
          <w:szCs w:val="24"/>
        </w:rPr>
        <w:t xml:space="preserve">ism activities </w:t>
      </w:r>
      <w:r w:rsidRPr="00C710B2">
        <w:rPr>
          <w:rFonts w:ascii="Times New Roman" w:hAnsi="Times New Roman" w:cs="Times New Roman"/>
          <w:sz w:val="24"/>
          <w:szCs w:val="24"/>
        </w:rPr>
        <w:t>ha</w:t>
      </w:r>
      <w:r w:rsidR="00F075F6" w:rsidRPr="00C710B2">
        <w:rPr>
          <w:rFonts w:ascii="Times New Roman" w:hAnsi="Times New Roman" w:cs="Times New Roman"/>
          <w:sz w:val="24"/>
          <w:szCs w:val="24"/>
        </w:rPr>
        <w:t xml:space="preserve">s greatly affected the sector and inadequate </w:t>
      </w:r>
      <w:r w:rsidRPr="00C710B2">
        <w:rPr>
          <w:rFonts w:ascii="Times New Roman" w:hAnsi="Times New Roman" w:cs="Times New Roman"/>
          <w:sz w:val="24"/>
          <w:szCs w:val="24"/>
        </w:rPr>
        <w:t>skilled personnel in the commercial sector has also led to under performance.</w:t>
      </w:r>
    </w:p>
    <w:p w:rsidR="00F075F6" w:rsidRPr="00C710B2" w:rsidRDefault="00F075F6" w:rsidP="00F075F6">
      <w:pPr>
        <w:spacing w:line="360" w:lineRule="auto"/>
        <w:jc w:val="both"/>
        <w:rPr>
          <w:rFonts w:ascii="Times New Roman" w:hAnsi="Times New Roman" w:cs="Times New Roman"/>
          <w:b/>
          <w:sz w:val="24"/>
          <w:szCs w:val="24"/>
        </w:rPr>
      </w:pPr>
      <w:r w:rsidRPr="00C710B2">
        <w:rPr>
          <w:rFonts w:ascii="Times New Roman" w:hAnsi="Times New Roman" w:cs="Times New Roman"/>
          <w:sz w:val="24"/>
          <w:szCs w:val="24"/>
        </w:rPr>
        <w:t>Prolonged drought as a result of Climate Change leads to extinction of some animal species and reduction in volumes of water especially water falls. The spirit of tourism among the local people is still very low due to high poverty levels and hence the District relies on the foreign tourists whose numbers  are  limited by poor road network and the fact that Mbale lacks an airport makes it difficult for them to travel.</w:t>
      </w:r>
    </w:p>
    <w:p w:rsidR="00F075F6" w:rsidRPr="00C710B2" w:rsidRDefault="00F075F6" w:rsidP="00CA2B7D">
      <w:pPr>
        <w:spacing w:line="360" w:lineRule="auto"/>
        <w:jc w:val="both"/>
        <w:rPr>
          <w:rFonts w:ascii="Times New Roman" w:hAnsi="Times New Roman" w:cs="Times New Roman"/>
          <w:sz w:val="24"/>
          <w:szCs w:val="24"/>
        </w:rPr>
      </w:pPr>
    </w:p>
    <w:p w:rsidR="00133B2B" w:rsidRDefault="00133B2B" w:rsidP="00CA2B7D">
      <w:pPr>
        <w:spacing w:line="360" w:lineRule="auto"/>
        <w:jc w:val="both"/>
        <w:rPr>
          <w:rFonts w:ascii="Times New Roman" w:hAnsi="Times New Roman" w:cs="Times New Roman"/>
          <w:b/>
          <w:sz w:val="24"/>
          <w:szCs w:val="24"/>
        </w:rPr>
      </w:pPr>
    </w:p>
    <w:p w:rsidR="00CF7A3A" w:rsidRDefault="00CF7A3A" w:rsidP="00CA2B7D">
      <w:pPr>
        <w:spacing w:line="360" w:lineRule="auto"/>
        <w:jc w:val="both"/>
        <w:rPr>
          <w:rFonts w:ascii="Times New Roman" w:hAnsi="Times New Roman" w:cs="Times New Roman"/>
          <w:b/>
          <w:sz w:val="24"/>
          <w:szCs w:val="24"/>
        </w:rPr>
      </w:pPr>
    </w:p>
    <w:p w:rsidR="00133B2B" w:rsidRDefault="00133B2B" w:rsidP="00CA2B7D">
      <w:pPr>
        <w:spacing w:line="360" w:lineRule="auto"/>
        <w:jc w:val="both"/>
        <w:rPr>
          <w:rFonts w:ascii="Times New Roman" w:hAnsi="Times New Roman" w:cs="Times New Roman"/>
          <w:b/>
          <w:sz w:val="24"/>
          <w:szCs w:val="24"/>
        </w:rPr>
      </w:pPr>
    </w:p>
    <w:p w:rsidR="00CA2B7D" w:rsidRPr="00C710B2" w:rsidRDefault="00821C40" w:rsidP="00821C40">
      <w:pPr>
        <w:pStyle w:val="Caption"/>
        <w:rPr>
          <w:rFonts w:cs="Times New Roman"/>
          <w:b w:val="0"/>
        </w:rPr>
      </w:pPr>
      <w:bookmarkStart w:id="189" w:name="_Toc126932982"/>
      <w:r>
        <w:t xml:space="preserve">Table </w:t>
      </w:r>
      <w:r w:rsidR="00F46120">
        <w:fldChar w:fldCharType="begin"/>
      </w:r>
      <w:r>
        <w:instrText xml:space="preserve"> SEQ Table \* ARABIC </w:instrText>
      </w:r>
      <w:r w:rsidR="00F46120">
        <w:fldChar w:fldCharType="separate"/>
      </w:r>
      <w:r w:rsidR="00DB3636">
        <w:rPr>
          <w:noProof/>
        </w:rPr>
        <w:t>20</w:t>
      </w:r>
      <w:r w:rsidR="00F46120">
        <w:fldChar w:fldCharType="end"/>
      </w:r>
      <w:r>
        <w:t xml:space="preserve">: </w:t>
      </w:r>
      <w:r w:rsidRPr="00407B93">
        <w:t>POCC analysis of tourism sector</w:t>
      </w:r>
      <w:bookmarkEnd w:id="189"/>
    </w:p>
    <w:tbl>
      <w:tblPr>
        <w:tblStyle w:val="TableGrid"/>
        <w:tblW w:w="5000" w:type="pct"/>
        <w:tblLook w:val="04A0" w:firstRow="1" w:lastRow="0" w:firstColumn="1" w:lastColumn="0" w:noHBand="0" w:noVBand="1"/>
      </w:tblPr>
      <w:tblGrid>
        <w:gridCol w:w="1979"/>
        <w:gridCol w:w="1768"/>
        <w:gridCol w:w="1729"/>
        <w:gridCol w:w="2017"/>
        <w:gridCol w:w="2114"/>
      </w:tblGrid>
      <w:tr w:rsidR="00CA2B7D" w:rsidRPr="00C710B2" w:rsidTr="00CF7A3A">
        <w:trPr>
          <w:trHeight w:val="281"/>
        </w:trPr>
        <w:tc>
          <w:tcPr>
            <w:tcW w:w="1030" w:type="pct"/>
            <w:shd w:val="clear" w:color="auto" w:fill="E7E6E6" w:themeFill="background2"/>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Development issue</w:t>
            </w:r>
          </w:p>
        </w:tc>
        <w:tc>
          <w:tcPr>
            <w:tcW w:w="920" w:type="pct"/>
            <w:shd w:val="clear" w:color="auto" w:fill="E7E6E6" w:themeFill="background2"/>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Potential</w:t>
            </w:r>
          </w:p>
        </w:tc>
        <w:tc>
          <w:tcPr>
            <w:tcW w:w="900" w:type="pct"/>
            <w:shd w:val="clear" w:color="auto" w:fill="E7E6E6" w:themeFill="background2"/>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Opportunity</w:t>
            </w:r>
          </w:p>
        </w:tc>
        <w:tc>
          <w:tcPr>
            <w:tcW w:w="1050" w:type="pct"/>
            <w:shd w:val="clear" w:color="auto" w:fill="E7E6E6" w:themeFill="background2"/>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Constraint</w:t>
            </w:r>
          </w:p>
        </w:tc>
        <w:tc>
          <w:tcPr>
            <w:tcW w:w="1100" w:type="pct"/>
            <w:shd w:val="clear" w:color="auto" w:fill="E7E6E6" w:themeFill="background2"/>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Opportunity</w:t>
            </w:r>
          </w:p>
        </w:tc>
      </w:tr>
      <w:tr w:rsidR="00CA2B7D" w:rsidRPr="00C710B2" w:rsidTr="00CF7A3A">
        <w:trPr>
          <w:trHeight w:val="281"/>
        </w:trPr>
        <w:tc>
          <w:tcPr>
            <w:tcW w:w="103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Unidentified tourist sites</w:t>
            </w:r>
          </w:p>
        </w:tc>
        <w:tc>
          <w:tcPr>
            <w:tcW w:w="92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Existence of various tourist sites</w:t>
            </w:r>
          </w:p>
          <w:p w:rsidR="00CA2B7D" w:rsidRPr="00C710B2" w:rsidRDefault="00CA2B7D" w:rsidP="00DC1285">
            <w:pPr>
              <w:rPr>
                <w:rFonts w:ascii="Times New Roman" w:hAnsi="Times New Roman" w:cs="Times New Roman"/>
                <w:sz w:val="24"/>
                <w:szCs w:val="24"/>
              </w:rPr>
            </w:pPr>
          </w:p>
        </w:tc>
        <w:tc>
          <w:tcPr>
            <w:tcW w:w="90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 xml:space="preserve">Existence of policies in </w:t>
            </w:r>
            <w:proofErr w:type="spellStart"/>
            <w:r w:rsidRPr="00C710B2">
              <w:rPr>
                <w:rFonts w:ascii="Times New Roman" w:hAnsi="Times New Roman" w:cs="Times New Roman"/>
                <w:sz w:val="24"/>
                <w:szCs w:val="24"/>
              </w:rPr>
              <w:t>favour</w:t>
            </w:r>
            <w:proofErr w:type="spellEnd"/>
            <w:r w:rsidRPr="00C710B2">
              <w:rPr>
                <w:rFonts w:ascii="Times New Roman" w:hAnsi="Times New Roman" w:cs="Times New Roman"/>
                <w:sz w:val="24"/>
                <w:szCs w:val="24"/>
              </w:rPr>
              <w:t xml:space="preserve"> of Tourism</w:t>
            </w:r>
          </w:p>
        </w:tc>
        <w:tc>
          <w:tcPr>
            <w:tcW w:w="105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Lack of documentation a</w:t>
            </w:r>
            <w:r w:rsidR="00F075F6" w:rsidRPr="00C710B2">
              <w:rPr>
                <w:rFonts w:ascii="Times New Roman" w:hAnsi="Times New Roman" w:cs="Times New Roman"/>
                <w:sz w:val="24"/>
                <w:szCs w:val="24"/>
              </w:rPr>
              <w:t>bout existence of tourist sites</w:t>
            </w: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Lack of skilled manpower to explore the existing sites</w:t>
            </w:r>
          </w:p>
        </w:tc>
        <w:tc>
          <w:tcPr>
            <w:tcW w:w="110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Lack of a specific grant from the Centre to support tourism activities</w:t>
            </w:r>
          </w:p>
        </w:tc>
      </w:tr>
      <w:tr w:rsidR="00CA2B7D" w:rsidRPr="00C710B2" w:rsidTr="00CF7A3A">
        <w:trPr>
          <w:trHeight w:val="530"/>
        </w:trPr>
        <w:tc>
          <w:tcPr>
            <w:tcW w:w="103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Poorly Developed tourist sites</w:t>
            </w:r>
          </w:p>
        </w:tc>
        <w:tc>
          <w:tcPr>
            <w:tcW w:w="92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Existence of tourist sites</w:t>
            </w:r>
          </w:p>
        </w:tc>
        <w:tc>
          <w:tcPr>
            <w:tcW w:w="90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 xml:space="preserve">Existence of policies in </w:t>
            </w:r>
            <w:proofErr w:type="spellStart"/>
            <w:r w:rsidRPr="00C710B2">
              <w:rPr>
                <w:rFonts w:ascii="Times New Roman" w:hAnsi="Times New Roman" w:cs="Times New Roman"/>
                <w:sz w:val="24"/>
                <w:szCs w:val="24"/>
              </w:rPr>
              <w:t>favour</w:t>
            </w:r>
            <w:proofErr w:type="spellEnd"/>
            <w:r w:rsidRPr="00C710B2">
              <w:rPr>
                <w:rFonts w:ascii="Times New Roman" w:hAnsi="Times New Roman" w:cs="Times New Roman"/>
                <w:sz w:val="24"/>
                <w:szCs w:val="24"/>
              </w:rPr>
              <w:t xml:space="preserve"> of Tourism</w:t>
            </w:r>
          </w:p>
        </w:tc>
        <w:tc>
          <w:tcPr>
            <w:tcW w:w="105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Inadequate funding</w:t>
            </w:r>
          </w:p>
        </w:tc>
        <w:tc>
          <w:tcPr>
            <w:tcW w:w="110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Limited funding from both Donor and other stakeholders</w:t>
            </w:r>
          </w:p>
        </w:tc>
      </w:tr>
      <w:tr w:rsidR="00CA2B7D" w:rsidRPr="00C710B2" w:rsidTr="00CF7A3A">
        <w:trPr>
          <w:trHeight w:val="281"/>
        </w:trPr>
        <w:tc>
          <w:tcPr>
            <w:tcW w:w="103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Failure by Government to support tourism activities in Lower Local Governments</w:t>
            </w:r>
          </w:p>
        </w:tc>
        <w:tc>
          <w:tcPr>
            <w:tcW w:w="92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Existing tourism potentials</w:t>
            </w:r>
          </w:p>
        </w:tc>
        <w:tc>
          <w:tcPr>
            <w:tcW w:w="90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 xml:space="preserve">Existence of policies in </w:t>
            </w:r>
            <w:proofErr w:type="spellStart"/>
            <w:r w:rsidRPr="00C710B2">
              <w:rPr>
                <w:rFonts w:ascii="Times New Roman" w:hAnsi="Times New Roman" w:cs="Times New Roman"/>
                <w:sz w:val="24"/>
                <w:szCs w:val="24"/>
              </w:rPr>
              <w:t>favour</w:t>
            </w:r>
            <w:proofErr w:type="spellEnd"/>
            <w:r w:rsidRPr="00C710B2">
              <w:rPr>
                <w:rFonts w:ascii="Times New Roman" w:hAnsi="Times New Roman" w:cs="Times New Roman"/>
                <w:sz w:val="24"/>
                <w:szCs w:val="24"/>
              </w:rPr>
              <w:t xml:space="preserve"> of Tourism</w:t>
            </w:r>
          </w:p>
        </w:tc>
        <w:tc>
          <w:tcPr>
            <w:tcW w:w="105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 xml:space="preserve">Inadequate funding for </w:t>
            </w:r>
          </w:p>
        </w:tc>
        <w:tc>
          <w:tcPr>
            <w:tcW w:w="110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Lack of funds from the Centre</w:t>
            </w:r>
          </w:p>
        </w:tc>
      </w:tr>
      <w:tr w:rsidR="00CA2B7D" w:rsidRPr="00C710B2" w:rsidTr="00CF7A3A">
        <w:trPr>
          <w:trHeight w:val="281"/>
        </w:trPr>
        <w:tc>
          <w:tcPr>
            <w:tcW w:w="103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Inadequate awareness about tourism potential by communities</w:t>
            </w:r>
          </w:p>
        </w:tc>
        <w:tc>
          <w:tcPr>
            <w:tcW w:w="92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Availability of local communities who can embrace tourism potentials.</w:t>
            </w:r>
          </w:p>
          <w:p w:rsidR="00CA2B7D" w:rsidRPr="00C710B2" w:rsidRDefault="00CA2B7D" w:rsidP="00DC1285">
            <w:pPr>
              <w:rPr>
                <w:rFonts w:ascii="Times New Roman" w:hAnsi="Times New Roman" w:cs="Times New Roman"/>
                <w:sz w:val="24"/>
                <w:szCs w:val="24"/>
              </w:rPr>
            </w:pPr>
          </w:p>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Availability of staff to conduct community mobilizations at Sub county level</w:t>
            </w:r>
          </w:p>
        </w:tc>
        <w:tc>
          <w:tcPr>
            <w:tcW w:w="90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 xml:space="preserve">Existence of policies in </w:t>
            </w:r>
            <w:proofErr w:type="spellStart"/>
            <w:r w:rsidRPr="00C710B2">
              <w:rPr>
                <w:rFonts w:ascii="Times New Roman" w:hAnsi="Times New Roman" w:cs="Times New Roman"/>
                <w:sz w:val="24"/>
                <w:szCs w:val="24"/>
              </w:rPr>
              <w:t>favour</w:t>
            </w:r>
            <w:proofErr w:type="spellEnd"/>
            <w:r w:rsidRPr="00C710B2">
              <w:rPr>
                <w:rFonts w:ascii="Times New Roman" w:hAnsi="Times New Roman" w:cs="Times New Roman"/>
                <w:sz w:val="24"/>
                <w:szCs w:val="24"/>
              </w:rPr>
              <w:t xml:space="preserve"> of Tourism</w:t>
            </w:r>
          </w:p>
        </w:tc>
        <w:tc>
          <w:tcPr>
            <w:tcW w:w="105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Limited sensitization of the communities on tourism potential</w:t>
            </w:r>
          </w:p>
        </w:tc>
        <w:tc>
          <w:tcPr>
            <w:tcW w:w="1100" w:type="pct"/>
          </w:tcPr>
          <w:p w:rsidR="00CA2B7D" w:rsidRPr="00C710B2" w:rsidRDefault="00CA2B7D" w:rsidP="00DC1285">
            <w:pPr>
              <w:rPr>
                <w:rFonts w:ascii="Times New Roman" w:hAnsi="Times New Roman" w:cs="Times New Roman"/>
                <w:sz w:val="24"/>
                <w:szCs w:val="24"/>
              </w:rPr>
            </w:pPr>
            <w:r w:rsidRPr="00C710B2">
              <w:rPr>
                <w:rFonts w:ascii="Times New Roman" w:hAnsi="Times New Roman" w:cs="Times New Roman"/>
                <w:sz w:val="24"/>
                <w:szCs w:val="24"/>
              </w:rPr>
              <w:t>Poor attitude by the communities towards tourism</w:t>
            </w:r>
          </w:p>
        </w:tc>
      </w:tr>
    </w:tbl>
    <w:p w:rsidR="00590807" w:rsidRDefault="00133B2B" w:rsidP="00CF7A3A">
      <w:pPr>
        <w:spacing w:line="360" w:lineRule="auto"/>
        <w:jc w:val="both"/>
        <w:rPr>
          <w:rFonts w:ascii="Times New Roman" w:hAnsi="Times New Roman" w:cs="Times New Roman"/>
          <w:b/>
          <w:i/>
          <w:sz w:val="24"/>
          <w:szCs w:val="24"/>
        </w:rPr>
      </w:pPr>
      <w:proofErr w:type="gramStart"/>
      <w:r w:rsidRPr="00133B2B">
        <w:rPr>
          <w:rFonts w:ascii="Times New Roman" w:hAnsi="Times New Roman" w:cs="Times New Roman"/>
          <w:b/>
          <w:i/>
          <w:sz w:val="24"/>
          <w:szCs w:val="24"/>
        </w:rPr>
        <w:t>Source :</w:t>
      </w:r>
      <w:proofErr w:type="gramEnd"/>
      <w:r w:rsidRPr="00133B2B">
        <w:rPr>
          <w:rFonts w:ascii="Times New Roman" w:hAnsi="Times New Roman" w:cs="Times New Roman"/>
          <w:b/>
          <w:i/>
          <w:sz w:val="24"/>
          <w:szCs w:val="24"/>
        </w:rPr>
        <w:t xml:space="preserve"> Department Of Trade And Industry</w:t>
      </w:r>
    </w:p>
    <w:p w:rsidR="00CF7A3A" w:rsidRPr="00CF7A3A" w:rsidRDefault="00CF7A3A" w:rsidP="00CF7A3A">
      <w:pPr>
        <w:spacing w:line="360" w:lineRule="auto"/>
        <w:jc w:val="both"/>
        <w:rPr>
          <w:rFonts w:ascii="Times New Roman" w:hAnsi="Times New Roman" w:cs="Times New Roman"/>
          <w:b/>
          <w:i/>
          <w:sz w:val="24"/>
          <w:szCs w:val="24"/>
        </w:rPr>
      </w:pPr>
    </w:p>
    <w:p w:rsidR="00CA2B7D" w:rsidRPr="00C710B2" w:rsidRDefault="00626F40" w:rsidP="00814186">
      <w:pPr>
        <w:pStyle w:val="Heading3"/>
        <w:rPr>
          <w:rFonts w:ascii="Times New Roman" w:hAnsi="Times New Roman" w:cs="Times New Roman"/>
          <w:b/>
          <w:lang w:val="en-GB"/>
        </w:rPr>
      </w:pPr>
      <w:bookmarkStart w:id="190" w:name="_Toc126933398"/>
      <w:r w:rsidRPr="00C710B2">
        <w:rPr>
          <w:rFonts w:ascii="Times New Roman" w:hAnsi="Times New Roman" w:cs="Times New Roman"/>
          <w:b/>
          <w:lang w:val="en-GB"/>
        </w:rPr>
        <w:t>2.3.3. Minerals</w:t>
      </w:r>
      <w:bookmarkEnd w:id="190"/>
    </w:p>
    <w:p w:rsidR="007C4DE6" w:rsidRPr="00C710B2" w:rsidRDefault="005E5836" w:rsidP="00346BD9">
      <w:pPr>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Mbale District has no well</w:t>
      </w:r>
      <w:r w:rsidR="005D3665" w:rsidRPr="00C710B2">
        <w:rPr>
          <w:rFonts w:ascii="Times New Roman" w:hAnsi="Times New Roman" w:cs="Times New Roman"/>
          <w:sz w:val="24"/>
          <w:szCs w:val="24"/>
          <w:lang w:val="en-GB"/>
        </w:rPr>
        <w:t xml:space="preserve">-developed mineral deposits of commercial value except phosphate deposits that occur in </w:t>
      </w:r>
      <w:proofErr w:type="spellStart"/>
      <w:r w:rsidR="005D3665" w:rsidRPr="00C710B2">
        <w:rPr>
          <w:rFonts w:ascii="Times New Roman" w:hAnsi="Times New Roman" w:cs="Times New Roman"/>
          <w:sz w:val="24"/>
          <w:szCs w:val="24"/>
          <w:lang w:val="en-GB"/>
        </w:rPr>
        <w:t>Nabumali</w:t>
      </w:r>
      <w:proofErr w:type="spellEnd"/>
      <w:r w:rsidR="005D3665" w:rsidRPr="00C710B2">
        <w:rPr>
          <w:rFonts w:ascii="Times New Roman" w:hAnsi="Times New Roman" w:cs="Times New Roman"/>
          <w:sz w:val="24"/>
          <w:szCs w:val="24"/>
          <w:lang w:val="en-GB"/>
        </w:rPr>
        <w:t>-N</w:t>
      </w:r>
      <w:r w:rsidR="00DB64B5" w:rsidRPr="00C710B2">
        <w:rPr>
          <w:rFonts w:ascii="Times New Roman" w:hAnsi="Times New Roman" w:cs="Times New Roman"/>
          <w:sz w:val="24"/>
          <w:szCs w:val="24"/>
          <w:lang w:val="en-GB"/>
        </w:rPr>
        <w:t>yondo areas. However,</w:t>
      </w:r>
      <w:r w:rsidR="002062A1" w:rsidRPr="00C710B2">
        <w:rPr>
          <w:rFonts w:ascii="Times New Roman" w:hAnsi="Times New Roman" w:cs="Times New Roman"/>
          <w:sz w:val="24"/>
          <w:szCs w:val="24"/>
          <w:lang w:val="en-GB"/>
        </w:rPr>
        <w:t xml:space="preserve"> clay, </w:t>
      </w:r>
      <w:r w:rsidR="00DB64B5" w:rsidRPr="00C710B2">
        <w:rPr>
          <w:rFonts w:ascii="Times New Roman" w:hAnsi="Times New Roman" w:cs="Times New Roman"/>
          <w:sz w:val="24"/>
          <w:szCs w:val="24"/>
          <w:lang w:val="en-GB"/>
        </w:rPr>
        <w:t xml:space="preserve">river </w:t>
      </w:r>
      <w:proofErr w:type="spellStart"/>
      <w:r w:rsidR="00DB64B5" w:rsidRPr="00C710B2">
        <w:rPr>
          <w:rFonts w:ascii="Times New Roman" w:hAnsi="Times New Roman" w:cs="Times New Roman"/>
          <w:sz w:val="24"/>
          <w:szCs w:val="24"/>
          <w:lang w:val="en-GB"/>
        </w:rPr>
        <w:t>sand</w:t>
      </w:r>
      <w:proofErr w:type="gramStart"/>
      <w:r w:rsidR="00DB64B5" w:rsidRPr="00C710B2">
        <w:rPr>
          <w:rFonts w:ascii="Times New Roman" w:hAnsi="Times New Roman" w:cs="Times New Roman"/>
          <w:sz w:val="24"/>
          <w:szCs w:val="24"/>
          <w:lang w:val="en-GB"/>
        </w:rPr>
        <w:t>,</w:t>
      </w:r>
      <w:r w:rsidR="005D3665" w:rsidRPr="00C710B2">
        <w:rPr>
          <w:rFonts w:ascii="Times New Roman" w:hAnsi="Times New Roman" w:cs="Times New Roman"/>
          <w:sz w:val="24"/>
          <w:szCs w:val="24"/>
          <w:lang w:val="en-GB"/>
        </w:rPr>
        <w:t>murram</w:t>
      </w:r>
      <w:proofErr w:type="spellEnd"/>
      <w:proofErr w:type="gramEnd"/>
      <w:r w:rsidRPr="00C710B2">
        <w:rPr>
          <w:rFonts w:ascii="Times New Roman" w:hAnsi="Times New Roman" w:cs="Times New Roman"/>
          <w:sz w:val="24"/>
          <w:szCs w:val="24"/>
          <w:lang w:val="en-GB"/>
        </w:rPr>
        <w:t xml:space="preserve">, </w:t>
      </w:r>
      <w:r w:rsidR="00A9162A" w:rsidRPr="00C710B2">
        <w:rPr>
          <w:rFonts w:ascii="Times New Roman" w:hAnsi="Times New Roman" w:cs="Times New Roman"/>
          <w:sz w:val="24"/>
          <w:szCs w:val="24"/>
          <w:lang w:val="en-GB"/>
        </w:rPr>
        <w:t xml:space="preserve">dimension stones-granite in various </w:t>
      </w:r>
      <w:proofErr w:type="spellStart"/>
      <w:r w:rsidR="00A9162A" w:rsidRPr="00C710B2">
        <w:rPr>
          <w:rFonts w:ascii="Times New Roman" w:hAnsi="Times New Roman" w:cs="Times New Roman"/>
          <w:sz w:val="24"/>
          <w:szCs w:val="24"/>
          <w:lang w:val="en-GB"/>
        </w:rPr>
        <w:t>colors</w:t>
      </w:r>
      <w:proofErr w:type="spellEnd"/>
      <w:r w:rsidR="00A9162A" w:rsidRPr="00C710B2">
        <w:rPr>
          <w:rFonts w:ascii="Times New Roman" w:hAnsi="Times New Roman" w:cs="Times New Roman"/>
          <w:sz w:val="24"/>
          <w:szCs w:val="24"/>
          <w:lang w:val="en-GB"/>
        </w:rPr>
        <w:t xml:space="preserve"> and textures for aggregate and hard</w:t>
      </w:r>
      <w:r w:rsidR="00DB64B5" w:rsidRPr="00C710B2">
        <w:rPr>
          <w:rFonts w:ascii="Times New Roman" w:hAnsi="Times New Roman" w:cs="Times New Roman"/>
          <w:sz w:val="24"/>
          <w:szCs w:val="24"/>
          <w:lang w:val="en-GB"/>
        </w:rPr>
        <w:t>-</w:t>
      </w:r>
      <w:r w:rsidR="00A9162A" w:rsidRPr="00C710B2">
        <w:rPr>
          <w:rFonts w:ascii="Times New Roman" w:hAnsi="Times New Roman" w:cs="Times New Roman"/>
          <w:sz w:val="24"/>
          <w:szCs w:val="24"/>
          <w:lang w:val="en-GB"/>
        </w:rPr>
        <w:t>core are mined across the district</w:t>
      </w:r>
      <w:r w:rsidRPr="00C710B2">
        <w:rPr>
          <w:rFonts w:ascii="Times New Roman" w:hAnsi="Times New Roman" w:cs="Times New Roman"/>
          <w:sz w:val="24"/>
          <w:szCs w:val="24"/>
          <w:lang w:val="en-GB"/>
        </w:rPr>
        <w:t xml:space="preserve"> and </w:t>
      </w:r>
      <w:r w:rsidR="00A9162A" w:rsidRPr="00C710B2">
        <w:rPr>
          <w:rFonts w:ascii="Times New Roman" w:hAnsi="Times New Roman" w:cs="Times New Roman"/>
          <w:sz w:val="24"/>
          <w:szCs w:val="24"/>
          <w:lang w:val="en-GB"/>
        </w:rPr>
        <w:t xml:space="preserve">are mainly for construction and other civil </w:t>
      </w:r>
      <w:r w:rsidR="00346BD9" w:rsidRPr="00C710B2">
        <w:rPr>
          <w:rFonts w:ascii="Times New Roman" w:hAnsi="Times New Roman" w:cs="Times New Roman"/>
          <w:sz w:val="24"/>
          <w:szCs w:val="24"/>
          <w:lang w:val="en-GB"/>
        </w:rPr>
        <w:t>works. This</w:t>
      </w:r>
      <w:r w:rsidR="00DB64B5" w:rsidRPr="00C710B2">
        <w:rPr>
          <w:rFonts w:ascii="Times New Roman" w:hAnsi="Times New Roman" w:cs="Times New Roman"/>
          <w:sz w:val="24"/>
          <w:szCs w:val="24"/>
          <w:lang w:val="en-GB"/>
        </w:rPr>
        <w:t xml:space="preserve"> constitutes</w:t>
      </w:r>
      <w:r w:rsidRPr="00C710B2">
        <w:rPr>
          <w:rFonts w:ascii="Times New Roman" w:hAnsi="Times New Roman" w:cs="Times New Roman"/>
          <w:sz w:val="24"/>
          <w:szCs w:val="24"/>
          <w:lang w:val="en-GB"/>
        </w:rPr>
        <w:t xml:space="preserve"> the income</w:t>
      </w:r>
      <w:r w:rsidR="00DB64B5" w:rsidRPr="00C710B2">
        <w:rPr>
          <w:rFonts w:ascii="Times New Roman" w:hAnsi="Times New Roman" w:cs="Times New Roman"/>
          <w:sz w:val="24"/>
          <w:szCs w:val="24"/>
          <w:lang w:val="en-GB"/>
        </w:rPr>
        <w:t xml:space="preserve"> generating activities for communities. </w:t>
      </w:r>
      <w:r w:rsidR="002062A1" w:rsidRPr="00C710B2">
        <w:rPr>
          <w:rFonts w:ascii="Times New Roman" w:hAnsi="Times New Roman" w:cs="Times New Roman"/>
          <w:sz w:val="24"/>
          <w:szCs w:val="24"/>
          <w:lang w:val="en-GB"/>
        </w:rPr>
        <w:t xml:space="preserve">The district has an abundant water resource that is tapped for industrial, agricultural and domestic use. </w:t>
      </w:r>
    </w:p>
    <w:p w:rsidR="0055035D" w:rsidRPr="00C710B2" w:rsidRDefault="00626F40" w:rsidP="0055035D">
      <w:pPr>
        <w:ind w:left="720" w:hanging="720"/>
        <w:rPr>
          <w:rFonts w:ascii="Times New Roman" w:hAnsi="Times New Roman" w:cs="Times New Roman"/>
          <w:b/>
          <w:bCs/>
          <w:sz w:val="24"/>
          <w:szCs w:val="24"/>
          <w:lang w:val="en-GB"/>
        </w:rPr>
      </w:pPr>
      <w:r w:rsidRPr="00C710B2">
        <w:rPr>
          <w:rFonts w:ascii="Times New Roman" w:hAnsi="Times New Roman" w:cs="Times New Roman"/>
          <w:b/>
          <w:bCs/>
          <w:sz w:val="24"/>
          <w:szCs w:val="24"/>
          <w:lang w:val="en-GB"/>
        </w:rPr>
        <w:t>2.3</w:t>
      </w:r>
      <w:r w:rsidR="0055035D" w:rsidRPr="00C710B2">
        <w:rPr>
          <w:rFonts w:ascii="Times New Roman" w:hAnsi="Times New Roman" w:cs="Times New Roman"/>
          <w:b/>
          <w:bCs/>
          <w:sz w:val="24"/>
          <w:szCs w:val="24"/>
          <w:lang w:val="en-GB"/>
        </w:rPr>
        <w:t>.4</w:t>
      </w:r>
      <w:r w:rsidRPr="00C710B2">
        <w:rPr>
          <w:rFonts w:ascii="Times New Roman" w:hAnsi="Times New Roman" w:cs="Times New Roman"/>
          <w:b/>
          <w:bCs/>
          <w:sz w:val="24"/>
          <w:szCs w:val="24"/>
          <w:lang w:val="en-GB"/>
        </w:rPr>
        <w:t>.</w:t>
      </w:r>
      <w:r w:rsidR="0055035D" w:rsidRPr="00C710B2">
        <w:rPr>
          <w:rFonts w:ascii="Times New Roman" w:hAnsi="Times New Roman" w:cs="Times New Roman"/>
          <w:b/>
          <w:bCs/>
          <w:sz w:val="24"/>
          <w:szCs w:val="24"/>
          <w:lang w:val="en-GB"/>
        </w:rPr>
        <w:t xml:space="preserve"> Trade, Industry and Cooperatives</w:t>
      </w:r>
    </w:p>
    <w:p w:rsidR="009806A2" w:rsidRPr="00C710B2" w:rsidRDefault="00DB64B5" w:rsidP="00931192">
      <w:pPr>
        <w:jc w:val="both"/>
        <w:rPr>
          <w:rFonts w:ascii="Times New Roman" w:hAnsi="Times New Roman" w:cs="Times New Roman"/>
          <w:sz w:val="24"/>
          <w:szCs w:val="24"/>
        </w:rPr>
      </w:pPr>
      <w:r w:rsidRPr="00C710B2">
        <w:rPr>
          <w:rFonts w:ascii="Times New Roman" w:hAnsi="Times New Roman" w:cs="Times New Roman"/>
          <w:sz w:val="24"/>
          <w:szCs w:val="24"/>
        </w:rPr>
        <w:t>Mbale District is located along the great north road that connects Kenya to Southern Sudan. It is the business hub of Eastern Ug</w:t>
      </w:r>
      <w:r w:rsidR="00ED4874" w:rsidRPr="00C710B2">
        <w:rPr>
          <w:rFonts w:ascii="Times New Roman" w:hAnsi="Times New Roman" w:cs="Times New Roman"/>
          <w:sz w:val="24"/>
          <w:szCs w:val="24"/>
        </w:rPr>
        <w:t xml:space="preserve">anda and boasts in trade of </w:t>
      </w:r>
      <w:proofErr w:type="spellStart"/>
      <w:r w:rsidR="00ED4874" w:rsidRPr="00C710B2">
        <w:rPr>
          <w:rFonts w:ascii="Times New Roman" w:hAnsi="Times New Roman" w:cs="Times New Roman"/>
          <w:sz w:val="24"/>
          <w:szCs w:val="24"/>
        </w:rPr>
        <w:t>arabica</w:t>
      </w:r>
      <w:proofErr w:type="spellEnd"/>
      <w:r w:rsidR="00ED4874" w:rsidRPr="00C710B2">
        <w:rPr>
          <w:rFonts w:ascii="Times New Roman" w:hAnsi="Times New Roman" w:cs="Times New Roman"/>
          <w:sz w:val="24"/>
          <w:szCs w:val="24"/>
        </w:rPr>
        <w:t xml:space="preserve"> coffee, maize, beans, plantain, rice and horticulture for both domestic consumption and export </w:t>
      </w:r>
      <w:r w:rsidR="009806A2" w:rsidRPr="00C710B2">
        <w:rPr>
          <w:rFonts w:ascii="Times New Roman" w:hAnsi="Times New Roman" w:cs="Times New Roman"/>
          <w:sz w:val="24"/>
          <w:szCs w:val="24"/>
        </w:rPr>
        <w:t>to regional markets. The District also trades in non-consumables that include; household appliances and construction materials that have enabled the growth of real estates and hotel industry.</w:t>
      </w:r>
    </w:p>
    <w:p w:rsidR="00B46F7B" w:rsidRPr="00C710B2" w:rsidRDefault="009806A2" w:rsidP="009806A2">
      <w:pPr>
        <w:jc w:val="both"/>
        <w:rPr>
          <w:rFonts w:ascii="Times New Roman" w:hAnsi="Times New Roman" w:cs="Times New Roman"/>
          <w:sz w:val="24"/>
          <w:szCs w:val="24"/>
        </w:rPr>
      </w:pPr>
      <w:r w:rsidRPr="00C710B2">
        <w:rPr>
          <w:rFonts w:ascii="Times New Roman" w:hAnsi="Times New Roman" w:cs="Times New Roman"/>
          <w:sz w:val="24"/>
          <w:szCs w:val="24"/>
        </w:rPr>
        <w:t xml:space="preserve">The existence of wetlands and  forests have </w:t>
      </w:r>
      <w:r w:rsidR="0055035D" w:rsidRPr="00C710B2">
        <w:rPr>
          <w:rFonts w:ascii="Times New Roman" w:hAnsi="Times New Roman" w:cs="Times New Roman"/>
          <w:sz w:val="24"/>
          <w:szCs w:val="24"/>
        </w:rPr>
        <w:t>pr</w:t>
      </w:r>
      <w:r w:rsidR="00A9162A" w:rsidRPr="00C710B2">
        <w:rPr>
          <w:rFonts w:ascii="Times New Roman" w:hAnsi="Times New Roman" w:cs="Times New Roman"/>
          <w:sz w:val="24"/>
          <w:szCs w:val="24"/>
        </w:rPr>
        <w:t>ovide</w:t>
      </w:r>
      <w:r w:rsidRPr="00C710B2">
        <w:rPr>
          <w:rFonts w:ascii="Times New Roman" w:hAnsi="Times New Roman" w:cs="Times New Roman"/>
          <w:sz w:val="24"/>
          <w:szCs w:val="24"/>
        </w:rPr>
        <w:t>d</w:t>
      </w:r>
      <w:r w:rsidR="00A9162A" w:rsidRPr="00C710B2">
        <w:rPr>
          <w:rFonts w:ascii="Times New Roman" w:hAnsi="Times New Roman" w:cs="Times New Roman"/>
          <w:sz w:val="24"/>
          <w:szCs w:val="24"/>
        </w:rPr>
        <w:t xml:space="preserve"> a good source </w:t>
      </w:r>
      <w:proofErr w:type="spellStart"/>
      <w:r w:rsidRPr="00C710B2">
        <w:rPr>
          <w:rFonts w:ascii="Times New Roman" w:hAnsi="Times New Roman" w:cs="Times New Roman"/>
          <w:sz w:val="24"/>
          <w:szCs w:val="24"/>
        </w:rPr>
        <w:t>ofraw</w:t>
      </w:r>
      <w:proofErr w:type="spellEnd"/>
      <w:r w:rsidRPr="00C710B2">
        <w:rPr>
          <w:rFonts w:ascii="Times New Roman" w:hAnsi="Times New Roman" w:cs="Times New Roman"/>
          <w:sz w:val="24"/>
          <w:szCs w:val="24"/>
        </w:rPr>
        <w:t xml:space="preserve"> materials for</w:t>
      </w:r>
      <w:r w:rsidR="0055035D" w:rsidRPr="00C710B2">
        <w:rPr>
          <w:rFonts w:ascii="Times New Roman" w:hAnsi="Times New Roman" w:cs="Times New Roman"/>
          <w:sz w:val="24"/>
          <w:szCs w:val="24"/>
        </w:rPr>
        <w:t xml:space="preserve"> Art and Crafts </w:t>
      </w:r>
      <w:proofErr w:type="spellStart"/>
      <w:r w:rsidR="0055035D" w:rsidRPr="00C710B2">
        <w:rPr>
          <w:rFonts w:ascii="Times New Roman" w:hAnsi="Times New Roman" w:cs="Times New Roman"/>
          <w:sz w:val="24"/>
          <w:szCs w:val="24"/>
        </w:rPr>
        <w:t>industry</w:t>
      </w:r>
      <w:r w:rsidRPr="00C710B2">
        <w:rPr>
          <w:rFonts w:ascii="Times New Roman" w:hAnsi="Times New Roman" w:cs="Times New Roman"/>
          <w:sz w:val="24"/>
          <w:szCs w:val="24"/>
        </w:rPr>
        <w:t>.The</w:t>
      </w:r>
      <w:proofErr w:type="spellEnd"/>
      <w:r w:rsidRPr="00C710B2">
        <w:rPr>
          <w:rFonts w:ascii="Times New Roman" w:hAnsi="Times New Roman" w:cs="Times New Roman"/>
          <w:sz w:val="24"/>
          <w:szCs w:val="24"/>
        </w:rPr>
        <w:t xml:space="preserve"> District has agro-</w:t>
      </w:r>
      <w:r w:rsidR="00292ACF" w:rsidRPr="00C710B2">
        <w:rPr>
          <w:rFonts w:ascii="Times New Roman" w:hAnsi="Times New Roman" w:cs="Times New Roman"/>
          <w:sz w:val="24"/>
          <w:szCs w:val="24"/>
        </w:rPr>
        <w:t xml:space="preserve">processing industries that deal in value addition </w:t>
      </w:r>
      <w:r w:rsidR="00E9520C" w:rsidRPr="00C710B2">
        <w:rPr>
          <w:rFonts w:ascii="Times New Roman" w:hAnsi="Times New Roman" w:cs="Times New Roman"/>
          <w:sz w:val="24"/>
          <w:szCs w:val="24"/>
        </w:rPr>
        <w:t>of rice</w:t>
      </w:r>
      <w:r w:rsidR="00292ACF" w:rsidRPr="00C710B2">
        <w:rPr>
          <w:rFonts w:ascii="Times New Roman" w:hAnsi="Times New Roman" w:cs="Times New Roman"/>
          <w:sz w:val="24"/>
          <w:szCs w:val="24"/>
        </w:rPr>
        <w:t xml:space="preserve">, wheat, </w:t>
      </w:r>
      <w:r w:rsidR="00E9520C" w:rsidRPr="00C710B2">
        <w:rPr>
          <w:rFonts w:ascii="Times New Roman" w:hAnsi="Times New Roman" w:cs="Times New Roman"/>
          <w:sz w:val="24"/>
          <w:szCs w:val="24"/>
        </w:rPr>
        <w:t>maize, and coffee</w:t>
      </w:r>
      <w:r w:rsidR="00292ACF" w:rsidRPr="00C710B2">
        <w:rPr>
          <w:rFonts w:ascii="Times New Roman" w:hAnsi="Times New Roman" w:cs="Times New Roman"/>
          <w:sz w:val="24"/>
          <w:szCs w:val="24"/>
        </w:rPr>
        <w:t xml:space="preserve">. Other industries include beverages and bakeries and confectionaries. </w:t>
      </w:r>
    </w:p>
    <w:p w:rsidR="0055035D" w:rsidRPr="00C710B2" w:rsidRDefault="00292ACF" w:rsidP="009806A2">
      <w:pPr>
        <w:jc w:val="both"/>
        <w:rPr>
          <w:rFonts w:ascii="Times New Roman" w:hAnsi="Times New Roman" w:cs="Times New Roman"/>
          <w:sz w:val="24"/>
          <w:szCs w:val="24"/>
        </w:rPr>
      </w:pPr>
      <w:r w:rsidRPr="00C710B2">
        <w:rPr>
          <w:rFonts w:ascii="Times New Roman" w:hAnsi="Times New Roman" w:cs="Times New Roman"/>
          <w:sz w:val="24"/>
          <w:szCs w:val="24"/>
        </w:rPr>
        <w:t>The non-agro processing industries include foam factories</w:t>
      </w:r>
      <w:r w:rsidR="00B46F7B" w:rsidRPr="00C710B2">
        <w:rPr>
          <w:rFonts w:ascii="Times New Roman" w:hAnsi="Times New Roman" w:cs="Times New Roman"/>
          <w:sz w:val="24"/>
          <w:szCs w:val="24"/>
        </w:rPr>
        <w:t xml:space="preserve"> and small scale metal fabrication.</w:t>
      </w:r>
    </w:p>
    <w:p w:rsidR="00B46F7B" w:rsidRPr="00C710B2" w:rsidRDefault="00B46F7B" w:rsidP="009806A2">
      <w:pPr>
        <w:jc w:val="both"/>
        <w:rPr>
          <w:rFonts w:ascii="Times New Roman" w:hAnsi="Times New Roman" w:cs="Times New Roman"/>
          <w:sz w:val="24"/>
          <w:szCs w:val="24"/>
        </w:rPr>
      </w:pPr>
      <w:r w:rsidRPr="00C710B2">
        <w:rPr>
          <w:rFonts w:ascii="Times New Roman" w:hAnsi="Times New Roman" w:cs="Times New Roman"/>
          <w:sz w:val="24"/>
          <w:szCs w:val="24"/>
        </w:rPr>
        <w:t xml:space="preserve">The major cooperative in the district is </w:t>
      </w:r>
      <w:proofErr w:type="spellStart"/>
      <w:r w:rsidRPr="00C710B2">
        <w:rPr>
          <w:rFonts w:ascii="Times New Roman" w:hAnsi="Times New Roman" w:cs="Times New Roman"/>
          <w:sz w:val="24"/>
          <w:szCs w:val="24"/>
        </w:rPr>
        <w:t>Bugisu</w:t>
      </w:r>
      <w:proofErr w:type="spellEnd"/>
      <w:r w:rsidRPr="00C710B2">
        <w:rPr>
          <w:rFonts w:ascii="Times New Roman" w:hAnsi="Times New Roman" w:cs="Times New Roman"/>
          <w:sz w:val="24"/>
          <w:szCs w:val="24"/>
        </w:rPr>
        <w:t xml:space="preserve"> Cooperative Union which deals in coffee processing and export. The rest are saving and credit cooperatives. </w:t>
      </w:r>
    </w:p>
    <w:p w:rsidR="00B46F7B" w:rsidRPr="00C710B2" w:rsidRDefault="00BD50F4" w:rsidP="009806A2">
      <w:pPr>
        <w:jc w:val="both"/>
        <w:rPr>
          <w:rFonts w:ascii="Times New Roman" w:hAnsi="Times New Roman" w:cs="Times New Roman"/>
          <w:sz w:val="24"/>
          <w:szCs w:val="24"/>
        </w:rPr>
      </w:pPr>
      <w:r w:rsidRPr="00C710B2">
        <w:rPr>
          <w:rFonts w:ascii="Times New Roman" w:hAnsi="Times New Roman" w:cs="Times New Roman"/>
          <w:sz w:val="24"/>
          <w:szCs w:val="24"/>
        </w:rPr>
        <w:t xml:space="preserve">Details of distribution by Sub </w:t>
      </w:r>
      <w:proofErr w:type="spellStart"/>
      <w:r w:rsidRPr="00C710B2">
        <w:rPr>
          <w:rFonts w:ascii="Times New Roman" w:hAnsi="Times New Roman" w:cs="Times New Roman"/>
          <w:sz w:val="24"/>
          <w:szCs w:val="24"/>
        </w:rPr>
        <w:t>County</w:t>
      </w:r>
      <w:r w:rsidR="00F105A6" w:rsidRPr="00C710B2">
        <w:rPr>
          <w:rFonts w:ascii="Times New Roman" w:hAnsi="Times New Roman" w:cs="Times New Roman"/>
          <w:sz w:val="24"/>
          <w:szCs w:val="24"/>
        </w:rPr>
        <w:t>are</w:t>
      </w:r>
      <w:proofErr w:type="spellEnd"/>
      <w:r w:rsidR="00F105A6" w:rsidRPr="00C710B2">
        <w:rPr>
          <w:rFonts w:ascii="Times New Roman" w:hAnsi="Times New Roman" w:cs="Times New Roman"/>
          <w:sz w:val="24"/>
          <w:szCs w:val="24"/>
        </w:rPr>
        <w:t xml:space="preserve"> </w:t>
      </w:r>
      <w:proofErr w:type="spellStart"/>
      <w:r w:rsidR="00F105A6" w:rsidRPr="00C710B2">
        <w:rPr>
          <w:rFonts w:ascii="Times New Roman" w:hAnsi="Times New Roman" w:cs="Times New Roman"/>
          <w:sz w:val="24"/>
          <w:szCs w:val="24"/>
        </w:rPr>
        <w:t>as</w:t>
      </w:r>
      <w:r w:rsidR="00B46F7B" w:rsidRPr="00C710B2">
        <w:rPr>
          <w:rFonts w:ascii="Times New Roman" w:hAnsi="Times New Roman" w:cs="Times New Roman"/>
          <w:sz w:val="24"/>
          <w:szCs w:val="24"/>
        </w:rPr>
        <w:t>p</w:t>
      </w:r>
      <w:r w:rsidRPr="00C710B2">
        <w:rPr>
          <w:rFonts w:ascii="Times New Roman" w:hAnsi="Times New Roman" w:cs="Times New Roman"/>
          <w:sz w:val="24"/>
          <w:szCs w:val="24"/>
        </w:rPr>
        <w:t>resented</w:t>
      </w:r>
      <w:proofErr w:type="spellEnd"/>
      <w:r w:rsidRPr="00C710B2">
        <w:rPr>
          <w:rFonts w:ascii="Times New Roman" w:hAnsi="Times New Roman" w:cs="Times New Roman"/>
          <w:sz w:val="24"/>
          <w:szCs w:val="24"/>
        </w:rPr>
        <w:t xml:space="preserve"> in a table below;</w:t>
      </w:r>
    </w:p>
    <w:p w:rsidR="0055035D" w:rsidRPr="00133B2B" w:rsidRDefault="00821C40" w:rsidP="00821C40">
      <w:pPr>
        <w:pStyle w:val="Caption"/>
        <w:rPr>
          <w:rFonts w:cs="Times New Roman"/>
        </w:rPr>
      </w:pPr>
      <w:bookmarkStart w:id="191" w:name="_Toc126932983"/>
      <w:r>
        <w:t xml:space="preserve">Table </w:t>
      </w:r>
      <w:r w:rsidR="00F46120">
        <w:fldChar w:fldCharType="begin"/>
      </w:r>
      <w:r>
        <w:instrText xml:space="preserve"> SEQ Table \* ARABIC </w:instrText>
      </w:r>
      <w:r w:rsidR="00F46120">
        <w:fldChar w:fldCharType="separate"/>
      </w:r>
      <w:r w:rsidR="00DB3636">
        <w:rPr>
          <w:noProof/>
        </w:rPr>
        <w:t>21</w:t>
      </w:r>
      <w:r w:rsidR="00F46120">
        <w:fldChar w:fldCharType="end"/>
      </w:r>
      <w:r>
        <w:t xml:space="preserve">: </w:t>
      </w:r>
      <w:r w:rsidRPr="006E4BB5">
        <w:t>Number of registered cooperative organizations by Sub County</w:t>
      </w:r>
      <w:bookmarkEnd w:id="191"/>
    </w:p>
    <w:tbl>
      <w:tblPr>
        <w:tblpPr w:leftFromText="180" w:rightFromText="180" w:vertAnchor="text" w:tblpX="-601"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3922"/>
      </w:tblGrid>
      <w:tr w:rsidR="0055035D" w:rsidRPr="00C710B2" w:rsidTr="002062A1">
        <w:trPr>
          <w:trHeight w:val="201"/>
        </w:trPr>
        <w:tc>
          <w:tcPr>
            <w:tcW w:w="2959" w:type="pct"/>
            <w:shd w:val="clear" w:color="auto" w:fill="auto"/>
          </w:tcPr>
          <w:p w:rsidR="0055035D" w:rsidRPr="00C710B2" w:rsidRDefault="0055035D" w:rsidP="00B46F7B">
            <w:pPr>
              <w:spacing w:after="0" w:line="240" w:lineRule="auto"/>
              <w:rPr>
                <w:rFonts w:ascii="Times New Roman" w:hAnsi="Times New Roman" w:cs="Times New Roman"/>
                <w:b/>
                <w:sz w:val="24"/>
                <w:szCs w:val="24"/>
              </w:rPr>
            </w:pPr>
            <w:r w:rsidRPr="00C710B2">
              <w:rPr>
                <w:rFonts w:ascii="Times New Roman" w:hAnsi="Times New Roman" w:cs="Times New Roman"/>
                <w:b/>
                <w:sz w:val="24"/>
                <w:szCs w:val="24"/>
              </w:rPr>
              <w:t>Sub county</w:t>
            </w:r>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b/>
                <w:sz w:val="24"/>
                <w:szCs w:val="24"/>
              </w:rPr>
            </w:pPr>
            <w:r w:rsidRPr="00C710B2">
              <w:rPr>
                <w:rFonts w:ascii="Times New Roman" w:hAnsi="Times New Roman" w:cs="Times New Roman"/>
                <w:b/>
                <w:sz w:val="24"/>
                <w:szCs w:val="24"/>
              </w:rPr>
              <w:t>Number registered</w:t>
            </w:r>
          </w:p>
        </w:tc>
      </w:tr>
      <w:tr w:rsidR="0055035D" w:rsidRPr="00C710B2" w:rsidTr="002062A1">
        <w:trPr>
          <w:trHeight w:val="343"/>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Bungokho-Mutoto</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11</w:t>
            </w:r>
          </w:p>
        </w:tc>
      </w:tr>
      <w:tr w:rsidR="0055035D" w:rsidRPr="00C710B2" w:rsidTr="002062A1">
        <w:trPr>
          <w:trHeight w:val="354"/>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Bubyangu</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5</w:t>
            </w:r>
          </w:p>
        </w:tc>
      </w:tr>
      <w:tr w:rsidR="0055035D" w:rsidRPr="00C710B2" w:rsidTr="002062A1">
        <w:trPr>
          <w:trHeight w:val="354"/>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Bufumbo</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19</w:t>
            </w:r>
          </w:p>
        </w:tc>
      </w:tr>
      <w:tr w:rsidR="0055035D" w:rsidRPr="00C710B2" w:rsidTr="002062A1">
        <w:trPr>
          <w:trHeight w:val="343"/>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Bukasakya</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7</w:t>
            </w:r>
          </w:p>
        </w:tc>
      </w:tr>
      <w:tr w:rsidR="0055035D" w:rsidRPr="00C710B2" w:rsidTr="002062A1">
        <w:trPr>
          <w:trHeight w:val="354"/>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Bukiende</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5</w:t>
            </w:r>
          </w:p>
        </w:tc>
      </w:tr>
      <w:tr w:rsidR="0055035D" w:rsidRPr="00C710B2" w:rsidTr="002062A1">
        <w:trPr>
          <w:trHeight w:val="354"/>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Bukonde</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9</w:t>
            </w:r>
          </w:p>
        </w:tc>
      </w:tr>
      <w:tr w:rsidR="0055035D" w:rsidRPr="00C710B2" w:rsidTr="002062A1">
        <w:trPr>
          <w:trHeight w:val="343"/>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Bumasikye</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5</w:t>
            </w:r>
          </w:p>
        </w:tc>
      </w:tr>
      <w:tr w:rsidR="0055035D" w:rsidRPr="00C710B2" w:rsidTr="002062A1">
        <w:trPr>
          <w:trHeight w:val="354"/>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Bumbobi</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3</w:t>
            </w:r>
          </w:p>
        </w:tc>
      </w:tr>
      <w:tr w:rsidR="0055035D" w:rsidRPr="00C710B2" w:rsidTr="002062A1">
        <w:trPr>
          <w:trHeight w:val="354"/>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Bungokho</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17</w:t>
            </w:r>
          </w:p>
        </w:tc>
      </w:tr>
      <w:tr w:rsidR="0055035D" w:rsidRPr="00C710B2" w:rsidTr="002062A1">
        <w:trPr>
          <w:trHeight w:val="343"/>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Busano</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9</w:t>
            </w:r>
          </w:p>
        </w:tc>
      </w:tr>
      <w:tr w:rsidR="0055035D" w:rsidRPr="00C710B2" w:rsidTr="002062A1">
        <w:trPr>
          <w:trHeight w:val="354"/>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Bukhiende</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5</w:t>
            </w:r>
          </w:p>
        </w:tc>
      </w:tr>
      <w:tr w:rsidR="0055035D" w:rsidRPr="00C710B2" w:rsidTr="002062A1">
        <w:trPr>
          <w:trHeight w:val="354"/>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Busiu</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9</w:t>
            </w:r>
          </w:p>
        </w:tc>
      </w:tr>
      <w:tr w:rsidR="0055035D" w:rsidRPr="00C710B2" w:rsidTr="002062A1">
        <w:trPr>
          <w:trHeight w:val="343"/>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Busoba</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6</w:t>
            </w:r>
          </w:p>
        </w:tc>
      </w:tr>
      <w:tr w:rsidR="0055035D" w:rsidRPr="00C710B2" w:rsidTr="002062A1">
        <w:trPr>
          <w:trHeight w:val="354"/>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 xml:space="preserve">Industrial Division </w:t>
            </w:r>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54</w:t>
            </w:r>
          </w:p>
        </w:tc>
      </w:tr>
      <w:tr w:rsidR="0055035D" w:rsidRPr="00C710B2" w:rsidTr="002062A1">
        <w:trPr>
          <w:trHeight w:val="354"/>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lastRenderedPageBreak/>
              <w:t>Nakaloke</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13</w:t>
            </w:r>
          </w:p>
        </w:tc>
      </w:tr>
      <w:tr w:rsidR="0055035D" w:rsidRPr="00C710B2" w:rsidTr="002062A1">
        <w:trPr>
          <w:trHeight w:val="343"/>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Namanyonyi</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14</w:t>
            </w:r>
          </w:p>
        </w:tc>
      </w:tr>
      <w:tr w:rsidR="0055035D" w:rsidRPr="00C710B2" w:rsidTr="002062A1">
        <w:trPr>
          <w:trHeight w:val="354"/>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Northern Division</w:t>
            </w:r>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11</w:t>
            </w:r>
          </w:p>
        </w:tc>
      </w:tr>
      <w:tr w:rsidR="0055035D" w:rsidRPr="00C710B2" w:rsidTr="002062A1">
        <w:trPr>
          <w:trHeight w:val="354"/>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Nyondo</w:t>
            </w:r>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4</w:t>
            </w:r>
          </w:p>
        </w:tc>
      </w:tr>
      <w:tr w:rsidR="0055035D" w:rsidRPr="00C710B2" w:rsidTr="002062A1">
        <w:trPr>
          <w:trHeight w:val="343"/>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Wanale</w:t>
            </w:r>
            <w:proofErr w:type="spellEnd"/>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7</w:t>
            </w:r>
          </w:p>
        </w:tc>
      </w:tr>
      <w:tr w:rsidR="0055035D" w:rsidRPr="00C710B2" w:rsidTr="002062A1">
        <w:trPr>
          <w:trHeight w:val="354"/>
        </w:trPr>
        <w:tc>
          <w:tcPr>
            <w:tcW w:w="2959" w:type="pct"/>
            <w:shd w:val="clear" w:color="auto" w:fill="auto"/>
          </w:tcPr>
          <w:p w:rsidR="0055035D" w:rsidRPr="00C710B2" w:rsidRDefault="0055035D" w:rsidP="00B46F7B">
            <w:pPr>
              <w:spacing w:after="0" w:line="240" w:lineRule="auto"/>
              <w:rPr>
                <w:rFonts w:ascii="Times New Roman" w:hAnsi="Times New Roman" w:cs="Times New Roman"/>
                <w:sz w:val="24"/>
                <w:szCs w:val="24"/>
              </w:rPr>
            </w:pPr>
            <w:proofErr w:type="spellStart"/>
            <w:r w:rsidRPr="00C710B2">
              <w:rPr>
                <w:rFonts w:ascii="Times New Roman" w:hAnsi="Times New Roman" w:cs="Times New Roman"/>
                <w:sz w:val="24"/>
                <w:szCs w:val="24"/>
              </w:rPr>
              <w:t>Wanale</w:t>
            </w:r>
            <w:proofErr w:type="spellEnd"/>
            <w:r w:rsidRPr="00C710B2">
              <w:rPr>
                <w:rFonts w:ascii="Times New Roman" w:hAnsi="Times New Roman" w:cs="Times New Roman"/>
                <w:sz w:val="24"/>
                <w:szCs w:val="24"/>
              </w:rPr>
              <w:t xml:space="preserve"> Divisions</w:t>
            </w:r>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sz w:val="24"/>
                <w:szCs w:val="24"/>
              </w:rPr>
            </w:pPr>
            <w:r w:rsidRPr="00C710B2">
              <w:rPr>
                <w:rFonts w:ascii="Times New Roman" w:hAnsi="Times New Roman" w:cs="Times New Roman"/>
                <w:sz w:val="24"/>
                <w:szCs w:val="24"/>
              </w:rPr>
              <w:t>4</w:t>
            </w:r>
          </w:p>
        </w:tc>
      </w:tr>
      <w:tr w:rsidR="0055035D" w:rsidRPr="00C710B2" w:rsidTr="002062A1">
        <w:trPr>
          <w:trHeight w:val="343"/>
        </w:trPr>
        <w:tc>
          <w:tcPr>
            <w:tcW w:w="2959" w:type="pct"/>
            <w:shd w:val="clear" w:color="auto" w:fill="auto"/>
          </w:tcPr>
          <w:p w:rsidR="0055035D" w:rsidRPr="00C710B2" w:rsidRDefault="0055035D" w:rsidP="00B46F7B">
            <w:pPr>
              <w:spacing w:after="0" w:line="240" w:lineRule="auto"/>
              <w:rPr>
                <w:rFonts w:ascii="Times New Roman" w:hAnsi="Times New Roman" w:cs="Times New Roman"/>
                <w:b/>
                <w:sz w:val="24"/>
                <w:szCs w:val="24"/>
              </w:rPr>
            </w:pPr>
            <w:r w:rsidRPr="00C710B2">
              <w:rPr>
                <w:rFonts w:ascii="Times New Roman" w:hAnsi="Times New Roman" w:cs="Times New Roman"/>
                <w:b/>
                <w:sz w:val="24"/>
                <w:szCs w:val="24"/>
              </w:rPr>
              <w:t>Total</w:t>
            </w:r>
          </w:p>
        </w:tc>
        <w:tc>
          <w:tcPr>
            <w:tcW w:w="2041" w:type="pct"/>
            <w:shd w:val="clear" w:color="auto" w:fill="auto"/>
          </w:tcPr>
          <w:p w:rsidR="0055035D" w:rsidRPr="00C710B2" w:rsidRDefault="0055035D" w:rsidP="00B46F7B">
            <w:pPr>
              <w:spacing w:after="0" w:line="240" w:lineRule="auto"/>
              <w:jc w:val="center"/>
              <w:rPr>
                <w:rFonts w:ascii="Times New Roman" w:hAnsi="Times New Roman" w:cs="Times New Roman"/>
                <w:b/>
                <w:sz w:val="24"/>
                <w:szCs w:val="24"/>
              </w:rPr>
            </w:pPr>
            <w:r w:rsidRPr="00C710B2">
              <w:rPr>
                <w:rFonts w:ascii="Times New Roman" w:hAnsi="Times New Roman" w:cs="Times New Roman"/>
                <w:b/>
                <w:sz w:val="24"/>
                <w:szCs w:val="24"/>
              </w:rPr>
              <w:t>217</w:t>
            </w:r>
          </w:p>
        </w:tc>
      </w:tr>
    </w:tbl>
    <w:p w:rsidR="00D14D7C" w:rsidRPr="00C710B2" w:rsidRDefault="00D14D7C" w:rsidP="0055035D">
      <w:pPr>
        <w:rPr>
          <w:rFonts w:ascii="Times New Roman" w:hAnsi="Times New Roman" w:cs="Times New Roman"/>
          <w:b/>
          <w:sz w:val="24"/>
          <w:szCs w:val="24"/>
          <w:lang w:val="en-GB"/>
        </w:rPr>
      </w:pPr>
    </w:p>
    <w:p w:rsidR="0055035D" w:rsidRPr="00C710B2" w:rsidRDefault="00626F40" w:rsidP="00814186">
      <w:pPr>
        <w:pStyle w:val="Heading3"/>
        <w:rPr>
          <w:rFonts w:ascii="Times New Roman" w:hAnsi="Times New Roman" w:cs="Times New Roman"/>
          <w:b/>
          <w:bCs/>
          <w:lang w:val="en-GB"/>
        </w:rPr>
      </w:pPr>
      <w:bookmarkStart w:id="192" w:name="_Toc126933399"/>
      <w:r w:rsidRPr="00C710B2">
        <w:rPr>
          <w:rFonts w:ascii="Times New Roman" w:hAnsi="Times New Roman" w:cs="Times New Roman"/>
          <w:b/>
          <w:bCs/>
          <w:lang w:val="en-GB"/>
        </w:rPr>
        <w:t>2.3</w:t>
      </w:r>
      <w:r w:rsidR="0055035D" w:rsidRPr="00C710B2">
        <w:rPr>
          <w:rFonts w:ascii="Times New Roman" w:hAnsi="Times New Roman" w:cs="Times New Roman"/>
          <w:b/>
          <w:bCs/>
          <w:lang w:val="en-GB"/>
        </w:rPr>
        <w:t>.5 Financial Services</w:t>
      </w:r>
      <w:bookmarkEnd w:id="192"/>
    </w:p>
    <w:p w:rsidR="00874BEF" w:rsidRPr="00C710B2" w:rsidRDefault="0055035D" w:rsidP="00874BEF">
      <w:pPr>
        <w:jc w:val="both"/>
        <w:rPr>
          <w:rFonts w:ascii="Times New Roman" w:hAnsi="Times New Roman" w:cs="Times New Roman"/>
          <w:bCs/>
          <w:sz w:val="24"/>
          <w:szCs w:val="24"/>
          <w:lang w:val="en-GB"/>
        </w:rPr>
      </w:pPr>
      <w:r w:rsidRPr="00C710B2">
        <w:rPr>
          <w:rFonts w:ascii="Times New Roman" w:hAnsi="Times New Roman" w:cs="Times New Roman"/>
          <w:bCs/>
          <w:sz w:val="24"/>
          <w:szCs w:val="24"/>
          <w:lang w:val="en-GB"/>
        </w:rPr>
        <w:t xml:space="preserve">Mbale District being the </w:t>
      </w:r>
      <w:r w:rsidR="00874BEF" w:rsidRPr="00C710B2">
        <w:rPr>
          <w:rFonts w:ascii="Times New Roman" w:hAnsi="Times New Roman" w:cs="Times New Roman"/>
          <w:bCs/>
          <w:sz w:val="24"/>
          <w:szCs w:val="24"/>
          <w:lang w:val="en-GB"/>
        </w:rPr>
        <w:t>hub</w:t>
      </w:r>
      <w:r w:rsidRPr="00C710B2">
        <w:rPr>
          <w:rFonts w:ascii="Times New Roman" w:hAnsi="Times New Roman" w:cs="Times New Roman"/>
          <w:bCs/>
          <w:sz w:val="24"/>
          <w:szCs w:val="24"/>
          <w:lang w:val="en-GB"/>
        </w:rPr>
        <w:t xml:space="preserve"> of Eastern Region has a wide range of Banks that provide Financial Services to the people. The</w:t>
      </w:r>
      <w:r w:rsidR="00874BEF" w:rsidRPr="00C710B2">
        <w:rPr>
          <w:rFonts w:ascii="Times New Roman" w:hAnsi="Times New Roman" w:cs="Times New Roman"/>
          <w:bCs/>
          <w:sz w:val="24"/>
          <w:szCs w:val="24"/>
          <w:lang w:val="en-GB"/>
        </w:rPr>
        <w:t xml:space="preserve"> banks offer a wide range loan facilities including agricultural and business loans. These facilities have enabled the populace to improve </w:t>
      </w:r>
      <w:r w:rsidRPr="00C710B2">
        <w:rPr>
          <w:rFonts w:ascii="Times New Roman" w:hAnsi="Times New Roman" w:cs="Times New Roman"/>
          <w:bCs/>
          <w:sz w:val="24"/>
          <w:szCs w:val="24"/>
          <w:lang w:val="en-GB"/>
        </w:rPr>
        <w:t xml:space="preserve">their livelihoods and incomes. </w:t>
      </w:r>
    </w:p>
    <w:p w:rsidR="0055035D" w:rsidRPr="00133B2B" w:rsidRDefault="00821C40" w:rsidP="00821C40">
      <w:pPr>
        <w:pStyle w:val="Caption"/>
        <w:rPr>
          <w:rFonts w:cs="Times New Roman"/>
          <w:b w:val="0"/>
          <w:bCs w:val="0"/>
        </w:rPr>
      </w:pPr>
      <w:bookmarkStart w:id="193" w:name="_Toc126932984"/>
      <w:r>
        <w:t xml:space="preserve">Table </w:t>
      </w:r>
      <w:r w:rsidR="00F46120">
        <w:fldChar w:fldCharType="begin"/>
      </w:r>
      <w:r>
        <w:instrText xml:space="preserve"> SEQ Table \* ARABIC </w:instrText>
      </w:r>
      <w:r w:rsidR="00F46120">
        <w:fldChar w:fldCharType="separate"/>
      </w:r>
      <w:r w:rsidR="00DB3636">
        <w:rPr>
          <w:noProof/>
        </w:rPr>
        <w:t>22</w:t>
      </w:r>
      <w:r w:rsidR="00F46120">
        <w:fldChar w:fldCharType="end"/>
      </w:r>
      <w:r>
        <w:t xml:space="preserve">: </w:t>
      </w:r>
      <w:r w:rsidRPr="006D6175">
        <w:t>POCC analysis of Financial Services</w:t>
      </w:r>
      <w:bookmarkEnd w:id="193"/>
    </w:p>
    <w:tbl>
      <w:tblPr>
        <w:tblStyle w:val="TableGrid"/>
        <w:tblW w:w="5000" w:type="pct"/>
        <w:tblLook w:val="04A0" w:firstRow="1" w:lastRow="0" w:firstColumn="1" w:lastColumn="0" w:noHBand="0" w:noVBand="1"/>
      </w:tblPr>
      <w:tblGrid>
        <w:gridCol w:w="1764"/>
        <w:gridCol w:w="1887"/>
        <w:gridCol w:w="1921"/>
        <w:gridCol w:w="1921"/>
        <w:gridCol w:w="2114"/>
      </w:tblGrid>
      <w:tr w:rsidR="0055035D" w:rsidRPr="00C710B2" w:rsidTr="00C16E64">
        <w:trPr>
          <w:trHeight w:val="635"/>
        </w:trPr>
        <w:tc>
          <w:tcPr>
            <w:tcW w:w="918" w:type="pct"/>
          </w:tcPr>
          <w:p w:rsidR="0055035D" w:rsidRPr="00C710B2" w:rsidRDefault="0055035D" w:rsidP="00B605DF">
            <w:pPr>
              <w:rPr>
                <w:rFonts w:ascii="Times New Roman" w:hAnsi="Times New Roman" w:cs="Times New Roman"/>
                <w:b/>
                <w:bCs/>
                <w:sz w:val="24"/>
                <w:szCs w:val="24"/>
                <w:lang w:val="en-GB"/>
              </w:rPr>
            </w:pPr>
            <w:r w:rsidRPr="00C710B2">
              <w:rPr>
                <w:rFonts w:ascii="Times New Roman" w:hAnsi="Times New Roman" w:cs="Times New Roman"/>
                <w:b/>
                <w:bCs/>
                <w:sz w:val="24"/>
                <w:szCs w:val="24"/>
                <w:lang w:val="en-GB"/>
              </w:rPr>
              <w:t>Development Issue</w:t>
            </w:r>
          </w:p>
        </w:tc>
        <w:tc>
          <w:tcPr>
            <w:tcW w:w="982" w:type="pct"/>
          </w:tcPr>
          <w:p w:rsidR="0055035D" w:rsidRPr="00C710B2" w:rsidRDefault="0055035D" w:rsidP="00B605DF">
            <w:pPr>
              <w:rPr>
                <w:rFonts w:ascii="Times New Roman" w:hAnsi="Times New Roman" w:cs="Times New Roman"/>
                <w:b/>
                <w:bCs/>
                <w:sz w:val="24"/>
                <w:szCs w:val="24"/>
                <w:lang w:val="en-GB"/>
              </w:rPr>
            </w:pPr>
            <w:r w:rsidRPr="00C710B2">
              <w:rPr>
                <w:rFonts w:ascii="Times New Roman" w:hAnsi="Times New Roman" w:cs="Times New Roman"/>
                <w:b/>
                <w:bCs/>
                <w:sz w:val="24"/>
                <w:szCs w:val="24"/>
                <w:lang w:val="en-GB"/>
              </w:rPr>
              <w:t>Potential</w:t>
            </w:r>
          </w:p>
        </w:tc>
        <w:tc>
          <w:tcPr>
            <w:tcW w:w="1000" w:type="pct"/>
          </w:tcPr>
          <w:p w:rsidR="0055035D" w:rsidRPr="00C710B2" w:rsidRDefault="0055035D" w:rsidP="00B605DF">
            <w:pPr>
              <w:rPr>
                <w:rFonts w:ascii="Times New Roman" w:hAnsi="Times New Roman" w:cs="Times New Roman"/>
                <w:b/>
                <w:bCs/>
                <w:sz w:val="24"/>
                <w:szCs w:val="24"/>
                <w:lang w:val="en-GB"/>
              </w:rPr>
            </w:pPr>
            <w:r w:rsidRPr="00C710B2">
              <w:rPr>
                <w:rFonts w:ascii="Times New Roman" w:hAnsi="Times New Roman" w:cs="Times New Roman"/>
                <w:b/>
                <w:bCs/>
                <w:sz w:val="24"/>
                <w:szCs w:val="24"/>
                <w:lang w:val="en-GB"/>
              </w:rPr>
              <w:t>Opportunity</w:t>
            </w:r>
          </w:p>
        </w:tc>
        <w:tc>
          <w:tcPr>
            <w:tcW w:w="1000" w:type="pct"/>
          </w:tcPr>
          <w:p w:rsidR="0055035D" w:rsidRPr="00C710B2" w:rsidRDefault="0055035D" w:rsidP="00B605DF">
            <w:pPr>
              <w:rPr>
                <w:rFonts w:ascii="Times New Roman" w:hAnsi="Times New Roman" w:cs="Times New Roman"/>
                <w:b/>
                <w:bCs/>
                <w:sz w:val="24"/>
                <w:szCs w:val="24"/>
                <w:lang w:val="en-GB"/>
              </w:rPr>
            </w:pPr>
            <w:r w:rsidRPr="00C710B2">
              <w:rPr>
                <w:rFonts w:ascii="Times New Roman" w:hAnsi="Times New Roman" w:cs="Times New Roman"/>
                <w:b/>
                <w:bCs/>
                <w:sz w:val="24"/>
                <w:szCs w:val="24"/>
                <w:lang w:val="en-GB"/>
              </w:rPr>
              <w:t>Constraints</w:t>
            </w:r>
          </w:p>
        </w:tc>
        <w:tc>
          <w:tcPr>
            <w:tcW w:w="1100" w:type="pct"/>
          </w:tcPr>
          <w:p w:rsidR="0055035D" w:rsidRPr="00C710B2" w:rsidRDefault="0055035D" w:rsidP="00B605DF">
            <w:pPr>
              <w:rPr>
                <w:rFonts w:ascii="Times New Roman" w:hAnsi="Times New Roman" w:cs="Times New Roman"/>
                <w:b/>
                <w:bCs/>
                <w:sz w:val="24"/>
                <w:szCs w:val="24"/>
                <w:lang w:val="en-GB"/>
              </w:rPr>
            </w:pPr>
            <w:r w:rsidRPr="00C710B2">
              <w:rPr>
                <w:rFonts w:ascii="Times New Roman" w:hAnsi="Times New Roman" w:cs="Times New Roman"/>
                <w:b/>
                <w:bCs/>
                <w:sz w:val="24"/>
                <w:szCs w:val="24"/>
                <w:lang w:val="en-GB"/>
              </w:rPr>
              <w:t>Challenges</w:t>
            </w:r>
          </w:p>
        </w:tc>
      </w:tr>
      <w:tr w:rsidR="0055035D" w:rsidRPr="00C710B2" w:rsidTr="00C16E64">
        <w:trPr>
          <w:trHeight w:val="595"/>
        </w:trPr>
        <w:tc>
          <w:tcPr>
            <w:tcW w:w="918" w:type="pct"/>
            <w:tcBorders>
              <w:bottom w:val="single" w:sz="4" w:space="0" w:color="auto"/>
            </w:tcBorders>
          </w:tcPr>
          <w:p w:rsidR="0055035D" w:rsidRPr="00C710B2" w:rsidRDefault="0055035D" w:rsidP="00B605DF">
            <w:pPr>
              <w:rPr>
                <w:rFonts w:ascii="Times New Roman" w:hAnsi="Times New Roman" w:cs="Times New Roman"/>
                <w:bCs/>
                <w:sz w:val="24"/>
                <w:szCs w:val="24"/>
                <w:lang w:val="en-GB"/>
              </w:rPr>
            </w:pPr>
            <w:r w:rsidRPr="00C710B2">
              <w:rPr>
                <w:rFonts w:ascii="Times New Roman" w:hAnsi="Times New Roman" w:cs="Times New Roman"/>
                <w:bCs/>
                <w:sz w:val="24"/>
                <w:szCs w:val="24"/>
                <w:lang w:val="en-GB"/>
              </w:rPr>
              <w:t xml:space="preserve">High Interest rates on loans </w:t>
            </w:r>
          </w:p>
        </w:tc>
        <w:tc>
          <w:tcPr>
            <w:tcW w:w="982" w:type="pct"/>
            <w:tcBorders>
              <w:bottom w:val="single" w:sz="4" w:space="0" w:color="auto"/>
            </w:tcBorders>
          </w:tcPr>
          <w:p w:rsidR="0055035D" w:rsidRPr="00C710B2" w:rsidRDefault="0055035D" w:rsidP="00B605DF">
            <w:pPr>
              <w:rPr>
                <w:rFonts w:ascii="Times New Roman" w:hAnsi="Times New Roman" w:cs="Times New Roman"/>
                <w:bCs/>
                <w:sz w:val="24"/>
                <w:szCs w:val="24"/>
                <w:lang w:val="en-GB"/>
              </w:rPr>
            </w:pPr>
            <w:r w:rsidRPr="00C710B2">
              <w:rPr>
                <w:rFonts w:ascii="Times New Roman" w:hAnsi="Times New Roman" w:cs="Times New Roman"/>
                <w:bCs/>
                <w:sz w:val="24"/>
                <w:szCs w:val="24"/>
                <w:lang w:val="en-GB"/>
              </w:rPr>
              <w:t>Willingness of people to take up the loans</w:t>
            </w:r>
          </w:p>
        </w:tc>
        <w:tc>
          <w:tcPr>
            <w:tcW w:w="1000" w:type="pct"/>
            <w:tcBorders>
              <w:bottom w:val="single" w:sz="4" w:space="0" w:color="auto"/>
            </w:tcBorders>
          </w:tcPr>
          <w:p w:rsidR="0055035D" w:rsidRPr="00C710B2" w:rsidRDefault="0055035D" w:rsidP="00B605DF">
            <w:pPr>
              <w:rPr>
                <w:rFonts w:ascii="Times New Roman" w:hAnsi="Times New Roman" w:cs="Times New Roman"/>
                <w:bCs/>
                <w:sz w:val="24"/>
                <w:szCs w:val="24"/>
                <w:lang w:val="en-GB"/>
              </w:rPr>
            </w:pPr>
            <w:r w:rsidRPr="00C710B2">
              <w:rPr>
                <w:rFonts w:ascii="Times New Roman" w:hAnsi="Times New Roman" w:cs="Times New Roman"/>
                <w:bCs/>
                <w:sz w:val="24"/>
                <w:szCs w:val="24"/>
                <w:lang w:val="en-GB"/>
              </w:rPr>
              <w:t>Availability of Banks to give out loans</w:t>
            </w:r>
          </w:p>
        </w:tc>
        <w:tc>
          <w:tcPr>
            <w:tcW w:w="1000" w:type="pct"/>
            <w:tcBorders>
              <w:bottom w:val="single" w:sz="4" w:space="0" w:color="auto"/>
            </w:tcBorders>
          </w:tcPr>
          <w:p w:rsidR="0055035D" w:rsidRPr="00C710B2" w:rsidRDefault="0055035D" w:rsidP="00B605DF">
            <w:pPr>
              <w:rPr>
                <w:rFonts w:ascii="Times New Roman" w:hAnsi="Times New Roman" w:cs="Times New Roman"/>
                <w:bCs/>
                <w:sz w:val="24"/>
                <w:szCs w:val="24"/>
                <w:lang w:val="en-GB"/>
              </w:rPr>
            </w:pPr>
            <w:r w:rsidRPr="00C710B2">
              <w:rPr>
                <w:rFonts w:ascii="Times New Roman" w:hAnsi="Times New Roman" w:cs="Times New Roman"/>
                <w:bCs/>
                <w:sz w:val="24"/>
                <w:szCs w:val="24"/>
                <w:lang w:val="en-GB"/>
              </w:rPr>
              <w:t xml:space="preserve">Low levels of incomes </w:t>
            </w:r>
          </w:p>
        </w:tc>
        <w:tc>
          <w:tcPr>
            <w:tcW w:w="1100" w:type="pct"/>
            <w:tcBorders>
              <w:bottom w:val="single" w:sz="4" w:space="0" w:color="auto"/>
            </w:tcBorders>
          </w:tcPr>
          <w:p w:rsidR="0055035D" w:rsidRPr="00C710B2" w:rsidRDefault="0055035D" w:rsidP="00B605DF">
            <w:pPr>
              <w:rPr>
                <w:rFonts w:ascii="Times New Roman" w:hAnsi="Times New Roman" w:cs="Times New Roman"/>
                <w:bCs/>
                <w:sz w:val="24"/>
                <w:szCs w:val="24"/>
                <w:lang w:val="en-GB"/>
              </w:rPr>
            </w:pPr>
            <w:r w:rsidRPr="00C710B2">
              <w:rPr>
                <w:rFonts w:ascii="Times New Roman" w:hAnsi="Times New Roman" w:cs="Times New Roman"/>
                <w:bCs/>
                <w:sz w:val="24"/>
                <w:szCs w:val="24"/>
                <w:lang w:val="en-GB"/>
              </w:rPr>
              <w:t>Unfavourable Government policies put on loans</w:t>
            </w:r>
          </w:p>
        </w:tc>
      </w:tr>
      <w:tr w:rsidR="0055035D" w:rsidRPr="00C710B2" w:rsidTr="00C16E64">
        <w:trPr>
          <w:trHeight w:val="595"/>
        </w:trPr>
        <w:tc>
          <w:tcPr>
            <w:tcW w:w="918" w:type="pct"/>
            <w:tcBorders>
              <w:top w:val="single" w:sz="4" w:space="0" w:color="auto"/>
              <w:left w:val="single" w:sz="4" w:space="0" w:color="auto"/>
              <w:bottom w:val="single" w:sz="4" w:space="0" w:color="auto"/>
              <w:right w:val="single" w:sz="4" w:space="0" w:color="auto"/>
            </w:tcBorders>
          </w:tcPr>
          <w:p w:rsidR="0055035D" w:rsidRPr="00C710B2" w:rsidRDefault="0055035D" w:rsidP="00B605DF">
            <w:pPr>
              <w:rPr>
                <w:rFonts w:ascii="Times New Roman" w:hAnsi="Times New Roman" w:cs="Times New Roman"/>
                <w:bCs/>
                <w:sz w:val="24"/>
                <w:szCs w:val="24"/>
                <w:lang w:val="en-GB"/>
              </w:rPr>
            </w:pPr>
            <w:r w:rsidRPr="00C710B2">
              <w:rPr>
                <w:rFonts w:ascii="Times New Roman" w:hAnsi="Times New Roman" w:cs="Times New Roman"/>
                <w:bCs/>
                <w:sz w:val="24"/>
                <w:szCs w:val="24"/>
                <w:lang w:val="en-GB"/>
              </w:rPr>
              <w:t>Limited access to Financial services</w:t>
            </w:r>
          </w:p>
        </w:tc>
        <w:tc>
          <w:tcPr>
            <w:tcW w:w="982" w:type="pct"/>
            <w:tcBorders>
              <w:top w:val="single" w:sz="4" w:space="0" w:color="auto"/>
              <w:left w:val="single" w:sz="4" w:space="0" w:color="auto"/>
              <w:bottom w:val="single" w:sz="4" w:space="0" w:color="auto"/>
              <w:right w:val="single" w:sz="4" w:space="0" w:color="auto"/>
            </w:tcBorders>
          </w:tcPr>
          <w:p w:rsidR="0055035D" w:rsidRPr="00C710B2" w:rsidRDefault="00E51848" w:rsidP="00B605DF">
            <w:pPr>
              <w:rPr>
                <w:rFonts w:ascii="Times New Roman" w:hAnsi="Times New Roman" w:cs="Times New Roman"/>
                <w:bCs/>
                <w:sz w:val="24"/>
                <w:szCs w:val="24"/>
                <w:lang w:val="en-GB"/>
              </w:rPr>
            </w:pPr>
            <w:r w:rsidRPr="00C710B2">
              <w:rPr>
                <w:rFonts w:ascii="Times New Roman" w:hAnsi="Times New Roman" w:cs="Times New Roman"/>
                <w:bCs/>
                <w:sz w:val="24"/>
                <w:szCs w:val="24"/>
                <w:lang w:val="en-GB"/>
              </w:rPr>
              <w:t>Existence  of Banks, micro-finance institutions, VSLAs</w:t>
            </w:r>
          </w:p>
        </w:tc>
        <w:tc>
          <w:tcPr>
            <w:tcW w:w="1000" w:type="pct"/>
            <w:tcBorders>
              <w:top w:val="single" w:sz="4" w:space="0" w:color="auto"/>
              <w:left w:val="single" w:sz="4" w:space="0" w:color="auto"/>
              <w:bottom w:val="single" w:sz="4" w:space="0" w:color="auto"/>
              <w:right w:val="single" w:sz="4" w:space="0" w:color="auto"/>
            </w:tcBorders>
          </w:tcPr>
          <w:p w:rsidR="0055035D" w:rsidRPr="00C710B2" w:rsidRDefault="00E51848" w:rsidP="00B605DF">
            <w:pPr>
              <w:rPr>
                <w:rFonts w:ascii="Times New Roman" w:hAnsi="Times New Roman" w:cs="Times New Roman"/>
                <w:bCs/>
                <w:sz w:val="24"/>
                <w:szCs w:val="24"/>
                <w:lang w:val="en-GB"/>
              </w:rPr>
            </w:pPr>
            <w:r w:rsidRPr="00C710B2">
              <w:rPr>
                <w:rFonts w:ascii="Times New Roman" w:hAnsi="Times New Roman" w:cs="Times New Roman"/>
                <w:bCs/>
                <w:sz w:val="24"/>
                <w:szCs w:val="24"/>
                <w:lang w:val="en-GB"/>
              </w:rPr>
              <w:t>Easy accessibility of Banks, micro-finance institutions, VSLAs</w:t>
            </w:r>
          </w:p>
        </w:tc>
        <w:tc>
          <w:tcPr>
            <w:tcW w:w="1000" w:type="pct"/>
            <w:tcBorders>
              <w:top w:val="single" w:sz="4" w:space="0" w:color="auto"/>
              <w:left w:val="single" w:sz="4" w:space="0" w:color="auto"/>
              <w:bottom w:val="single" w:sz="4" w:space="0" w:color="auto"/>
              <w:right w:val="single" w:sz="4" w:space="0" w:color="auto"/>
            </w:tcBorders>
          </w:tcPr>
          <w:p w:rsidR="0055035D" w:rsidRPr="00C710B2" w:rsidRDefault="00E51848" w:rsidP="00B605DF">
            <w:pPr>
              <w:rPr>
                <w:rFonts w:ascii="Times New Roman" w:hAnsi="Times New Roman" w:cs="Times New Roman"/>
                <w:bCs/>
                <w:sz w:val="24"/>
                <w:szCs w:val="24"/>
                <w:lang w:val="en-GB"/>
              </w:rPr>
            </w:pPr>
            <w:r w:rsidRPr="00C710B2">
              <w:rPr>
                <w:rFonts w:ascii="Times New Roman" w:hAnsi="Times New Roman" w:cs="Times New Roman"/>
                <w:bCs/>
                <w:sz w:val="24"/>
                <w:szCs w:val="24"/>
                <w:lang w:val="en-GB"/>
              </w:rPr>
              <w:t>Lack of ownership of property especially for women</w:t>
            </w:r>
          </w:p>
        </w:tc>
        <w:tc>
          <w:tcPr>
            <w:tcW w:w="1100" w:type="pct"/>
            <w:tcBorders>
              <w:top w:val="single" w:sz="4" w:space="0" w:color="auto"/>
              <w:left w:val="single" w:sz="4" w:space="0" w:color="auto"/>
              <w:bottom w:val="single" w:sz="4" w:space="0" w:color="auto"/>
              <w:right w:val="single" w:sz="4" w:space="0" w:color="auto"/>
            </w:tcBorders>
          </w:tcPr>
          <w:p w:rsidR="0055035D" w:rsidRPr="00C710B2" w:rsidRDefault="00E51848" w:rsidP="00E51848">
            <w:pPr>
              <w:rPr>
                <w:rFonts w:ascii="Times New Roman" w:hAnsi="Times New Roman" w:cs="Times New Roman"/>
                <w:bCs/>
                <w:sz w:val="24"/>
                <w:szCs w:val="24"/>
                <w:lang w:val="en-GB"/>
              </w:rPr>
            </w:pPr>
            <w:r w:rsidRPr="00C710B2">
              <w:rPr>
                <w:rFonts w:ascii="Times New Roman" w:hAnsi="Times New Roman" w:cs="Times New Roman"/>
                <w:bCs/>
                <w:sz w:val="24"/>
                <w:szCs w:val="24"/>
                <w:lang w:val="en-GB"/>
              </w:rPr>
              <w:t>Lack of collateral security</w:t>
            </w:r>
          </w:p>
        </w:tc>
      </w:tr>
    </w:tbl>
    <w:p w:rsidR="0055035D" w:rsidRPr="00C710B2" w:rsidRDefault="0055035D" w:rsidP="0055035D">
      <w:pPr>
        <w:rPr>
          <w:rFonts w:ascii="Times New Roman" w:hAnsi="Times New Roman" w:cs="Times New Roman"/>
          <w:b/>
          <w:sz w:val="24"/>
          <w:szCs w:val="24"/>
          <w:lang w:val="en-GB"/>
        </w:rPr>
      </w:pPr>
    </w:p>
    <w:p w:rsidR="00346BD9" w:rsidRPr="00C710B2" w:rsidRDefault="00626F40" w:rsidP="00814186">
      <w:pPr>
        <w:pStyle w:val="Heading2"/>
        <w:rPr>
          <w:rFonts w:ascii="Times New Roman" w:hAnsi="Times New Roman" w:cs="Times New Roman"/>
          <w:b w:val="0"/>
          <w:sz w:val="24"/>
          <w:szCs w:val="24"/>
          <w:lang w:val="en-GB"/>
        </w:rPr>
      </w:pPr>
      <w:bookmarkStart w:id="194" w:name="_Toc126933400"/>
      <w:r w:rsidRPr="00C710B2">
        <w:rPr>
          <w:rFonts w:ascii="Times New Roman" w:hAnsi="Times New Roman" w:cs="Times New Roman"/>
          <w:b w:val="0"/>
          <w:sz w:val="24"/>
          <w:szCs w:val="24"/>
          <w:lang w:val="en-GB"/>
        </w:rPr>
        <w:t>2.4. Economic</w:t>
      </w:r>
      <w:r w:rsidR="00617352" w:rsidRPr="00C710B2">
        <w:rPr>
          <w:rFonts w:ascii="Times New Roman" w:hAnsi="Times New Roman" w:cs="Times New Roman"/>
          <w:b w:val="0"/>
          <w:sz w:val="24"/>
          <w:szCs w:val="24"/>
          <w:lang w:val="en-GB"/>
        </w:rPr>
        <w:t xml:space="preserve"> /Productive infrastructure</w:t>
      </w:r>
      <w:bookmarkEnd w:id="194"/>
    </w:p>
    <w:p w:rsidR="0032234A" w:rsidRPr="00C710B2" w:rsidRDefault="0032234A" w:rsidP="00814186">
      <w:pPr>
        <w:pStyle w:val="Heading3"/>
        <w:rPr>
          <w:rFonts w:ascii="Times New Roman" w:hAnsi="Times New Roman" w:cs="Times New Roman"/>
          <w:b/>
          <w:color w:val="000000" w:themeColor="text1"/>
          <w:lang w:val="en-GB"/>
        </w:rPr>
      </w:pPr>
      <w:bookmarkStart w:id="195" w:name="_Toc126249034"/>
      <w:bookmarkStart w:id="196" w:name="_Toc126592972"/>
      <w:bookmarkStart w:id="197" w:name="_Toc126929849"/>
      <w:bookmarkStart w:id="198" w:name="_Toc126933401"/>
      <w:r w:rsidRPr="00C710B2">
        <w:rPr>
          <w:rFonts w:ascii="Times New Roman" w:hAnsi="Times New Roman" w:cs="Times New Roman"/>
          <w:b/>
          <w:color w:val="000000" w:themeColor="text1"/>
          <w:lang w:val="en-GB"/>
        </w:rPr>
        <w:t>2.4.2</w:t>
      </w:r>
      <w:r w:rsidRPr="00C710B2">
        <w:rPr>
          <w:rFonts w:ascii="Times New Roman" w:hAnsi="Times New Roman" w:cs="Times New Roman"/>
          <w:b/>
          <w:color w:val="000000" w:themeColor="text1"/>
          <w:lang w:val="en-GB"/>
        </w:rPr>
        <w:tab/>
        <w:t>Roads Transport (DUCAR)</w:t>
      </w:r>
      <w:bookmarkEnd w:id="195"/>
      <w:bookmarkEnd w:id="196"/>
      <w:bookmarkEnd w:id="197"/>
      <w:bookmarkEnd w:id="198"/>
    </w:p>
    <w:p w:rsidR="00D96E22" w:rsidRPr="00C710B2" w:rsidRDefault="0032234A" w:rsidP="00D96E22">
      <w:pPr>
        <w:spacing w:line="240" w:lineRule="auto"/>
        <w:jc w:val="both"/>
        <w:rPr>
          <w:rFonts w:ascii="Times New Roman" w:hAnsi="Times New Roman" w:cs="Times New Roman"/>
          <w:color w:val="000000" w:themeColor="text1"/>
          <w:sz w:val="24"/>
          <w:szCs w:val="24"/>
        </w:rPr>
      </w:pPr>
      <w:r w:rsidRPr="00C710B2">
        <w:rPr>
          <w:rFonts w:ascii="Times New Roman" w:eastAsia="Calibri" w:hAnsi="Times New Roman" w:cs="Times New Roman"/>
          <w:color w:val="000000" w:themeColor="text1"/>
          <w:sz w:val="24"/>
          <w:szCs w:val="24"/>
        </w:rPr>
        <w:t>A good and well-maintained network of transport infrastructure is vital for economic progress of any community and its competitiveness. It provides access to social services, economic opportunities and market</w:t>
      </w:r>
      <w:r w:rsidR="00FE724E" w:rsidRPr="00C710B2">
        <w:rPr>
          <w:rFonts w:ascii="Times New Roman" w:eastAsia="Calibri" w:hAnsi="Times New Roman" w:cs="Times New Roman"/>
          <w:color w:val="000000" w:themeColor="text1"/>
          <w:sz w:val="24"/>
          <w:szCs w:val="24"/>
        </w:rPr>
        <w:t xml:space="preserve">s both within and outside the </w:t>
      </w:r>
      <w:r w:rsidRPr="00C710B2">
        <w:rPr>
          <w:rFonts w:ascii="Times New Roman" w:eastAsia="Calibri" w:hAnsi="Times New Roman" w:cs="Times New Roman"/>
          <w:color w:val="000000" w:themeColor="text1"/>
          <w:sz w:val="24"/>
          <w:szCs w:val="24"/>
        </w:rPr>
        <w:t>District. Road transport is the</w:t>
      </w:r>
      <w:r w:rsidR="00D96E22" w:rsidRPr="00C710B2">
        <w:rPr>
          <w:rFonts w:ascii="Times New Roman" w:eastAsia="Calibri" w:hAnsi="Times New Roman" w:cs="Times New Roman"/>
          <w:color w:val="000000" w:themeColor="text1"/>
          <w:sz w:val="24"/>
          <w:szCs w:val="24"/>
        </w:rPr>
        <w:t xml:space="preserve"> dominant mode of </w:t>
      </w:r>
      <w:proofErr w:type="spellStart"/>
      <w:r w:rsidR="00D96E22" w:rsidRPr="00C710B2">
        <w:rPr>
          <w:rFonts w:ascii="Times New Roman" w:eastAsia="Calibri" w:hAnsi="Times New Roman" w:cs="Times New Roman"/>
          <w:color w:val="000000" w:themeColor="text1"/>
          <w:sz w:val="24"/>
          <w:szCs w:val="24"/>
        </w:rPr>
        <w:t>transport</w:t>
      </w:r>
      <w:r w:rsidR="00EB6B50" w:rsidRPr="00C710B2">
        <w:rPr>
          <w:rFonts w:ascii="Times New Roman" w:eastAsia="Calibri" w:hAnsi="Times New Roman" w:cs="Times New Roman"/>
          <w:color w:val="000000" w:themeColor="text1"/>
          <w:sz w:val="24"/>
          <w:szCs w:val="24"/>
        </w:rPr>
        <w:t>.</w:t>
      </w:r>
      <w:r w:rsidR="00EB6B50" w:rsidRPr="00C710B2">
        <w:rPr>
          <w:rFonts w:ascii="Times New Roman" w:hAnsi="Times New Roman" w:cs="Times New Roman"/>
          <w:color w:val="000000" w:themeColor="text1"/>
          <w:sz w:val="24"/>
          <w:szCs w:val="24"/>
        </w:rPr>
        <w:t>The</w:t>
      </w:r>
      <w:proofErr w:type="spellEnd"/>
      <w:r w:rsidR="00EB6B50" w:rsidRPr="00C710B2">
        <w:rPr>
          <w:rFonts w:ascii="Times New Roman" w:hAnsi="Times New Roman" w:cs="Times New Roman"/>
          <w:color w:val="000000" w:themeColor="text1"/>
          <w:sz w:val="24"/>
          <w:szCs w:val="24"/>
        </w:rPr>
        <w:t xml:space="preserve"> D</w:t>
      </w:r>
      <w:r w:rsidRPr="00C710B2">
        <w:rPr>
          <w:rFonts w:ascii="Times New Roman" w:hAnsi="Times New Roman" w:cs="Times New Roman"/>
          <w:color w:val="000000" w:themeColor="text1"/>
          <w:sz w:val="24"/>
          <w:szCs w:val="24"/>
        </w:rPr>
        <w:t xml:space="preserve">istrict has a total </w:t>
      </w:r>
      <w:r w:rsidR="00D96E22" w:rsidRPr="00C710B2">
        <w:rPr>
          <w:rFonts w:ascii="Times New Roman" w:hAnsi="Times New Roman" w:cs="Times New Roman"/>
          <w:color w:val="000000" w:themeColor="text1"/>
          <w:sz w:val="24"/>
          <w:szCs w:val="24"/>
        </w:rPr>
        <w:t xml:space="preserve">road </w:t>
      </w:r>
      <w:r w:rsidRPr="00C710B2">
        <w:rPr>
          <w:rFonts w:ascii="Times New Roman" w:hAnsi="Times New Roman" w:cs="Times New Roman"/>
          <w:color w:val="000000" w:themeColor="text1"/>
          <w:sz w:val="24"/>
          <w:szCs w:val="24"/>
        </w:rPr>
        <w:t xml:space="preserve">length of </w:t>
      </w:r>
      <w:r w:rsidR="00935A2D" w:rsidRPr="00C710B2">
        <w:rPr>
          <w:rFonts w:ascii="Times New Roman" w:hAnsi="Times New Roman" w:cs="Times New Roman"/>
          <w:color w:val="000000" w:themeColor="text1"/>
          <w:sz w:val="24"/>
          <w:szCs w:val="24"/>
        </w:rPr>
        <w:t>823.18</w:t>
      </w:r>
      <w:r w:rsidRPr="00C710B2">
        <w:rPr>
          <w:rFonts w:ascii="Times New Roman" w:hAnsi="Times New Roman" w:cs="Times New Roman"/>
          <w:color w:val="000000" w:themeColor="text1"/>
          <w:sz w:val="24"/>
          <w:szCs w:val="24"/>
        </w:rPr>
        <w:t xml:space="preserve"> km</w:t>
      </w:r>
      <w:r w:rsidR="00935A2D" w:rsidRPr="00C710B2">
        <w:rPr>
          <w:rFonts w:ascii="Times New Roman" w:hAnsi="Times New Roman" w:cs="Times New Roman"/>
          <w:color w:val="000000" w:themeColor="text1"/>
          <w:sz w:val="24"/>
          <w:szCs w:val="24"/>
        </w:rPr>
        <w:t xml:space="preserve"> of which 166.54</w:t>
      </w:r>
      <w:r w:rsidR="00260607" w:rsidRPr="00C710B2">
        <w:rPr>
          <w:rFonts w:ascii="Times New Roman" w:hAnsi="Times New Roman" w:cs="Times New Roman"/>
          <w:color w:val="000000" w:themeColor="text1"/>
          <w:sz w:val="24"/>
          <w:szCs w:val="24"/>
        </w:rPr>
        <w:t xml:space="preserve"> km is under</w:t>
      </w:r>
      <w:r w:rsidRPr="00C710B2">
        <w:rPr>
          <w:rFonts w:ascii="Times New Roman" w:hAnsi="Times New Roman" w:cs="Times New Roman"/>
          <w:color w:val="000000" w:themeColor="text1"/>
          <w:sz w:val="24"/>
          <w:szCs w:val="24"/>
        </w:rPr>
        <w:t xml:space="preserve"> urban </w:t>
      </w:r>
      <w:r w:rsidR="003D4FE1" w:rsidRPr="00C710B2">
        <w:rPr>
          <w:rFonts w:ascii="Times New Roman" w:hAnsi="Times New Roman" w:cs="Times New Roman"/>
          <w:color w:val="000000" w:themeColor="text1"/>
          <w:sz w:val="24"/>
          <w:szCs w:val="24"/>
        </w:rPr>
        <w:t>roads, 388.99km</w:t>
      </w:r>
      <w:r w:rsidRPr="00C710B2">
        <w:rPr>
          <w:rFonts w:ascii="Times New Roman" w:hAnsi="Times New Roman" w:cs="Times New Roman"/>
          <w:color w:val="000000" w:themeColor="text1"/>
          <w:sz w:val="24"/>
          <w:szCs w:val="24"/>
        </w:rPr>
        <w:t xml:space="preserve"> for community access roads</w:t>
      </w:r>
      <w:r w:rsidR="00260607" w:rsidRPr="00C710B2">
        <w:rPr>
          <w:rFonts w:ascii="Times New Roman" w:hAnsi="Times New Roman" w:cs="Times New Roman"/>
          <w:color w:val="000000" w:themeColor="text1"/>
          <w:sz w:val="24"/>
          <w:szCs w:val="24"/>
        </w:rPr>
        <w:t xml:space="preserve"> and 267.65km District roads.</w:t>
      </w:r>
    </w:p>
    <w:p w:rsidR="003D4FE1" w:rsidRDefault="0032234A" w:rsidP="00D96E22">
      <w:pPr>
        <w:spacing w:after="0" w:line="240" w:lineRule="auto"/>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Th</w:t>
      </w:r>
      <w:r w:rsidR="003D4FE1" w:rsidRPr="00C710B2">
        <w:rPr>
          <w:rFonts w:ascii="Times New Roman" w:hAnsi="Times New Roman" w:cs="Times New Roman"/>
          <w:color w:val="000000" w:themeColor="text1"/>
          <w:sz w:val="24"/>
          <w:szCs w:val="24"/>
        </w:rPr>
        <w:t>e status of the various categories of roads are as below</w:t>
      </w:r>
      <w:r w:rsidR="00D96E22" w:rsidRPr="00C710B2">
        <w:rPr>
          <w:rFonts w:ascii="Times New Roman" w:hAnsi="Times New Roman" w:cs="Times New Roman"/>
          <w:color w:val="000000" w:themeColor="text1"/>
          <w:sz w:val="24"/>
          <w:szCs w:val="24"/>
        </w:rPr>
        <w:t>;</w:t>
      </w:r>
    </w:p>
    <w:p w:rsidR="00133B2B" w:rsidRDefault="00133B2B" w:rsidP="00D96E22">
      <w:pPr>
        <w:spacing w:after="0" w:line="240" w:lineRule="auto"/>
        <w:jc w:val="both"/>
        <w:rPr>
          <w:rFonts w:ascii="Times New Roman" w:hAnsi="Times New Roman" w:cs="Times New Roman"/>
          <w:color w:val="000000" w:themeColor="text1"/>
          <w:sz w:val="24"/>
          <w:szCs w:val="24"/>
        </w:rPr>
      </w:pPr>
    </w:p>
    <w:p w:rsidR="00133B2B" w:rsidRDefault="00133B2B" w:rsidP="00D96E22">
      <w:pPr>
        <w:spacing w:after="0" w:line="240" w:lineRule="auto"/>
        <w:jc w:val="both"/>
        <w:rPr>
          <w:rFonts w:ascii="Times New Roman" w:hAnsi="Times New Roman" w:cs="Times New Roman"/>
          <w:color w:val="000000" w:themeColor="text1"/>
          <w:sz w:val="24"/>
          <w:szCs w:val="24"/>
        </w:rPr>
      </w:pPr>
    </w:p>
    <w:p w:rsidR="00133B2B" w:rsidRDefault="00133B2B" w:rsidP="00D96E22">
      <w:pPr>
        <w:spacing w:after="0" w:line="240" w:lineRule="auto"/>
        <w:jc w:val="both"/>
        <w:rPr>
          <w:rFonts w:ascii="Times New Roman" w:hAnsi="Times New Roman" w:cs="Times New Roman"/>
          <w:color w:val="000000" w:themeColor="text1"/>
          <w:sz w:val="24"/>
          <w:szCs w:val="24"/>
        </w:rPr>
      </w:pPr>
    </w:p>
    <w:p w:rsidR="00133B2B" w:rsidRDefault="00133B2B" w:rsidP="00D96E22">
      <w:pPr>
        <w:spacing w:after="0" w:line="240" w:lineRule="auto"/>
        <w:jc w:val="both"/>
        <w:rPr>
          <w:rFonts w:ascii="Times New Roman" w:hAnsi="Times New Roman" w:cs="Times New Roman"/>
          <w:color w:val="000000" w:themeColor="text1"/>
          <w:sz w:val="24"/>
          <w:szCs w:val="24"/>
        </w:rPr>
      </w:pPr>
    </w:p>
    <w:p w:rsidR="00133B2B" w:rsidRPr="00C710B2" w:rsidRDefault="00133B2B" w:rsidP="00D96E22">
      <w:pPr>
        <w:spacing w:after="0" w:line="240" w:lineRule="auto"/>
        <w:jc w:val="both"/>
        <w:rPr>
          <w:rFonts w:ascii="Times New Roman" w:eastAsia="Calibri" w:hAnsi="Times New Roman" w:cs="Times New Roman"/>
          <w:color w:val="000000" w:themeColor="text1"/>
          <w:sz w:val="24"/>
          <w:szCs w:val="24"/>
        </w:rPr>
      </w:pPr>
    </w:p>
    <w:p w:rsidR="0032234A" w:rsidRPr="00C710B2" w:rsidRDefault="00E36EFB" w:rsidP="00E36EFB">
      <w:pPr>
        <w:pStyle w:val="Caption"/>
        <w:rPr>
          <w:rFonts w:cs="Times New Roman"/>
          <w:b w:val="0"/>
          <w:color w:val="000000" w:themeColor="text1"/>
        </w:rPr>
      </w:pPr>
      <w:bookmarkStart w:id="199" w:name="_Toc126932985"/>
      <w:r>
        <w:t xml:space="preserve">Table </w:t>
      </w:r>
      <w:r w:rsidR="00F46120">
        <w:fldChar w:fldCharType="begin"/>
      </w:r>
      <w:r>
        <w:instrText xml:space="preserve"> SEQ Table \* ARABIC </w:instrText>
      </w:r>
      <w:r w:rsidR="00F46120">
        <w:fldChar w:fldCharType="separate"/>
      </w:r>
      <w:r w:rsidR="00DB3636">
        <w:rPr>
          <w:noProof/>
        </w:rPr>
        <w:t>23</w:t>
      </w:r>
      <w:r w:rsidR="00F46120">
        <w:fldChar w:fldCharType="end"/>
      </w:r>
      <w:r>
        <w:t>: S</w:t>
      </w:r>
      <w:r w:rsidR="00CF7A3A">
        <w:t xml:space="preserve">tatus of roads </w:t>
      </w:r>
      <w:r w:rsidRPr="007D6349">
        <w:t>as at 2019</w:t>
      </w:r>
      <w:bookmarkEnd w:id="199"/>
    </w:p>
    <w:tbl>
      <w:tblPr>
        <w:tblStyle w:val="TableGrid"/>
        <w:tblW w:w="5000" w:type="pct"/>
        <w:tblLook w:val="04A0" w:firstRow="1" w:lastRow="0" w:firstColumn="1" w:lastColumn="0" w:noHBand="0" w:noVBand="1"/>
      </w:tblPr>
      <w:tblGrid>
        <w:gridCol w:w="1617"/>
        <w:gridCol w:w="984"/>
        <w:gridCol w:w="1019"/>
        <w:gridCol w:w="756"/>
        <w:gridCol w:w="904"/>
        <w:gridCol w:w="1207"/>
        <w:gridCol w:w="1307"/>
        <w:gridCol w:w="1813"/>
      </w:tblGrid>
      <w:tr w:rsidR="0032234A" w:rsidRPr="00C710B2" w:rsidTr="00C16E64">
        <w:tc>
          <w:tcPr>
            <w:tcW w:w="845" w:type="pct"/>
            <w:vMerge w:val="restart"/>
            <w:shd w:val="clear" w:color="auto" w:fill="FFC000"/>
          </w:tcPr>
          <w:p w:rsidR="0032234A" w:rsidRPr="00C710B2" w:rsidRDefault="0032234A" w:rsidP="0032234A">
            <w:pPr>
              <w:jc w:val="both"/>
              <w:rPr>
                <w:rFonts w:ascii="Times New Roman" w:hAnsi="Times New Roman" w:cs="Times New Roman"/>
                <w:b/>
                <w:color w:val="000000" w:themeColor="text1"/>
                <w:sz w:val="24"/>
                <w:szCs w:val="24"/>
              </w:rPr>
            </w:pPr>
            <w:r w:rsidRPr="00C710B2">
              <w:rPr>
                <w:rFonts w:ascii="Times New Roman" w:hAnsi="Times New Roman" w:cs="Times New Roman"/>
                <w:b/>
                <w:color w:val="000000" w:themeColor="text1"/>
                <w:sz w:val="24"/>
                <w:szCs w:val="24"/>
              </w:rPr>
              <w:t>Category</w:t>
            </w:r>
          </w:p>
        </w:tc>
        <w:tc>
          <w:tcPr>
            <w:tcW w:w="516" w:type="pct"/>
            <w:vMerge w:val="restart"/>
            <w:shd w:val="clear" w:color="auto" w:fill="FFC000"/>
          </w:tcPr>
          <w:p w:rsidR="0032234A" w:rsidRPr="00C710B2" w:rsidRDefault="0032234A" w:rsidP="0032234A">
            <w:pPr>
              <w:jc w:val="both"/>
              <w:rPr>
                <w:rFonts w:ascii="Times New Roman" w:hAnsi="Times New Roman" w:cs="Times New Roman"/>
                <w:b/>
                <w:color w:val="000000" w:themeColor="text1"/>
                <w:sz w:val="24"/>
                <w:szCs w:val="24"/>
              </w:rPr>
            </w:pPr>
            <w:r w:rsidRPr="00C710B2">
              <w:rPr>
                <w:rFonts w:ascii="Times New Roman" w:hAnsi="Times New Roman" w:cs="Times New Roman"/>
                <w:b/>
                <w:color w:val="000000" w:themeColor="text1"/>
                <w:sz w:val="24"/>
                <w:szCs w:val="24"/>
              </w:rPr>
              <w:t>Total Length (Km)</w:t>
            </w:r>
          </w:p>
        </w:tc>
        <w:tc>
          <w:tcPr>
            <w:tcW w:w="1376" w:type="pct"/>
            <w:gridSpan w:val="3"/>
            <w:shd w:val="clear" w:color="auto" w:fill="FFC000"/>
          </w:tcPr>
          <w:p w:rsidR="0032234A" w:rsidRPr="00C710B2" w:rsidRDefault="0032234A" w:rsidP="0032234A">
            <w:pPr>
              <w:jc w:val="both"/>
              <w:rPr>
                <w:rFonts w:ascii="Times New Roman" w:hAnsi="Times New Roman" w:cs="Times New Roman"/>
                <w:b/>
                <w:color w:val="000000" w:themeColor="text1"/>
                <w:sz w:val="24"/>
                <w:szCs w:val="24"/>
              </w:rPr>
            </w:pPr>
            <w:r w:rsidRPr="00C710B2">
              <w:rPr>
                <w:rFonts w:ascii="Times New Roman" w:hAnsi="Times New Roman" w:cs="Times New Roman"/>
                <w:b/>
                <w:color w:val="000000" w:themeColor="text1"/>
                <w:sz w:val="24"/>
                <w:szCs w:val="24"/>
              </w:rPr>
              <w:t>Category Status (Km)</w:t>
            </w:r>
          </w:p>
        </w:tc>
        <w:tc>
          <w:tcPr>
            <w:tcW w:w="2263" w:type="pct"/>
            <w:gridSpan w:val="3"/>
            <w:shd w:val="clear" w:color="auto" w:fill="FFC000"/>
          </w:tcPr>
          <w:p w:rsidR="0032234A" w:rsidRPr="00C710B2" w:rsidRDefault="0032234A" w:rsidP="0032234A">
            <w:pPr>
              <w:jc w:val="both"/>
              <w:rPr>
                <w:rFonts w:ascii="Times New Roman" w:hAnsi="Times New Roman" w:cs="Times New Roman"/>
                <w:b/>
                <w:color w:val="000000" w:themeColor="text1"/>
                <w:sz w:val="24"/>
                <w:szCs w:val="24"/>
              </w:rPr>
            </w:pPr>
            <w:r w:rsidRPr="00C710B2">
              <w:rPr>
                <w:rFonts w:ascii="Times New Roman" w:hAnsi="Times New Roman" w:cs="Times New Roman"/>
                <w:b/>
                <w:color w:val="000000" w:themeColor="text1"/>
                <w:sz w:val="24"/>
                <w:szCs w:val="24"/>
              </w:rPr>
              <w:t xml:space="preserve">Category </w:t>
            </w:r>
            <w:r w:rsidR="00C13466" w:rsidRPr="00C710B2">
              <w:rPr>
                <w:rFonts w:ascii="Times New Roman" w:hAnsi="Times New Roman" w:cs="Times New Roman"/>
                <w:b/>
                <w:color w:val="000000" w:themeColor="text1"/>
                <w:sz w:val="24"/>
                <w:szCs w:val="24"/>
              </w:rPr>
              <w:t>Status (</w:t>
            </w:r>
            <w:r w:rsidRPr="00C710B2">
              <w:rPr>
                <w:rFonts w:ascii="Times New Roman" w:hAnsi="Times New Roman" w:cs="Times New Roman"/>
                <w:b/>
                <w:color w:val="000000" w:themeColor="text1"/>
                <w:sz w:val="24"/>
                <w:szCs w:val="24"/>
              </w:rPr>
              <w:t>%)</w:t>
            </w:r>
          </w:p>
        </w:tc>
      </w:tr>
      <w:tr w:rsidR="0032234A" w:rsidRPr="00C710B2" w:rsidTr="00C16E64">
        <w:tc>
          <w:tcPr>
            <w:tcW w:w="845" w:type="pct"/>
            <w:vMerge/>
            <w:shd w:val="clear" w:color="auto" w:fill="FFC000"/>
          </w:tcPr>
          <w:p w:rsidR="0032234A" w:rsidRPr="00C710B2" w:rsidRDefault="0032234A" w:rsidP="0032234A">
            <w:pPr>
              <w:jc w:val="both"/>
              <w:rPr>
                <w:rFonts w:ascii="Times New Roman" w:hAnsi="Times New Roman" w:cs="Times New Roman"/>
                <w:b/>
                <w:color w:val="000000" w:themeColor="text1"/>
                <w:sz w:val="24"/>
                <w:szCs w:val="24"/>
              </w:rPr>
            </w:pPr>
          </w:p>
        </w:tc>
        <w:tc>
          <w:tcPr>
            <w:tcW w:w="516" w:type="pct"/>
            <w:vMerge/>
            <w:shd w:val="clear" w:color="auto" w:fill="FFC000"/>
          </w:tcPr>
          <w:p w:rsidR="0032234A" w:rsidRPr="00C710B2" w:rsidRDefault="0032234A" w:rsidP="0032234A">
            <w:pPr>
              <w:jc w:val="both"/>
              <w:rPr>
                <w:rFonts w:ascii="Times New Roman" w:hAnsi="Times New Roman" w:cs="Times New Roman"/>
                <w:b/>
                <w:color w:val="000000" w:themeColor="text1"/>
                <w:sz w:val="24"/>
                <w:szCs w:val="24"/>
              </w:rPr>
            </w:pPr>
          </w:p>
        </w:tc>
        <w:tc>
          <w:tcPr>
            <w:tcW w:w="534" w:type="pct"/>
            <w:shd w:val="clear" w:color="auto" w:fill="FFC000"/>
          </w:tcPr>
          <w:p w:rsidR="0032234A" w:rsidRPr="00C710B2" w:rsidRDefault="0032234A" w:rsidP="0032234A">
            <w:pPr>
              <w:jc w:val="both"/>
              <w:rPr>
                <w:rFonts w:ascii="Times New Roman" w:hAnsi="Times New Roman" w:cs="Times New Roman"/>
                <w:b/>
                <w:color w:val="000000" w:themeColor="text1"/>
                <w:sz w:val="24"/>
                <w:szCs w:val="24"/>
              </w:rPr>
            </w:pPr>
            <w:r w:rsidRPr="00C710B2">
              <w:rPr>
                <w:rFonts w:ascii="Times New Roman" w:hAnsi="Times New Roman" w:cs="Times New Roman"/>
                <w:b/>
                <w:color w:val="000000" w:themeColor="text1"/>
                <w:sz w:val="24"/>
                <w:szCs w:val="24"/>
              </w:rPr>
              <w:t>Poor</w:t>
            </w:r>
          </w:p>
        </w:tc>
        <w:tc>
          <w:tcPr>
            <w:tcW w:w="368" w:type="pct"/>
            <w:shd w:val="clear" w:color="auto" w:fill="FFC000"/>
          </w:tcPr>
          <w:p w:rsidR="0032234A" w:rsidRPr="00C710B2" w:rsidRDefault="0032234A" w:rsidP="0032234A">
            <w:pPr>
              <w:jc w:val="both"/>
              <w:rPr>
                <w:rFonts w:ascii="Times New Roman" w:hAnsi="Times New Roman" w:cs="Times New Roman"/>
                <w:b/>
                <w:color w:val="000000" w:themeColor="text1"/>
                <w:sz w:val="24"/>
                <w:szCs w:val="24"/>
              </w:rPr>
            </w:pPr>
            <w:r w:rsidRPr="00C710B2">
              <w:rPr>
                <w:rFonts w:ascii="Times New Roman" w:hAnsi="Times New Roman" w:cs="Times New Roman"/>
                <w:b/>
                <w:color w:val="000000" w:themeColor="text1"/>
                <w:sz w:val="24"/>
                <w:szCs w:val="24"/>
              </w:rPr>
              <w:t>Fair</w:t>
            </w:r>
          </w:p>
        </w:tc>
        <w:tc>
          <w:tcPr>
            <w:tcW w:w="474" w:type="pct"/>
            <w:shd w:val="clear" w:color="auto" w:fill="FFC000"/>
          </w:tcPr>
          <w:p w:rsidR="0032234A" w:rsidRPr="00C710B2" w:rsidRDefault="0032234A" w:rsidP="0032234A">
            <w:pPr>
              <w:jc w:val="both"/>
              <w:rPr>
                <w:rFonts w:ascii="Times New Roman" w:hAnsi="Times New Roman" w:cs="Times New Roman"/>
                <w:b/>
                <w:color w:val="000000" w:themeColor="text1"/>
                <w:sz w:val="24"/>
                <w:szCs w:val="24"/>
              </w:rPr>
            </w:pPr>
            <w:r w:rsidRPr="00C710B2">
              <w:rPr>
                <w:rFonts w:ascii="Times New Roman" w:hAnsi="Times New Roman" w:cs="Times New Roman"/>
                <w:b/>
                <w:color w:val="000000" w:themeColor="text1"/>
                <w:sz w:val="24"/>
                <w:szCs w:val="24"/>
              </w:rPr>
              <w:t>Good</w:t>
            </w:r>
          </w:p>
        </w:tc>
        <w:tc>
          <w:tcPr>
            <w:tcW w:w="632" w:type="pct"/>
            <w:shd w:val="clear" w:color="auto" w:fill="FFC000"/>
          </w:tcPr>
          <w:p w:rsidR="0032234A" w:rsidRPr="00C710B2" w:rsidRDefault="0032234A" w:rsidP="0032234A">
            <w:pPr>
              <w:jc w:val="both"/>
              <w:rPr>
                <w:rFonts w:ascii="Times New Roman" w:hAnsi="Times New Roman" w:cs="Times New Roman"/>
                <w:b/>
                <w:color w:val="000000" w:themeColor="text1"/>
                <w:sz w:val="24"/>
                <w:szCs w:val="24"/>
              </w:rPr>
            </w:pPr>
            <w:r w:rsidRPr="00C710B2">
              <w:rPr>
                <w:rFonts w:ascii="Times New Roman" w:hAnsi="Times New Roman" w:cs="Times New Roman"/>
                <w:b/>
                <w:color w:val="000000" w:themeColor="text1"/>
                <w:sz w:val="24"/>
                <w:szCs w:val="24"/>
              </w:rPr>
              <w:t>Poor</w:t>
            </w:r>
          </w:p>
        </w:tc>
        <w:tc>
          <w:tcPr>
            <w:tcW w:w="684" w:type="pct"/>
            <w:shd w:val="clear" w:color="auto" w:fill="FFC000"/>
          </w:tcPr>
          <w:p w:rsidR="0032234A" w:rsidRPr="00C710B2" w:rsidRDefault="0032234A" w:rsidP="0032234A">
            <w:pPr>
              <w:jc w:val="both"/>
              <w:rPr>
                <w:rFonts w:ascii="Times New Roman" w:hAnsi="Times New Roman" w:cs="Times New Roman"/>
                <w:b/>
                <w:color w:val="000000" w:themeColor="text1"/>
                <w:sz w:val="24"/>
                <w:szCs w:val="24"/>
              </w:rPr>
            </w:pPr>
            <w:r w:rsidRPr="00C710B2">
              <w:rPr>
                <w:rFonts w:ascii="Times New Roman" w:hAnsi="Times New Roman" w:cs="Times New Roman"/>
                <w:b/>
                <w:color w:val="000000" w:themeColor="text1"/>
                <w:sz w:val="24"/>
                <w:szCs w:val="24"/>
              </w:rPr>
              <w:t>Fair</w:t>
            </w:r>
          </w:p>
        </w:tc>
        <w:tc>
          <w:tcPr>
            <w:tcW w:w="948" w:type="pct"/>
            <w:shd w:val="clear" w:color="auto" w:fill="FFC000"/>
          </w:tcPr>
          <w:p w:rsidR="0032234A" w:rsidRPr="00C710B2" w:rsidRDefault="0032234A" w:rsidP="0032234A">
            <w:pPr>
              <w:jc w:val="both"/>
              <w:rPr>
                <w:rFonts w:ascii="Times New Roman" w:hAnsi="Times New Roman" w:cs="Times New Roman"/>
                <w:b/>
                <w:color w:val="000000" w:themeColor="text1"/>
                <w:sz w:val="24"/>
                <w:szCs w:val="24"/>
              </w:rPr>
            </w:pPr>
            <w:r w:rsidRPr="00C710B2">
              <w:rPr>
                <w:rFonts w:ascii="Times New Roman" w:hAnsi="Times New Roman" w:cs="Times New Roman"/>
                <w:b/>
                <w:color w:val="000000" w:themeColor="text1"/>
                <w:sz w:val="24"/>
                <w:szCs w:val="24"/>
              </w:rPr>
              <w:t>Good</w:t>
            </w:r>
          </w:p>
        </w:tc>
      </w:tr>
      <w:tr w:rsidR="0032234A" w:rsidRPr="00C710B2" w:rsidTr="00C16E64">
        <w:tc>
          <w:tcPr>
            <w:tcW w:w="845"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District roads</w:t>
            </w:r>
          </w:p>
        </w:tc>
        <w:tc>
          <w:tcPr>
            <w:tcW w:w="516" w:type="pct"/>
          </w:tcPr>
          <w:p w:rsidR="0032234A" w:rsidRPr="00C710B2" w:rsidRDefault="0032234A" w:rsidP="0032234A">
            <w:pPr>
              <w:jc w:val="both"/>
              <w:rPr>
                <w:rFonts w:ascii="Times New Roman" w:hAnsi="Times New Roman" w:cs="Times New Roman"/>
                <w:color w:val="000000"/>
                <w:sz w:val="24"/>
                <w:szCs w:val="24"/>
              </w:rPr>
            </w:pPr>
            <w:r w:rsidRPr="00C710B2">
              <w:rPr>
                <w:rFonts w:ascii="Times New Roman" w:hAnsi="Times New Roman" w:cs="Times New Roman"/>
                <w:color w:val="000000"/>
                <w:sz w:val="24"/>
                <w:szCs w:val="24"/>
              </w:rPr>
              <w:t>267.65</w:t>
            </w:r>
          </w:p>
        </w:tc>
        <w:tc>
          <w:tcPr>
            <w:tcW w:w="534"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56.85</w:t>
            </w:r>
          </w:p>
        </w:tc>
        <w:tc>
          <w:tcPr>
            <w:tcW w:w="368"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97.7</w:t>
            </w:r>
          </w:p>
        </w:tc>
        <w:tc>
          <w:tcPr>
            <w:tcW w:w="474"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113.1</w:t>
            </w:r>
          </w:p>
        </w:tc>
        <w:tc>
          <w:tcPr>
            <w:tcW w:w="632"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21.2</w:t>
            </w:r>
          </w:p>
        </w:tc>
        <w:tc>
          <w:tcPr>
            <w:tcW w:w="684"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36.50</w:t>
            </w:r>
          </w:p>
        </w:tc>
        <w:tc>
          <w:tcPr>
            <w:tcW w:w="948"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42.3</w:t>
            </w:r>
          </w:p>
        </w:tc>
      </w:tr>
      <w:tr w:rsidR="0032234A" w:rsidRPr="00C710B2" w:rsidTr="00C16E64">
        <w:tc>
          <w:tcPr>
            <w:tcW w:w="845"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 xml:space="preserve">Urban roads </w:t>
            </w:r>
          </w:p>
        </w:tc>
        <w:tc>
          <w:tcPr>
            <w:tcW w:w="516" w:type="pct"/>
          </w:tcPr>
          <w:p w:rsidR="0032234A" w:rsidRPr="00C710B2" w:rsidRDefault="0032234A" w:rsidP="0032234A">
            <w:pPr>
              <w:jc w:val="both"/>
              <w:rPr>
                <w:rFonts w:ascii="Times New Roman" w:hAnsi="Times New Roman" w:cs="Times New Roman"/>
                <w:color w:val="000000"/>
                <w:sz w:val="24"/>
                <w:szCs w:val="24"/>
              </w:rPr>
            </w:pPr>
            <w:r w:rsidRPr="00C710B2">
              <w:rPr>
                <w:rFonts w:ascii="Times New Roman" w:hAnsi="Times New Roman" w:cs="Times New Roman"/>
                <w:color w:val="000000"/>
                <w:sz w:val="24"/>
                <w:szCs w:val="24"/>
              </w:rPr>
              <w:t>166.54</w:t>
            </w:r>
          </w:p>
          <w:p w:rsidR="0032234A" w:rsidRPr="00C710B2" w:rsidRDefault="0032234A" w:rsidP="0032234A">
            <w:pPr>
              <w:jc w:val="both"/>
              <w:rPr>
                <w:rFonts w:ascii="Times New Roman" w:hAnsi="Times New Roman" w:cs="Times New Roman"/>
                <w:color w:val="000000" w:themeColor="text1"/>
                <w:sz w:val="24"/>
                <w:szCs w:val="24"/>
              </w:rPr>
            </w:pPr>
          </w:p>
        </w:tc>
        <w:tc>
          <w:tcPr>
            <w:tcW w:w="534"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90.23</w:t>
            </w:r>
          </w:p>
        </w:tc>
        <w:tc>
          <w:tcPr>
            <w:tcW w:w="368"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40.30</w:t>
            </w:r>
          </w:p>
        </w:tc>
        <w:tc>
          <w:tcPr>
            <w:tcW w:w="474"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35.9</w:t>
            </w:r>
          </w:p>
        </w:tc>
        <w:tc>
          <w:tcPr>
            <w:tcW w:w="632"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54.2</w:t>
            </w:r>
          </w:p>
        </w:tc>
        <w:tc>
          <w:tcPr>
            <w:tcW w:w="684"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24.2</w:t>
            </w:r>
          </w:p>
        </w:tc>
        <w:tc>
          <w:tcPr>
            <w:tcW w:w="948"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21.6</w:t>
            </w:r>
          </w:p>
        </w:tc>
      </w:tr>
      <w:tr w:rsidR="0032234A" w:rsidRPr="00C710B2" w:rsidTr="00C16E64">
        <w:tc>
          <w:tcPr>
            <w:tcW w:w="845"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 xml:space="preserve">Community access roads </w:t>
            </w:r>
          </w:p>
        </w:tc>
        <w:tc>
          <w:tcPr>
            <w:tcW w:w="516"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388.99</w:t>
            </w:r>
          </w:p>
        </w:tc>
        <w:tc>
          <w:tcPr>
            <w:tcW w:w="534"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355</w:t>
            </w:r>
          </w:p>
        </w:tc>
        <w:tc>
          <w:tcPr>
            <w:tcW w:w="368"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17.5</w:t>
            </w:r>
          </w:p>
        </w:tc>
        <w:tc>
          <w:tcPr>
            <w:tcW w:w="474"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16.49</w:t>
            </w:r>
          </w:p>
        </w:tc>
        <w:tc>
          <w:tcPr>
            <w:tcW w:w="632"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91.3</w:t>
            </w:r>
          </w:p>
        </w:tc>
        <w:tc>
          <w:tcPr>
            <w:tcW w:w="684"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4.5</w:t>
            </w:r>
          </w:p>
        </w:tc>
        <w:tc>
          <w:tcPr>
            <w:tcW w:w="948" w:type="pct"/>
          </w:tcPr>
          <w:p w:rsidR="0032234A" w:rsidRPr="00C710B2" w:rsidRDefault="0032234A" w:rsidP="0032234A">
            <w:pPr>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4.2</w:t>
            </w:r>
          </w:p>
        </w:tc>
      </w:tr>
    </w:tbl>
    <w:p w:rsidR="0032234A" w:rsidRPr="00C710B2" w:rsidRDefault="00CF7A3A" w:rsidP="0032234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Source: Works department</w:t>
      </w:r>
    </w:p>
    <w:p w:rsidR="0032234A" w:rsidRPr="00C710B2" w:rsidRDefault="00626F40" w:rsidP="00814186">
      <w:pPr>
        <w:pStyle w:val="Heading3"/>
        <w:rPr>
          <w:rFonts w:ascii="Times New Roman" w:hAnsi="Times New Roman" w:cs="Times New Roman"/>
          <w:lang w:val="en-GB"/>
        </w:rPr>
      </w:pPr>
      <w:bookmarkStart w:id="200" w:name="_Toc126249035"/>
      <w:bookmarkStart w:id="201" w:name="_Toc126592973"/>
      <w:bookmarkStart w:id="202" w:name="_Toc126929850"/>
      <w:bookmarkStart w:id="203" w:name="_Toc126933402"/>
      <w:r w:rsidRPr="00C710B2">
        <w:rPr>
          <w:rFonts w:ascii="Times New Roman" w:hAnsi="Times New Roman" w:cs="Times New Roman"/>
          <w:lang w:val="en-GB"/>
        </w:rPr>
        <w:t xml:space="preserve">2.4.3. </w:t>
      </w:r>
      <w:r w:rsidR="00617352" w:rsidRPr="00C710B2">
        <w:rPr>
          <w:rFonts w:ascii="Times New Roman" w:hAnsi="Times New Roman" w:cs="Times New Roman"/>
          <w:lang w:val="en-GB"/>
        </w:rPr>
        <w:t>Information and communication technology</w:t>
      </w:r>
      <w:bookmarkEnd w:id="200"/>
      <w:bookmarkEnd w:id="201"/>
      <w:bookmarkEnd w:id="202"/>
      <w:bookmarkEnd w:id="203"/>
    </w:p>
    <w:p w:rsidR="00F06808" w:rsidRPr="00C710B2" w:rsidRDefault="00F06808" w:rsidP="005F4EF6">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With the advent of the internet, the District has received a number of telecommunication companies that provide Information and Technology services. This coupled with Central Government’s deliberate laying of the </w:t>
      </w:r>
      <w:proofErr w:type="spellStart"/>
      <w:r w:rsidRPr="00C710B2">
        <w:rPr>
          <w:rFonts w:ascii="Times New Roman" w:hAnsi="Times New Roman" w:cs="Times New Roman"/>
          <w:sz w:val="24"/>
          <w:szCs w:val="24"/>
        </w:rPr>
        <w:t>fibre</w:t>
      </w:r>
      <w:proofErr w:type="spellEnd"/>
      <w:r w:rsidRPr="00C710B2">
        <w:rPr>
          <w:rFonts w:ascii="Times New Roman" w:hAnsi="Times New Roman" w:cs="Times New Roman"/>
          <w:sz w:val="24"/>
          <w:szCs w:val="24"/>
        </w:rPr>
        <w:t xml:space="preserve"> optic cable</w:t>
      </w:r>
      <w:r w:rsidR="003F259A" w:rsidRPr="00C710B2">
        <w:rPr>
          <w:rFonts w:ascii="Times New Roman" w:hAnsi="Times New Roman" w:cs="Times New Roman"/>
          <w:sz w:val="24"/>
          <w:szCs w:val="24"/>
        </w:rPr>
        <w:t xml:space="preserve"> is transforming</w:t>
      </w:r>
      <w:r w:rsidRPr="00C710B2">
        <w:rPr>
          <w:rFonts w:ascii="Times New Roman" w:hAnsi="Times New Roman" w:cs="Times New Roman"/>
          <w:sz w:val="24"/>
          <w:szCs w:val="24"/>
        </w:rPr>
        <w:t xml:space="preserve"> the manne</w:t>
      </w:r>
      <w:r w:rsidR="003F259A" w:rsidRPr="00C710B2">
        <w:rPr>
          <w:rFonts w:ascii="Times New Roman" w:hAnsi="Times New Roman" w:cs="Times New Roman"/>
          <w:sz w:val="24"/>
          <w:szCs w:val="24"/>
        </w:rPr>
        <w:t>r in which the district is operating</w:t>
      </w:r>
      <w:r w:rsidR="007172A3" w:rsidRPr="00C710B2">
        <w:rPr>
          <w:rFonts w:ascii="Times New Roman" w:hAnsi="Times New Roman" w:cs="Times New Roman"/>
          <w:sz w:val="24"/>
          <w:szCs w:val="24"/>
        </w:rPr>
        <w:t xml:space="preserve">. The internet has moved service delivery from analogue to electronic governance improving </w:t>
      </w:r>
      <w:r w:rsidR="003F259A" w:rsidRPr="00C710B2">
        <w:rPr>
          <w:rFonts w:ascii="Times New Roman" w:hAnsi="Times New Roman" w:cs="Times New Roman"/>
          <w:sz w:val="24"/>
          <w:szCs w:val="24"/>
        </w:rPr>
        <w:t>e</w:t>
      </w:r>
      <w:r w:rsidR="007172A3" w:rsidRPr="00C710B2">
        <w:rPr>
          <w:rFonts w:ascii="Times New Roman" w:hAnsi="Times New Roman" w:cs="Times New Roman"/>
          <w:sz w:val="24"/>
          <w:szCs w:val="24"/>
        </w:rPr>
        <w:t>fficiency and effectiveness</w:t>
      </w:r>
      <w:r w:rsidR="003F259A" w:rsidRPr="00C710B2">
        <w:rPr>
          <w:rFonts w:ascii="Times New Roman" w:hAnsi="Times New Roman" w:cs="Times New Roman"/>
          <w:sz w:val="24"/>
          <w:szCs w:val="24"/>
        </w:rPr>
        <w:t>. Some of the</w:t>
      </w:r>
      <w:r w:rsidR="007172A3" w:rsidRPr="00C710B2">
        <w:rPr>
          <w:rFonts w:ascii="Times New Roman" w:hAnsi="Times New Roman" w:cs="Times New Roman"/>
          <w:sz w:val="24"/>
          <w:szCs w:val="24"/>
        </w:rPr>
        <w:t>se</w:t>
      </w:r>
      <w:r w:rsidR="003F259A" w:rsidRPr="00C710B2">
        <w:rPr>
          <w:rFonts w:ascii="Times New Roman" w:hAnsi="Times New Roman" w:cs="Times New Roman"/>
          <w:sz w:val="24"/>
          <w:szCs w:val="24"/>
        </w:rPr>
        <w:t xml:space="preserve"> innovations include; </w:t>
      </w:r>
      <w:r w:rsidRPr="00C710B2">
        <w:rPr>
          <w:rFonts w:ascii="Times New Roman" w:hAnsi="Times New Roman" w:cs="Times New Roman"/>
          <w:sz w:val="24"/>
          <w:szCs w:val="24"/>
        </w:rPr>
        <w:t xml:space="preserve">Integrated </w:t>
      </w:r>
      <w:r w:rsidR="007172A3" w:rsidRPr="00C710B2">
        <w:rPr>
          <w:rFonts w:ascii="Times New Roman" w:hAnsi="Times New Roman" w:cs="Times New Roman"/>
          <w:sz w:val="24"/>
          <w:szCs w:val="24"/>
        </w:rPr>
        <w:t>F</w:t>
      </w:r>
      <w:r w:rsidRPr="00C710B2">
        <w:rPr>
          <w:rFonts w:ascii="Times New Roman" w:hAnsi="Times New Roman" w:cs="Times New Roman"/>
          <w:sz w:val="24"/>
          <w:szCs w:val="24"/>
        </w:rPr>
        <w:t xml:space="preserve">inancial </w:t>
      </w:r>
      <w:r w:rsidR="007172A3" w:rsidRPr="00C710B2">
        <w:rPr>
          <w:rFonts w:ascii="Times New Roman" w:hAnsi="Times New Roman" w:cs="Times New Roman"/>
          <w:sz w:val="24"/>
          <w:szCs w:val="24"/>
        </w:rPr>
        <w:t>Management S</w:t>
      </w:r>
      <w:r w:rsidRPr="00C710B2">
        <w:rPr>
          <w:rFonts w:ascii="Times New Roman" w:hAnsi="Times New Roman" w:cs="Times New Roman"/>
          <w:sz w:val="24"/>
          <w:szCs w:val="24"/>
        </w:rPr>
        <w:t>ystems</w:t>
      </w:r>
      <w:r w:rsidR="003F259A" w:rsidRPr="00C710B2">
        <w:rPr>
          <w:rFonts w:ascii="Times New Roman" w:hAnsi="Times New Roman" w:cs="Times New Roman"/>
          <w:sz w:val="24"/>
          <w:szCs w:val="24"/>
        </w:rPr>
        <w:t>, Program Budgeting System and Management Information systems in Health, Education, Production and Community.</w:t>
      </w:r>
    </w:p>
    <w:p w:rsidR="00617352" w:rsidRPr="00C710B2" w:rsidRDefault="00626F40" w:rsidP="00814186">
      <w:pPr>
        <w:pStyle w:val="Heading3"/>
        <w:rPr>
          <w:rFonts w:ascii="Times New Roman" w:hAnsi="Times New Roman" w:cs="Times New Roman"/>
          <w:b/>
          <w:lang w:val="en-GB"/>
        </w:rPr>
      </w:pPr>
      <w:bookmarkStart w:id="204" w:name="_Toc126933403"/>
      <w:r w:rsidRPr="00C710B2">
        <w:rPr>
          <w:rFonts w:ascii="Times New Roman" w:hAnsi="Times New Roman" w:cs="Times New Roman"/>
          <w:b/>
          <w:lang w:val="en-GB"/>
        </w:rPr>
        <w:t xml:space="preserve">2.4.4. </w:t>
      </w:r>
      <w:r w:rsidR="00617352" w:rsidRPr="00C710B2">
        <w:rPr>
          <w:rFonts w:ascii="Times New Roman" w:hAnsi="Times New Roman" w:cs="Times New Roman"/>
          <w:b/>
          <w:lang w:val="en-GB"/>
        </w:rPr>
        <w:t>Energy</w:t>
      </w:r>
      <w:bookmarkEnd w:id="204"/>
    </w:p>
    <w:p w:rsidR="00346BD9" w:rsidRPr="00C710B2" w:rsidRDefault="00D03948" w:rsidP="00617352">
      <w:pPr>
        <w:rPr>
          <w:rFonts w:ascii="Times New Roman" w:hAnsi="Times New Roman" w:cs="Times New Roman"/>
          <w:sz w:val="24"/>
          <w:szCs w:val="24"/>
          <w:lang w:val="en-GB"/>
        </w:rPr>
      </w:pPr>
      <w:r w:rsidRPr="00C710B2">
        <w:rPr>
          <w:rFonts w:ascii="Times New Roman" w:hAnsi="Times New Roman" w:cs="Times New Roman"/>
          <w:sz w:val="24"/>
          <w:szCs w:val="24"/>
          <w:lang w:val="en-GB"/>
        </w:rPr>
        <w:t xml:space="preserve">The energy sources in the District include among others hydro-power, solar energy and biomass. These sources provide energy for lighting, heating and </w:t>
      </w:r>
      <w:proofErr w:type="spellStart"/>
      <w:r w:rsidRPr="00C710B2">
        <w:rPr>
          <w:rFonts w:ascii="Times New Roman" w:hAnsi="Times New Roman" w:cs="Times New Roman"/>
          <w:sz w:val="24"/>
          <w:szCs w:val="24"/>
          <w:lang w:val="en-GB"/>
        </w:rPr>
        <w:t>cooking.</w:t>
      </w:r>
      <w:r w:rsidR="005E5836" w:rsidRPr="00C710B2">
        <w:rPr>
          <w:rFonts w:ascii="Times New Roman" w:hAnsi="Times New Roman" w:cs="Times New Roman"/>
          <w:sz w:val="24"/>
          <w:szCs w:val="24"/>
          <w:lang w:val="en-GB"/>
        </w:rPr>
        <w:t>The</w:t>
      </w:r>
      <w:proofErr w:type="spellEnd"/>
      <w:r w:rsidR="005E5836" w:rsidRPr="00C710B2">
        <w:rPr>
          <w:rFonts w:ascii="Times New Roman" w:hAnsi="Times New Roman" w:cs="Times New Roman"/>
          <w:sz w:val="24"/>
          <w:szCs w:val="24"/>
          <w:lang w:val="en-GB"/>
        </w:rPr>
        <w:t xml:space="preserve"> District has potential sites along its many rivers for hydro-electric power production. The solar po</w:t>
      </w:r>
      <w:r w:rsidR="002062A1" w:rsidRPr="00C710B2">
        <w:rPr>
          <w:rFonts w:ascii="Times New Roman" w:hAnsi="Times New Roman" w:cs="Times New Roman"/>
          <w:sz w:val="24"/>
          <w:szCs w:val="24"/>
          <w:lang w:val="en-GB"/>
        </w:rPr>
        <w:t>wer potential is under-</w:t>
      </w:r>
      <w:r w:rsidR="00741B64" w:rsidRPr="00C710B2">
        <w:rPr>
          <w:rFonts w:ascii="Times New Roman" w:hAnsi="Times New Roman" w:cs="Times New Roman"/>
          <w:sz w:val="24"/>
          <w:szCs w:val="24"/>
          <w:lang w:val="en-GB"/>
        </w:rPr>
        <w:t xml:space="preserve">utilised. </w:t>
      </w:r>
      <w:r w:rsidR="00CF7A3A" w:rsidRPr="00C710B2">
        <w:rPr>
          <w:rFonts w:ascii="Times New Roman" w:hAnsi="Times New Roman" w:cs="Times New Roman"/>
          <w:sz w:val="24"/>
          <w:szCs w:val="24"/>
          <w:lang w:val="en-GB"/>
        </w:rPr>
        <w:t>Thirteen (</w:t>
      </w:r>
      <w:r w:rsidR="00741B64" w:rsidRPr="00C710B2">
        <w:rPr>
          <w:rFonts w:ascii="Times New Roman" w:hAnsi="Times New Roman" w:cs="Times New Roman"/>
          <w:sz w:val="24"/>
          <w:szCs w:val="24"/>
          <w:lang w:val="en-GB"/>
        </w:rPr>
        <w:t xml:space="preserve">13) </w:t>
      </w:r>
      <w:r w:rsidR="00806813" w:rsidRPr="00C710B2">
        <w:rPr>
          <w:rFonts w:ascii="Times New Roman" w:hAnsi="Times New Roman" w:cs="Times New Roman"/>
          <w:sz w:val="24"/>
          <w:szCs w:val="24"/>
          <w:lang w:val="en-GB"/>
        </w:rPr>
        <w:t xml:space="preserve">of </w:t>
      </w:r>
      <w:r w:rsidR="00741B64" w:rsidRPr="00C710B2">
        <w:rPr>
          <w:rFonts w:ascii="Times New Roman" w:hAnsi="Times New Roman" w:cs="Times New Roman"/>
          <w:sz w:val="24"/>
          <w:szCs w:val="24"/>
          <w:lang w:val="en-GB"/>
        </w:rPr>
        <w:t>the twenty four (</w:t>
      </w:r>
      <w:r w:rsidR="00806813" w:rsidRPr="00C710B2">
        <w:rPr>
          <w:rFonts w:ascii="Times New Roman" w:hAnsi="Times New Roman" w:cs="Times New Roman"/>
          <w:sz w:val="24"/>
          <w:szCs w:val="24"/>
          <w:lang w:val="en-GB"/>
        </w:rPr>
        <w:t>24</w:t>
      </w:r>
      <w:r w:rsidR="00741B64" w:rsidRPr="00C710B2">
        <w:rPr>
          <w:rFonts w:ascii="Times New Roman" w:hAnsi="Times New Roman" w:cs="Times New Roman"/>
          <w:sz w:val="24"/>
          <w:szCs w:val="24"/>
          <w:lang w:val="en-GB"/>
        </w:rPr>
        <w:t>)</w:t>
      </w:r>
      <w:r w:rsidR="00806813" w:rsidRPr="00C710B2">
        <w:rPr>
          <w:rFonts w:ascii="Times New Roman" w:hAnsi="Times New Roman" w:cs="Times New Roman"/>
          <w:sz w:val="24"/>
          <w:szCs w:val="24"/>
          <w:lang w:val="en-GB"/>
        </w:rPr>
        <w:t xml:space="preserve"> Lower Local </w:t>
      </w:r>
      <w:r w:rsidR="00741B64" w:rsidRPr="00C710B2">
        <w:rPr>
          <w:rFonts w:ascii="Times New Roman" w:hAnsi="Times New Roman" w:cs="Times New Roman"/>
          <w:sz w:val="24"/>
          <w:szCs w:val="24"/>
          <w:lang w:val="en-GB"/>
        </w:rPr>
        <w:t>Governments</w:t>
      </w:r>
      <w:r w:rsidR="00806813" w:rsidRPr="00C710B2">
        <w:rPr>
          <w:rFonts w:ascii="Times New Roman" w:hAnsi="Times New Roman" w:cs="Times New Roman"/>
          <w:sz w:val="24"/>
          <w:szCs w:val="24"/>
          <w:lang w:val="en-GB"/>
        </w:rPr>
        <w:t xml:space="preserve"> are connected </w:t>
      </w:r>
      <w:r w:rsidR="00741B64" w:rsidRPr="00C710B2">
        <w:rPr>
          <w:rFonts w:ascii="Times New Roman" w:hAnsi="Times New Roman" w:cs="Times New Roman"/>
          <w:sz w:val="24"/>
          <w:szCs w:val="24"/>
          <w:lang w:val="en-GB"/>
        </w:rPr>
        <w:t>to the National electricity grid .the district has frequent load shedding which affects industrial production</w:t>
      </w:r>
    </w:p>
    <w:p w:rsidR="00617352" w:rsidRPr="00C710B2" w:rsidRDefault="004A0044" w:rsidP="00814186">
      <w:pPr>
        <w:pStyle w:val="Heading3"/>
        <w:rPr>
          <w:rFonts w:ascii="Times New Roman" w:hAnsi="Times New Roman" w:cs="Times New Roman"/>
          <w:b/>
          <w:lang w:val="en-GB"/>
        </w:rPr>
      </w:pPr>
      <w:bookmarkStart w:id="205" w:name="_Toc126933404"/>
      <w:r w:rsidRPr="00C710B2">
        <w:rPr>
          <w:rFonts w:ascii="Times New Roman" w:hAnsi="Times New Roman" w:cs="Times New Roman"/>
          <w:b/>
          <w:lang w:val="en-GB"/>
        </w:rPr>
        <w:t>2.4</w:t>
      </w:r>
      <w:r w:rsidR="00626F40" w:rsidRPr="00C710B2">
        <w:rPr>
          <w:rFonts w:ascii="Times New Roman" w:hAnsi="Times New Roman" w:cs="Times New Roman"/>
          <w:b/>
          <w:lang w:val="en-GB"/>
        </w:rPr>
        <w:t>.5. Human</w:t>
      </w:r>
      <w:r w:rsidRPr="00C710B2">
        <w:rPr>
          <w:rFonts w:ascii="Times New Roman" w:hAnsi="Times New Roman" w:cs="Times New Roman"/>
          <w:b/>
          <w:lang w:val="en-GB"/>
        </w:rPr>
        <w:t xml:space="preserve"> and social Development</w:t>
      </w:r>
      <w:bookmarkEnd w:id="205"/>
    </w:p>
    <w:p w:rsidR="00E9520C" w:rsidRPr="00C710B2" w:rsidRDefault="00E9520C" w:rsidP="00617352">
      <w:pPr>
        <w:rPr>
          <w:rFonts w:ascii="Times New Roman" w:hAnsi="Times New Roman" w:cs="Times New Roman"/>
          <w:sz w:val="24"/>
          <w:szCs w:val="24"/>
          <w:lang w:val="en-GB"/>
        </w:rPr>
      </w:pPr>
      <w:r w:rsidRPr="00C710B2">
        <w:rPr>
          <w:rFonts w:ascii="Times New Roman" w:hAnsi="Times New Roman" w:cs="Times New Roman"/>
          <w:sz w:val="24"/>
          <w:szCs w:val="24"/>
          <w:lang w:val="en-GB"/>
        </w:rPr>
        <w:t xml:space="preserve">This section covers the sectors of health, water and </w:t>
      </w:r>
      <w:proofErr w:type="spellStart"/>
      <w:r w:rsidRPr="00C710B2">
        <w:rPr>
          <w:rFonts w:ascii="Times New Roman" w:hAnsi="Times New Roman" w:cs="Times New Roman"/>
          <w:sz w:val="24"/>
          <w:szCs w:val="24"/>
          <w:lang w:val="en-GB"/>
        </w:rPr>
        <w:t>sanitation</w:t>
      </w:r>
      <w:proofErr w:type="gramStart"/>
      <w:r w:rsidR="007E695F" w:rsidRPr="00C710B2">
        <w:rPr>
          <w:rFonts w:ascii="Times New Roman" w:hAnsi="Times New Roman" w:cs="Times New Roman"/>
          <w:sz w:val="24"/>
          <w:szCs w:val="24"/>
          <w:lang w:val="en-GB"/>
        </w:rPr>
        <w:t>,education</w:t>
      </w:r>
      <w:proofErr w:type="spellEnd"/>
      <w:proofErr w:type="gramEnd"/>
      <w:r w:rsidRPr="00C710B2">
        <w:rPr>
          <w:rFonts w:ascii="Times New Roman" w:hAnsi="Times New Roman" w:cs="Times New Roman"/>
          <w:sz w:val="24"/>
          <w:szCs w:val="24"/>
          <w:lang w:val="en-GB"/>
        </w:rPr>
        <w:t xml:space="preserve"> and community and social protection and gives the situation analysis.</w:t>
      </w:r>
    </w:p>
    <w:p w:rsidR="003D4FE1" w:rsidRPr="00C710B2" w:rsidRDefault="00626F40" w:rsidP="00814186">
      <w:pPr>
        <w:pStyle w:val="Heading3"/>
        <w:rPr>
          <w:rFonts w:ascii="Times New Roman" w:hAnsi="Times New Roman" w:cs="Times New Roman"/>
          <w:b/>
          <w:lang w:val="en-GB"/>
        </w:rPr>
      </w:pPr>
      <w:bookmarkStart w:id="206" w:name="_Toc126933405"/>
      <w:r w:rsidRPr="00C710B2">
        <w:rPr>
          <w:rFonts w:ascii="Times New Roman" w:hAnsi="Times New Roman" w:cs="Times New Roman"/>
          <w:b/>
          <w:lang w:val="en-GB"/>
        </w:rPr>
        <w:t>2.4.6</w:t>
      </w:r>
      <w:r w:rsidR="00E9520C" w:rsidRPr="00C710B2">
        <w:rPr>
          <w:rFonts w:ascii="Times New Roman" w:hAnsi="Times New Roman" w:cs="Times New Roman"/>
          <w:b/>
          <w:lang w:val="en-GB"/>
        </w:rPr>
        <w:t xml:space="preserve"> Health</w:t>
      </w:r>
      <w:bookmarkEnd w:id="206"/>
    </w:p>
    <w:p w:rsidR="003D4FE1" w:rsidRPr="00C710B2" w:rsidRDefault="003D4FE1" w:rsidP="003D4FE1">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 Health Sector is pursuant of national and international health agenda of achieving Universal Health Coverage (UHC) whereby our population is within 5km radius of a health facility. We are also pursuing health services delivery using Primary Health Care (PHC) as a strategy guided by the Uganda National Minimum Health Care Package (UNMHCP) as defined by Ministry of Health stating the minimum package expected to be delivered at our various levels of health facilities to our communities. </w:t>
      </w:r>
    </w:p>
    <w:p w:rsidR="003D4FE1" w:rsidRPr="00C710B2" w:rsidRDefault="003D4FE1" w:rsidP="003D4FE1">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lastRenderedPageBreak/>
        <w:t>The health indicators have improved over the last five years with OPD Utilization rate of 119% in FY 2019/20, the percentage of deliveries conducted in health facility increased from  65.9% in FY 2015/16  to 82</w:t>
      </w:r>
      <w:r w:rsidR="00124417" w:rsidRPr="00C710B2">
        <w:rPr>
          <w:rFonts w:ascii="Times New Roman" w:hAnsi="Times New Roman" w:cs="Times New Roman"/>
          <w:sz w:val="24"/>
          <w:szCs w:val="24"/>
        </w:rPr>
        <w:t>%</w:t>
      </w:r>
      <w:r w:rsidRPr="00C710B2">
        <w:rPr>
          <w:rFonts w:ascii="Times New Roman" w:hAnsi="Times New Roman" w:cs="Times New Roman"/>
          <w:sz w:val="24"/>
          <w:szCs w:val="24"/>
        </w:rPr>
        <w:t xml:space="preserve">   in 2019/20 , the percentage of mothers receiving complete antenatal services increased from 38.8% in 2015/16 to 56% in FY 2019/20, 90% of essential medicines are available, TB Treatment success rate is at 74%, Contraceptive prevalence rate is at 5</w:t>
      </w:r>
      <w:r w:rsidR="006D2D1C" w:rsidRPr="00C710B2">
        <w:rPr>
          <w:rFonts w:ascii="Times New Roman" w:hAnsi="Times New Roman" w:cs="Times New Roman"/>
          <w:sz w:val="24"/>
          <w:szCs w:val="24"/>
        </w:rPr>
        <w:t>0</w:t>
      </w:r>
      <w:r w:rsidRPr="00C710B2">
        <w:rPr>
          <w:rFonts w:ascii="Times New Roman" w:hAnsi="Times New Roman" w:cs="Times New Roman"/>
          <w:sz w:val="24"/>
          <w:szCs w:val="24"/>
        </w:rPr>
        <w:t xml:space="preserve">%as compared to  49.2% in FY 2015/16, while Patient: Doctor ratio stands at 1 Doctor per 95,750 people in the District.  </w:t>
      </w:r>
      <w:r w:rsidR="00124417" w:rsidRPr="00C710B2">
        <w:rPr>
          <w:rFonts w:ascii="Times New Roman" w:hAnsi="Times New Roman" w:cs="Times New Roman"/>
          <w:sz w:val="24"/>
          <w:szCs w:val="24"/>
        </w:rPr>
        <w:t>Some of these indicators are represented in the figures below;</w:t>
      </w:r>
    </w:p>
    <w:p w:rsidR="00133B2B" w:rsidRPr="00CF7A3A" w:rsidRDefault="00B324FB" w:rsidP="003D4FE1">
      <w:pPr>
        <w:spacing w:line="360" w:lineRule="auto"/>
        <w:jc w:val="both"/>
        <w:rPr>
          <w:rFonts w:ascii="Times New Roman" w:hAnsi="Times New Roman" w:cs="Times New Roman"/>
          <w:b/>
          <w:sz w:val="24"/>
          <w:szCs w:val="24"/>
          <w:lang w:val="en-IE"/>
        </w:rPr>
      </w:pPr>
      <w:r>
        <w:rPr>
          <w:rFonts w:ascii="Times New Roman" w:hAnsi="Times New Roman" w:cs="Times New Roman"/>
          <w:b/>
          <w:sz w:val="24"/>
          <w:szCs w:val="24"/>
          <w:lang w:val="en-IE"/>
        </w:rPr>
        <w:t xml:space="preserve">Figure </w:t>
      </w:r>
      <w:r w:rsidR="00CF7A3A" w:rsidRPr="00CF7A3A">
        <w:rPr>
          <w:rFonts w:ascii="Times New Roman" w:hAnsi="Times New Roman" w:cs="Times New Roman"/>
          <w:b/>
          <w:sz w:val="24"/>
          <w:szCs w:val="24"/>
          <w:lang w:val="en-IE"/>
        </w:rPr>
        <w:t>4</w:t>
      </w:r>
      <w:r w:rsidR="00CF7A3A">
        <w:rPr>
          <w:rFonts w:ascii="Times New Roman" w:hAnsi="Times New Roman" w:cs="Times New Roman"/>
          <w:b/>
          <w:sz w:val="24"/>
          <w:szCs w:val="24"/>
          <w:lang w:val="en-IE"/>
        </w:rPr>
        <w:t>:</w:t>
      </w:r>
      <w:r w:rsidR="00CF7A3A" w:rsidRPr="00CF7A3A">
        <w:rPr>
          <w:rFonts w:ascii="Times New Roman" w:hAnsi="Times New Roman" w:cs="Times New Roman"/>
          <w:b/>
          <w:sz w:val="24"/>
          <w:szCs w:val="24"/>
          <w:lang w:val="en-IE"/>
        </w:rPr>
        <w:t xml:space="preserve"> showing number of mothers who attended </w:t>
      </w:r>
      <w:proofErr w:type="gramStart"/>
      <w:r w:rsidR="00CF7A3A" w:rsidRPr="00CF7A3A">
        <w:rPr>
          <w:rFonts w:ascii="Times New Roman" w:hAnsi="Times New Roman" w:cs="Times New Roman"/>
          <w:b/>
          <w:sz w:val="24"/>
          <w:szCs w:val="24"/>
          <w:lang w:val="en-IE"/>
        </w:rPr>
        <w:t>ANC  4</w:t>
      </w:r>
      <w:r w:rsidR="00CF7A3A" w:rsidRPr="00CF7A3A">
        <w:rPr>
          <w:rFonts w:ascii="Times New Roman" w:hAnsi="Times New Roman" w:cs="Times New Roman"/>
          <w:b/>
          <w:sz w:val="24"/>
          <w:szCs w:val="24"/>
          <w:vertAlign w:val="superscript"/>
          <w:lang w:val="en-IE"/>
        </w:rPr>
        <w:t>th</w:t>
      </w:r>
      <w:proofErr w:type="gramEnd"/>
      <w:r w:rsidR="00CF7A3A" w:rsidRPr="00CF7A3A">
        <w:rPr>
          <w:rFonts w:ascii="Times New Roman" w:hAnsi="Times New Roman" w:cs="Times New Roman"/>
          <w:b/>
          <w:sz w:val="24"/>
          <w:szCs w:val="24"/>
          <w:lang w:val="en-IE"/>
        </w:rPr>
        <w:t xml:space="preserve"> Visit </w:t>
      </w:r>
    </w:p>
    <w:p w:rsidR="003D4FE1" w:rsidRPr="00C710B2" w:rsidRDefault="003D4FE1" w:rsidP="003D4FE1">
      <w:pPr>
        <w:jc w:val="both"/>
        <w:rPr>
          <w:rFonts w:ascii="Times New Roman" w:hAnsi="Times New Roman" w:cs="Times New Roman"/>
          <w:sz w:val="24"/>
          <w:szCs w:val="24"/>
        </w:rPr>
      </w:pPr>
      <w:r w:rsidRPr="00C710B2">
        <w:rPr>
          <w:rFonts w:ascii="Times New Roman" w:hAnsi="Times New Roman" w:cs="Times New Roman"/>
          <w:noProof/>
          <w:sz w:val="24"/>
          <w:szCs w:val="24"/>
        </w:rPr>
        <w:drawing>
          <wp:inline distT="0" distB="0" distL="0" distR="0">
            <wp:extent cx="6188710" cy="3297273"/>
            <wp:effectExtent l="0" t="0" r="2540"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90807" w:rsidRDefault="00590807" w:rsidP="00D264DA">
      <w:pPr>
        <w:pStyle w:val="Caption"/>
      </w:pPr>
    </w:p>
    <w:p w:rsidR="00590807" w:rsidRDefault="00590807" w:rsidP="00D264DA">
      <w:pPr>
        <w:pStyle w:val="Caption"/>
      </w:pPr>
    </w:p>
    <w:p w:rsidR="00590807" w:rsidRDefault="00590807" w:rsidP="00D264DA">
      <w:pPr>
        <w:pStyle w:val="Caption"/>
      </w:pPr>
    </w:p>
    <w:p w:rsidR="00590807" w:rsidRDefault="00590807" w:rsidP="00D264DA">
      <w:pPr>
        <w:pStyle w:val="Caption"/>
      </w:pPr>
    </w:p>
    <w:p w:rsidR="00590807" w:rsidRDefault="00590807" w:rsidP="00D264DA">
      <w:pPr>
        <w:pStyle w:val="Caption"/>
      </w:pPr>
    </w:p>
    <w:p w:rsidR="00590807" w:rsidRDefault="00590807" w:rsidP="00D264DA">
      <w:pPr>
        <w:pStyle w:val="Caption"/>
      </w:pPr>
    </w:p>
    <w:p w:rsidR="00590807" w:rsidRDefault="00590807" w:rsidP="00D264DA">
      <w:pPr>
        <w:pStyle w:val="Caption"/>
      </w:pPr>
    </w:p>
    <w:p w:rsidR="00590807" w:rsidRDefault="00590807" w:rsidP="00D264DA">
      <w:pPr>
        <w:pStyle w:val="Caption"/>
      </w:pPr>
    </w:p>
    <w:p w:rsidR="00590807" w:rsidRDefault="00590807" w:rsidP="00D264DA">
      <w:pPr>
        <w:pStyle w:val="Caption"/>
      </w:pPr>
    </w:p>
    <w:p w:rsidR="00590807" w:rsidRDefault="00590807" w:rsidP="00D264DA">
      <w:pPr>
        <w:pStyle w:val="Caption"/>
      </w:pPr>
    </w:p>
    <w:p w:rsidR="00590807" w:rsidRDefault="00590807" w:rsidP="00D264DA">
      <w:pPr>
        <w:pStyle w:val="Caption"/>
      </w:pPr>
    </w:p>
    <w:p w:rsidR="00590807" w:rsidRDefault="00590807" w:rsidP="00D264DA">
      <w:pPr>
        <w:pStyle w:val="Caption"/>
      </w:pPr>
    </w:p>
    <w:p w:rsidR="00590807" w:rsidRDefault="00590807" w:rsidP="00D264DA">
      <w:pPr>
        <w:pStyle w:val="Caption"/>
      </w:pPr>
    </w:p>
    <w:p w:rsidR="00B324FB" w:rsidRPr="00B324FB" w:rsidRDefault="00B324FB" w:rsidP="00B324FB">
      <w:pPr>
        <w:pStyle w:val="Caption"/>
        <w:rPr>
          <w:rFonts w:cs="Times New Roman"/>
        </w:rPr>
      </w:pPr>
      <w:bookmarkStart w:id="207" w:name="_Toc126932551"/>
      <w:r>
        <w:t xml:space="preserve">Figure </w:t>
      </w:r>
      <w:r>
        <w:fldChar w:fldCharType="begin"/>
      </w:r>
      <w:r>
        <w:instrText xml:space="preserve"> SEQ Figure \* ARABIC </w:instrText>
      </w:r>
      <w:r>
        <w:fldChar w:fldCharType="separate"/>
      </w:r>
      <w:r>
        <w:rPr>
          <w:noProof/>
        </w:rPr>
        <w:t>5</w:t>
      </w:r>
      <w:r>
        <w:fldChar w:fldCharType="end"/>
      </w:r>
      <w:r>
        <w:t xml:space="preserve">: </w:t>
      </w:r>
      <w:r w:rsidRPr="00430A77">
        <w:t xml:space="preserve">Institutional Births from </w:t>
      </w:r>
      <w:proofErr w:type="spellStart"/>
      <w:r w:rsidRPr="00430A77">
        <w:t>Fys</w:t>
      </w:r>
      <w:proofErr w:type="spellEnd"/>
      <w:r w:rsidRPr="00430A77">
        <w:t xml:space="preserve"> 15/16 to 19/20 (National Target 90%)</w:t>
      </w:r>
      <w:bookmarkEnd w:id="207"/>
    </w:p>
    <w:p w:rsidR="003D4FE1" w:rsidRPr="00C710B2" w:rsidRDefault="003D4FE1" w:rsidP="003D4FE1">
      <w:pPr>
        <w:jc w:val="both"/>
        <w:rPr>
          <w:rFonts w:ascii="Times New Roman" w:hAnsi="Times New Roman" w:cs="Times New Roman"/>
          <w:sz w:val="24"/>
          <w:szCs w:val="24"/>
        </w:rPr>
      </w:pPr>
      <w:r w:rsidRPr="00C710B2">
        <w:rPr>
          <w:rFonts w:ascii="Times New Roman" w:hAnsi="Times New Roman" w:cs="Times New Roman"/>
          <w:noProof/>
          <w:sz w:val="24"/>
          <w:szCs w:val="24"/>
        </w:rPr>
        <w:lastRenderedPageBreak/>
        <w:drawing>
          <wp:inline distT="0" distB="0" distL="0" distR="0">
            <wp:extent cx="5857875" cy="3397250"/>
            <wp:effectExtent l="1905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64DA" w:rsidRPr="00B324FB" w:rsidRDefault="00B324FB" w:rsidP="00EC0BCF">
      <w:pPr>
        <w:rPr>
          <w:rFonts w:ascii="Times New Roman" w:hAnsi="Times New Roman" w:cs="Times New Roman"/>
          <w:b/>
          <w:i/>
          <w:sz w:val="24"/>
          <w:szCs w:val="24"/>
          <w:lang w:val="en-GB"/>
        </w:rPr>
      </w:pPr>
      <w:r w:rsidRPr="00B324FB">
        <w:rPr>
          <w:rFonts w:ascii="Times New Roman" w:hAnsi="Times New Roman" w:cs="Times New Roman"/>
          <w:b/>
          <w:i/>
          <w:sz w:val="24"/>
          <w:szCs w:val="24"/>
          <w:lang w:val="en-GB"/>
        </w:rPr>
        <w:t>Source: Health Department</w:t>
      </w:r>
    </w:p>
    <w:p w:rsidR="00EC0BCF" w:rsidRPr="00C710B2" w:rsidRDefault="00626F40" w:rsidP="00814186">
      <w:pPr>
        <w:pStyle w:val="Heading3"/>
        <w:rPr>
          <w:rFonts w:ascii="Times New Roman" w:hAnsi="Times New Roman" w:cs="Times New Roman"/>
          <w:b/>
          <w:lang w:val="en-GB"/>
        </w:rPr>
      </w:pPr>
      <w:bookmarkStart w:id="208" w:name="_Toc126933406"/>
      <w:r w:rsidRPr="00C710B2">
        <w:rPr>
          <w:rFonts w:ascii="Times New Roman" w:hAnsi="Times New Roman" w:cs="Times New Roman"/>
          <w:b/>
          <w:lang w:val="en-GB"/>
        </w:rPr>
        <w:t>2.4.8</w:t>
      </w:r>
      <w:r w:rsidR="004A0044" w:rsidRPr="00C710B2">
        <w:rPr>
          <w:rFonts w:ascii="Times New Roman" w:hAnsi="Times New Roman" w:cs="Times New Roman"/>
          <w:b/>
          <w:lang w:val="en-GB"/>
        </w:rPr>
        <w:t xml:space="preserve"> Water and sanitation</w:t>
      </w:r>
      <w:bookmarkEnd w:id="208"/>
    </w:p>
    <w:p w:rsidR="00EC0BCF" w:rsidRPr="00C710B2" w:rsidRDefault="00EC0BCF" w:rsidP="00EC0BCF">
      <w:pPr>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 xml:space="preserve">Mbale District water Office is mandated to provide safe water and sanitation services through </w:t>
      </w:r>
      <w:r w:rsidR="00D56DED" w:rsidRPr="00C710B2">
        <w:rPr>
          <w:rFonts w:ascii="Times New Roman" w:hAnsi="Times New Roman" w:cs="Times New Roman"/>
          <w:sz w:val="24"/>
          <w:szCs w:val="24"/>
          <w:lang w:val="en-GB"/>
        </w:rPr>
        <w:t>increased</w:t>
      </w:r>
      <w:r w:rsidRPr="00C710B2">
        <w:rPr>
          <w:rFonts w:ascii="Times New Roman" w:hAnsi="Times New Roman" w:cs="Times New Roman"/>
          <w:sz w:val="24"/>
          <w:szCs w:val="24"/>
          <w:lang w:val="en-GB"/>
        </w:rPr>
        <w:t xml:space="preserve"> s</w:t>
      </w:r>
      <w:r w:rsidR="00D56DED" w:rsidRPr="00C710B2">
        <w:rPr>
          <w:rFonts w:ascii="Times New Roman" w:hAnsi="Times New Roman" w:cs="Times New Roman"/>
          <w:sz w:val="24"/>
          <w:szCs w:val="24"/>
          <w:lang w:val="en-GB"/>
        </w:rPr>
        <w:t>afe water and sanitation coverage, promotion of</w:t>
      </w:r>
      <w:r w:rsidRPr="00C710B2">
        <w:rPr>
          <w:rFonts w:ascii="Times New Roman" w:hAnsi="Times New Roman" w:cs="Times New Roman"/>
          <w:sz w:val="24"/>
          <w:szCs w:val="24"/>
          <w:lang w:val="en-GB"/>
        </w:rPr>
        <w:t xml:space="preserve"> h</w:t>
      </w:r>
      <w:r w:rsidR="00D56DED" w:rsidRPr="00C710B2">
        <w:rPr>
          <w:rFonts w:ascii="Times New Roman" w:hAnsi="Times New Roman" w:cs="Times New Roman"/>
          <w:sz w:val="24"/>
          <w:szCs w:val="24"/>
          <w:lang w:val="en-GB"/>
        </w:rPr>
        <w:t>ygiene and sanitation education.</w:t>
      </w:r>
    </w:p>
    <w:p w:rsidR="000C196F" w:rsidRPr="00C710B2" w:rsidRDefault="00D56DED" w:rsidP="00EC0BCF">
      <w:pPr>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In the implementation of the above, the district has constructed17</w:t>
      </w:r>
      <w:r w:rsidR="00EC0BCF" w:rsidRPr="00C710B2">
        <w:rPr>
          <w:rFonts w:ascii="Times New Roman" w:hAnsi="Times New Roman" w:cs="Times New Roman"/>
          <w:sz w:val="24"/>
          <w:szCs w:val="24"/>
          <w:lang w:val="en-GB"/>
        </w:rPr>
        <w:t xml:space="preserve"> gravity flow sch</w:t>
      </w:r>
      <w:r w:rsidRPr="00C710B2">
        <w:rPr>
          <w:rFonts w:ascii="Times New Roman" w:hAnsi="Times New Roman" w:cs="Times New Roman"/>
          <w:sz w:val="24"/>
          <w:szCs w:val="24"/>
          <w:lang w:val="en-GB"/>
        </w:rPr>
        <w:t>emes, 387</w:t>
      </w:r>
      <w:r w:rsidR="00EC0BCF" w:rsidRPr="00C710B2">
        <w:rPr>
          <w:rFonts w:ascii="Times New Roman" w:hAnsi="Times New Roman" w:cs="Times New Roman"/>
          <w:sz w:val="24"/>
          <w:szCs w:val="24"/>
          <w:lang w:val="en-GB"/>
        </w:rPr>
        <w:t xml:space="preserve"> springs, </w:t>
      </w:r>
      <w:r w:rsidRPr="00C710B2">
        <w:rPr>
          <w:rFonts w:ascii="Times New Roman" w:hAnsi="Times New Roman" w:cs="Times New Roman"/>
          <w:sz w:val="24"/>
          <w:szCs w:val="24"/>
          <w:lang w:val="en-GB"/>
        </w:rPr>
        <w:t>216</w:t>
      </w:r>
      <w:r w:rsidR="00EC0BCF" w:rsidRPr="00C710B2">
        <w:rPr>
          <w:rFonts w:ascii="Times New Roman" w:hAnsi="Times New Roman" w:cs="Times New Roman"/>
          <w:sz w:val="24"/>
          <w:szCs w:val="24"/>
          <w:lang w:val="en-GB"/>
        </w:rPr>
        <w:t xml:space="preserve"> Deep boreholes and </w:t>
      </w:r>
      <w:r w:rsidRPr="00C710B2">
        <w:rPr>
          <w:rFonts w:ascii="Times New Roman" w:hAnsi="Times New Roman" w:cs="Times New Roman"/>
          <w:sz w:val="24"/>
          <w:szCs w:val="24"/>
          <w:lang w:val="en-GB"/>
        </w:rPr>
        <w:t xml:space="preserve">19 </w:t>
      </w:r>
      <w:r w:rsidR="00EC0BCF" w:rsidRPr="00C710B2">
        <w:rPr>
          <w:rFonts w:ascii="Times New Roman" w:hAnsi="Times New Roman" w:cs="Times New Roman"/>
          <w:sz w:val="24"/>
          <w:szCs w:val="24"/>
          <w:lang w:val="en-GB"/>
        </w:rPr>
        <w:t xml:space="preserve">shallow wells. </w:t>
      </w:r>
      <w:r w:rsidR="000C196F" w:rsidRPr="00C710B2">
        <w:rPr>
          <w:rFonts w:ascii="Times New Roman" w:hAnsi="Times New Roman" w:cs="Times New Roman"/>
          <w:sz w:val="24"/>
          <w:szCs w:val="24"/>
          <w:lang w:val="en-GB"/>
        </w:rPr>
        <w:t xml:space="preserve">These water sources are managed by water user committees. </w:t>
      </w:r>
    </w:p>
    <w:p w:rsidR="00EC0BCF" w:rsidRPr="00C710B2" w:rsidRDefault="000C196F" w:rsidP="00EC0BCF">
      <w:pPr>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These water sector is faced with; p</w:t>
      </w:r>
      <w:r w:rsidR="00EC0BCF" w:rsidRPr="00C710B2">
        <w:rPr>
          <w:rFonts w:ascii="Times New Roman" w:hAnsi="Times New Roman" w:cs="Times New Roman"/>
          <w:sz w:val="24"/>
          <w:szCs w:val="24"/>
          <w:lang w:val="en-GB"/>
        </w:rPr>
        <w:t>remature and frequent breakdown of the water sources</w:t>
      </w:r>
      <w:r w:rsidRPr="00C710B2">
        <w:rPr>
          <w:rFonts w:ascii="Times New Roman" w:hAnsi="Times New Roman" w:cs="Times New Roman"/>
          <w:sz w:val="24"/>
          <w:szCs w:val="24"/>
          <w:lang w:val="en-GB"/>
        </w:rPr>
        <w:t>, i</w:t>
      </w:r>
      <w:r w:rsidR="00EC0BCF" w:rsidRPr="00C710B2">
        <w:rPr>
          <w:rFonts w:ascii="Times New Roman" w:hAnsi="Times New Roman" w:cs="Times New Roman"/>
          <w:sz w:val="24"/>
          <w:szCs w:val="24"/>
          <w:lang w:val="en-GB"/>
        </w:rPr>
        <w:t xml:space="preserve">ncreased operation and maintenance </w:t>
      </w:r>
      <w:r w:rsidR="0005344B" w:rsidRPr="00C710B2">
        <w:rPr>
          <w:rFonts w:ascii="Times New Roman" w:hAnsi="Times New Roman" w:cs="Times New Roman"/>
          <w:sz w:val="24"/>
          <w:szCs w:val="24"/>
          <w:lang w:val="en-GB"/>
        </w:rPr>
        <w:t>costs, vandalism</w:t>
      </w:r>
      <w:r w:rsidRPr="00C710B2">
        <w:rPr>
          <w:rFonts w:ascii="Times New Roman" w:hAnsi="Times New Roman" w:cs="Times New Roman"/>
          <w:sz w:val="24"/>
          <w:szCs w:val="24"/>
          <w:lang w:val="en-GB"/>
        </w:rPr>
        <w:t xml:space="preserve">, lack of </w:t>
      </w:r>
      <w:r w:rsidR="00EC0BCF" w:rsidRPr="00C710B2">
        <w:rPr>
          <w:rFonts w:ascii="Times New Roman" w:hAnsi="Times New Roman" w:cs="Times New Roman"/>
          <w:sz w:val="24"/>
          <w:szCs w:val="24"/>
          <w:lang w:val="en-GB"/>
        </w:rPr>
        <w:t>documentation of the operation and maintenance activities so as to support key stakeholders for effective planning</w:t>
      </w:r>
      <w:r w:rsidRPr="00C710B2">
        <w:rPr>
          <w:rFonts w:ascii="Times New Roman" w:hAnsi="Times New Roman" w:cs="Times New Roman"/>
          <w:sz w:val="24"/>
          <w:szCs w:val="24"/>
          <w:lang w:val="en-GB"/>
        </w:rPr>
        <w:t xml:space="preserve">. </w:t>
      </w:r>
    </w:p>
    <w:p w:rsidR="00EC0BCF" w:rsidRPr="00C710B2" w:rsidRDefault="00145562" w:rsidP="00EC0BCF">
      <w:pPr>
        <w:pStyle w:val="Heading2"/>
        <w:suppressAutoHyphens/>
        <w:spacing w:line="360" w:lineRule="auto"/>
        <w:rPr>
          <w:rFonts w:ascii="Times New Roman" w:hAnsi="Times New Roman" w:cs="Times New Roman"/>
          <w:bCs w:val="0"/>
          <w:sz w:val="24"/>
          <w:szCs w:val="24"/>
        </w:rPr>
      </w:pPr>
      <w:bookmarkStart w:id="209" w:name="_Toc126249036"/>
      <w:bookmarkStart w:id="210" w:name="_Toc126592974"/>
      <w:bookmarkStart w:id="211" w:name="_Toc126929851"/>
      <w:bookmarkStart w:id="212" w:name="_Toc126933407"/>
      <w:r w:rsidRPr="00C710B2">
        <w:rPr>
          <w:rFonts w:ascii="Times New Roman" w:hAnsi="Times New Roman" w:cs="Times New Roman"/>
          <w:bCs w:val="0"/>
          <w:sz w:val="24"/>
          <w:szCs w:val="24"/>
        </w:rPr>
        <w:t>Sanitation Status</w:t>
      </w:r>
      <w:bookmarkEnd w:id="209"/>
      <w:bookmarkEnd w:id="210"/>
      <w:bookmarkEnd w:id="211"/>
      <w:bookmarkEnd w:id="212"/>
    </w:p>
    <w:p w:rsidR="00EC0BCF" w:rsidRPr="00C710B2" w:rsidRDefault="00EC0BCF" w:rsidP="00EC0BCF">
      <w:pPr>
        <w:suppressAutoHyphens/>
        <w:spacing w:line="36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The household lat</w:t>
      </w:r>
      <w:r w:rsidR="00E37377" w:rsidRPr="00C710B2">
        <w:rPr>
          <w:rFonts w:ascii="Times New Roman" w:hAnsi="Times New Roman" w:cs="Times New Roman"/>
          <w:sz w:val="24"/>
          <w:szCs w:val="24"/>
          <w:lang w:val="en-GB"/>
        </w:rPr>
        <w:t xml:space="preserve">rine coverage is 73 %. </w:t>
      </w:r>
      <w:proofErr w:type="spellStart"/>
      <w:r w:rsidR="00E37377" w:rsidRPr="00C710B2">
        <w:rPr>
          <w:rFonts w:ascii="Times New Roman" w:hAnsi="Times New Roman" w:cs="Times New Roman"/>
          <w:sz w:val="24"/>
          <w:szCs w:val="24"/>
          <w:lang w:val="en-GB"/>
        </w:rPr>
        <w:t>Bufumbo</w:t>
      </w:r>
      <w:r w:rsidRPr="00C710B2">
        <w:rPr>
          <w:rFonts w:ascii="Times New Roman" w:hAnsi="Times New Roman" w:cs="Times New Roman"/>
          <w:sz w:val="24"/>
          <w:szCs w:val="24"/>
          <w:lang w:val="en-GB"/>
        </w:rPr>
        <w:t>sub</w:t>
      </w:r>
      <w:proofErr w:type="spellEnd"/>
      <w:r w:rsidRPr="00C710B2">
        <w:rPr>
          <w:rFonts w:ascii="Times New Roman" w:hAnsi="Times New Roman" w:cs="Times New Roman"/>
          <w:sz w:val="24"/>
          <w:szCs w:val="24"/>
          <w:lang w:val="en-GB"/>
        </w:rPr>
        <w:t xml:space="preserve">-county has the highest coverage (96.53%) while </w:t>
      </w:r>
      <w:proofErr w:type="spellStart"/>
      <w:r w:rsidRPr="00C710B2">
        <w:rPr>
          <w:rFonts w:ascii="Times New Roman" w:hAnsi="Times New Roman" w:cs="Times New Roman"/>
          <w:sz w:val="24"/>
          <w:szCs w:val="24"/>
          <w:lang w:val="en-GB"/>
        </w:rPr>
        <w:t>Budwale</w:t>
      </w:r>
      <w:proofErr w:type="spellEnd"/>
      <w:r w:rsidRPr="00C710B2">
        <w:rPr>
          <w:rFonts w:ascii="Times New Roman" w:hAnsi="Times New Roman" w:cs="Times New Roman"/>
          <w:sz w:val="24"/>
          <w:szCs w:val="24"/>
          <w:lang w:val="en-GB"/>
        </w:rPr>
        <w:t xml:space="preserve"> has the lowest (38.41%).Latrine coverage at Rural Growth </w:t>
      </w:r>
      <w:proofErr w:type="spellStart"/>
      <w:r w:rsidRPr="00C710B2">
        <w:rPr>
          <w:rFonts w:ascii="Times New Roman" w:hAnsi="Times New Roman" w:cs="Times New Roman"/>
          <w:sz w:val="24"/>
          <w:szCs w:val="24"/>
          <w:lang w:val="en-GB"/>
        </w:rPr>
        <w:t>Centers</w:t>
      </w:r>
      <w:proofErr w:type="spellEnd"/>
      <w:r w:rsidRPr="00C710B2">
        <w:rPr>
          <w:rFonts w:ascii="Times New Roman" w:hAnsi="Times New Roman" w:cs="Times New Roman"/>
          <w:sz w:val="24"/>
          <w:szCs w:val="24"/>
          <w:lang w:val="en-GB"/>
        </w:rPr>
        <w:t xml:space="preserve"> and public places like markets still remains very low. </w:t>
      </w:r>
    </w:p>
    <w:p w:rsidR="00EC0BCF" w:rsidRDefault="004D3B63" w:rsidP="00EC0BCF">
      <w:pPr>
        <w:suppressAutoHyphens/>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These water sector is faced with; premature and frequent breakdown of the water sources, increased operation and maintenance costs, vandalism, lack of documentation of the operation and maintenance activities so as to support key stakeholders for effective planning. </w:t>
      </w:r>
      <w:r w:rsidR="00EC0BCF" w:rsidRPr="00C710B2">
        <w:rPr>
          <w:rFonts w:ascii="Times New Roman" w:hAnsi="Times New Roman" w:cs="Times New Roman"/>
          <w:sz w:val="24"/>
          <w:szCs w:val="24"/>
        </w:rPr>
        <w:t>32% of households have hand washing facilities. 23% of the population wash hands with soap, while 23.6% use only water for hand washing. However, 77% of the population wash hands before a main meal. The handwashing facility coverage in primary schools stands at 16.4%. All Health Units have Hand Washing facilities.</w:t>
      </w:r>
    </w:p>
    <w:p w:rsidR="00963A42" w:rsidRPr="0005344B" w:rsidRDefault="00E36EFB" w:rsidP="00E36EFB">
      <w:pPr>
        <w:pStyle w:val="Caption"/>
        <w:rPr>
          <w:rFonts w:cs="Times New Roman"/>
          <w:b w:val="0"/>
          <w:bCs w:val="0"/>
          <w:iCs/>
        </w:rPr>
      </w:pPr>
      <w:bookmarkStart w:id="213" w:name="_Toc126932986"/>
      <w:r>
        <w:lastRenderedPageBreak/>
        <w:t xml:space="preserve">Table </w:t>
      </w:r>
      <w:r w:rsidR="00F46120">
        <w:fldChar w:fldCharType="begin"/>
      </w:r>
      <w:r>
        <w:instrText xml:space="preserve"> SEQ Table \* ARABIC </w:instrText>
      </w:r>
      <w:r w:rsidR="00F46120">
        <w:fldChar w:fldCharType="separate"/>
      </w:r>
      <w:r w:rsidR="00DB3636">
        <w:rPr>
          <w:noProof/>
        </w:rPr>
        <w:t>24</w:t>
      </w:r>
      <w:r w:rsidR="00F46120">
        <w:fldChar w:fldCharType="end"/>
      </w:r>
      <w:r>
        <w:t xml:space="preserve">: </w:t>
      </w:r>
      <w:r w:rsidRPr="00CF532B">
        <w:t>Sanitation Coverage by sub-county as at 2019</w:t>
      </w:r>
      <w:bookmarkEnd w:id="213"/>
    </w:p>
    <w:tbl>
      <w:tblPr>
        <w:tblW w:w="8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2496"/>
        <w:gridCol w:w="3708"/>
        <w:gridCol w:w="1676"/>
      </w:tblGrid>
      <w:tr w:rsidR="00EC0BCF" w:rsidRPr="00C710B2" w:rsidTr="00B324FB">
        <w:trPr>
          <w:trHeight w:val="305"/>
        </w:trPr>
        <w:tc>
          <w:tcPr>
            <w:tcW w:w="0" w:type="auto"/>
          </w:tcPr>
          <w:p w:rsidR="00EC0BCF" w:rsidRPr="00C710B2" w:rsidRDefault="00EC0BCF" w:rsidP="00B324FB">
            <w:pPr>
              <w:suppressAutoHyphens/>
              <w:spacing w:after="0" w:line="240" w:lineRule="auto"/>
              <w:jc w:val="both"/>
              <w:rPr>
                <w:rFonts w:ascii="Times New Roman" w:hAnsi="Times New Roman" w:cs="Times New Roman"/>
                <w:b/>
                <w:bCs/>
                <w:sz w:val="24"/>
                <w:szCs w:val="24"/>
                <w:lang w:val="en-GB"/>
              </w:rPr>
            </w:pPr>
            <w:r w:rsidRPr="00C710B2">
              <w:rPr>
                <w:rFonts w:ascii="Times New Roman" w:hAnsi="Times New Roman" w:cs="Times New Roman"/>
                <w:b/>
                <w:bCs/>
                <w:sz w:val="24"/>
                <w:szCs w:val="24"/>
                <w:lang w:val="en-GB"/>
              </w:rPr>
              <w:t>No.</w:t>
            </w:r>
          </w:p>
        </w:tc>
        <w:tc>
          <w:tcPr>
            <w:tcW w:w="0" w:type="auto"/>
          </w:tcPr>
          <w:p w:rsidR="00EC0BCF" w:rsidRPr="00C710B2" w:rsidRDefault="00EC0BCF" w:rsidP="00B324FB">
            <w:pPr>
              <w:suppressAutoHyphens/>
              <w:spacing w:after="0" w:line="240" w:lineRule="auto"/>
              <w:jc w:val="both"/>
              <w:rPr>
                <w:rFonts w:ascii="Times New Roman" w:hAnsi="Times New Roman" w:cs="Times New Roman"/>
                <w:b/>
                <w:bCs/>
                <w:sz w:val="24"/>
                <w:szCs w:val="24"/>
                <w:lang w:val="en-GB"/>
              </w:rPr>
            </w:pPr>
            <w:r w:rsidRPr="00C710B2">
              <w:rPr>
                <w:rFonts w:ascii="Times New Roman" w:hAnsi="Times New Roman" w:cs="Times New Roman"/>
                <w:b/>
                <w:bCs/>
                <w:sz w:val="24"/>
                <w:szCs w:val="24"/>
                <w:lang w:val="en-GB"/>
              </w:rPr>
              <w:t>Sub-county</w:t>
            </w:r>
          </w:p>
        </w:tc>
        <w:tc>
          <w:tcPr>
            <w:tcW w:w="3708" w:type="dxa"/>
          </w:tcPr>
          <w:p w:rsidR="00EC0BCF" w:rsidRPr="00C710B2" w:rsidRDefault="00EC0BCF" w:rsidP="00B324FB">
            <w:pPr>
              <w:suppressAutoHyphens/>
              <w:spacing w:after="0" w:line="240" w:lineRule="auto"/>
              <w:jc w:val="both"/>
              <w:rPr>
                <w:rFonts w:ascii="Times New Roman" w:hAnsi="Times New Roman" w:cs="Times New Roman"/>
                <w:b/>
                <w:bCs/>
                <w:sz w:val="24"/>
                <w:szCs w:val="24"/>
                <w:lang w:val="en-GB"/>
              </w:rPr>
            </w:pPr>
            <w:r w:rsidRPr="00C710B2">
              <w:rPr>
                <w:rFonts w:ascii="Times New Roman" w:hAnsi="Times New Roman" w:cs="Times New Roman"/>
                <w:b/>
                <w:bCs/>
                <w:sz w:val="24"/>
                <w:szCs w:val="24"/>
                <w:lang w:val="en-GB"/>
              </w:rPr>
              <w:t>Pit Latrine Coverage (%)</w:t>
            </w:r>
          </w:p>
        </w:tc>
        <w:tc>
          <w:tcPr>
            <w:tcW w:w="1676" w:type="dxa"/>
          </w:tcPr>
          <w:p w:rsidR="00EC0BCF" w:rsidRPr="00C710B2" w:rsidRDefault="00EC0BCF" w:rsidP="00B324FB">
            <w:pPr>
              <w:suppressAutoHyphens/>
              <w:spacing w:after="0" w:line="240" w:lineRule="auto"/>
              <w:jc w:val="both"/>
              <w:rPr>
                <w:rFonts w:ascii="Times New Roman" w:hAnsi="Times New Roman" w:cs="Times New Roman"/>
                <w:b/>
                <w:bCs/>
                <w:sz w:val="24"/>
                <w:szCs w:val="24"/>
                <w:lang w:val="en-GB"/>
              </w:rPr>
            </w:pPr>
            <w:r w:rsidRPr="00C710B2">
              <w:rPr>
                <w:rFonts w:ascii="Times New Roman" w:hAnsi="Times New Roman" w:cs="Times New Roman"/>
                <w:b/>
                <w:bCs/>
                <w:sz w:val="24"/>
                <w:szCs w:val="24"/>
                <w:lang w:val="en-GB"/>
              </w:rPr>
              <w:t>HWFs</w:t>
            </w:r>
          </w:p>
        </w:tc>
      </w:tr>
      <w:tr w:rsidR="00EC0BCF" w:rsidRPr="00C710B2" w:rsidTr="00B324FB">
        <w:trPr>
          <w:trHeight w:val="350"/>
        </w:trPr>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1.</w:t>
            </w:r>
          </w:p>
        </w:tc>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proofErr w:type="spellStart"/>
            <w:r w:rsidRPr="00C710B2">
              <w:rPr>
                <w:rFonts w:ascii="Times New Roman" w:hAnsi="Times New Roman" w:cs="Times New Roman"/>
                <w:sz w:val="24"/>
                <w:szCs w:val="24"/>
                <w:lang w:val="en-GB"/>
              </w:rPr>
              <w:t>Busano</w:t>
            </w:r>
            <w:proofErr w:type="spellEnd"/>
          </w:p>
        </w:tc>
        <w:tc>
          <w:tcPr>
            <w:tcW w:w="3708"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76.15</w:t>
            </w:r>
          </w:p>
        </w:tc>
        <w:tc>
          <w:tcPr>
            <w:tcW w:w="1676"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21</w:t>
            </w:r>
          </w:p>
        </w:tc>
      </w:tr>
      <w:tr w:rsidR="00EC0BCF" w:rsidRPr="00C710B2" w:rsidTr="00B324FB">
        <w:trPr>
          <w:trHeight w:val="350"/>
        </w:trPr>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2.</w:t>
            </w:r>
          </w:p>
        </w:tc>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proofErr w:type="spellStart"/>
            <w:r w:rsidRPr="00C710B2">
              <w:rPr>
                <w:rFonts w:ascii="Times New Roman" w:hAnsi="Times New Roman" w:cs="Times New Roman"/>
                <w:sz w:val="24"/>
                <w:szCs w:val="24"/>
                <w:lang w:val="en-GB"/>
              </w:rPr>
              <w:t>Bukiende</w:t>
            </w:r>
            <w:proofErr w:type="spellEnd"/>
          </w:p>
        </w:tc>
        <w:tc>
          <w:tcPr>
            <w:tcW w:w="3708"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66.74</w:t>
            </w:r>
          </w:p>
        </w:tc>
        <w:tc>
          <w:tcPr>
            <w:tcW w:w="1676"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12.85</w:t>
            </w:r>
          </w:p>
        </w:tc>
      </w:tr>
      <w:tr w:rsidR="00EC0BCF" w:rsidRPr="00C710B2" w:rsidTr="00B324FB">
        <w:trPr>
          <w:trHeight w:val="350"/>
        </w:trPr>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3.</w:t>
            </w:r>
          </w:p>
        </w:tc>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proofErr w:type="spellStart"/>
            <w:r w:rsidRPr="00C710B2">
              <w:rPr>
                <w:rFonts w:ascii="Times New Roman" w:hAnsi="Times New Roman" w:cs="Times New Roman"/>
                <w:sz w:val="24"/>
                <w:szCs w:val="24"/>
                <w:lang w:val="en-GB"/>
              </w:rPr>
              <w:t>Busoba</w:t>
            </w:r>
            <w:proofErr w:type="spellEnd"/>
          </w:p>
        </w:tc>
        <w:tc>
          <w:tcPr>
            <w:tcW w:w="3708"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75.11</w:t>
            </w:r>
          </w:p>
        </w:tc>
        <w:tc>
          <w:tcPr>
            <w:tcW w:w="1676"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8.91</w:t>
            </w:r>
          </w:p>
        </w:tc>
      </w:tr>
      <w:tr w:rsidR="00EC0BCF" w:rsidRPr="00C710B2" w:rsidTr="00B324FB">
        <w:trPr>
          <w:trHeight w:val="350"/>
        </w:trPr>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4.</w:t>
            </w:r>
          </w:p>
        </w:tc>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proofErr w:type="spellStart"/>
            <w:r w:rsidRPr="00C710B2">
              <w:rPr>
                <w:rFonts w:ascii="Times New Roman" w:hAnsi="Times New Roman" w:cs="Times New Roman"/>
                <w:sz w:val="24"/>
                <w:szCs w:val="24"/>
                <w:lang w:val="en-GB"/>
              </w:rPr>
              <w:t>Bungokho</w:t>
            </w:r>
            <w:proofErr w:type="spellEnd"/>
          </w:p>
        </w:tc>
        <w:tc>
          <w:tcPr>
            <w:tcW w:w="3708"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58</w:t>
            </w:r>
          </w:p>
        </w:tc>
        <w:tc>
          <w:tcPr>
            <w:tcW w:w="1676"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40</w:t>
            </w:r>
          </w:p>
        </w:tc>
      </w:tr>
      <w:tr w:rsidR="00EC0BCF" w:rsidRPr="00C710B2" w:rsidTr="00B324FB">
        <w:trPr>
          <w:trHeight w:val="350"/>
        </w:trPr>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5.</w:t>
            </w:r>
          </w:p>
        </w:tc>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proofErr w:type="spellStart"/>
            <w:r w:rsidRPr="00C710B2">
              <w:rPr>
                <w:rFonts w:ascii="Times New Roman" w:hAnsi="Times New Roman" w:cs="Times New Roman"/>
                <w:sz w:val="24"/>
                <w:szCs w:val="24"/>
                <w:lang w:val="en-GB"/>
              </w:rPr>
              <w:t>Busiu</w:t>
            </w:r>
            <w:proofErr w:type="spellEnd"/>
          </w:p>
        </w:tc>
        <w:tc>
          <w:tcPr>
            <w:tcW w:w="3708"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41.37</w:t>
            </w:r>
          </w:p>
        </w:tc>
        <w:tc>
          <w:tcPr>
            <w:tcW w:w="1676"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14.48</w:t>
            </w:r>
          </w:p>
        </w:tc>
      </w:tr>
      <w:tr w:rsidR="00EC0BCF" w:rsidRPr="00C710B2" w:rsidTr="00B324FB">
        <w:trPr>
          <w:trHeight w:val="260"/>
        </w:trPr>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6.</w:t>
            </w:r>
          </w:p>
        </w:tc>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proofErr w:type="spellStart"/>
            <w:r w:rsidRPr="00C710B2">
              <w:rPr>
                <w:rFonts w:ascii="Times New Roman" w:hAnsi="Times New Roman" w:cs="Times New Roman"/>
                <w:sz w:val="24"/>
                <w:szCs w:val="24"/>
                <w:lang w:val="en-GB"/>
              </w:rPr>
              <w:t>Wanale</w:t>
            </w:r>
            <w:proofErr w:type="spellEnd"/>
          </w:p>
        </w:tc>
        <w:tc>
          <w:tcPr>
            <w:tcW w:w="3708"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85.41</w:t>
            </w:r>
          </w:p>
        </w:tc>
        <w:tc>
          <w:tcPr>
            <w:tcW w:w="1676"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1.73</w:t>
            </w:r>
          </w:p>
        </w:tc>
      </w:tr>
      <w:tr w:rsidR="00EC0BCF" w:rsidRPr="00C710B2" w:rsidTr="00B324FB">
        <w:trPr>
          <w:trHeight w:val="332"/>
        </w:trPr>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7.</w:t>
            </w:r>
          </w:p>
        </w:tc>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proofErr w:type="spellStart"/>
            <w:r w:rsidRPr="00C710B2">
              <w:rPr>
                <w:rFonts w:ascii="Times New Roman" w:hAnsi="Times New Roman" w:cs="Times New Roman"/>
                <w:sz w:val="24"/>
                <w:szCs w:val="24"/>
                <w:lang w:val="en-GB"/>
              </w:rPr>
              <w:t>Bufumbo</w:t>
            </w:r>
            <w:proofErr w:type="spellEnd"/>
          </w:p>
        </w:tc>
        <w:tc>
          <w:tcPr>
            <w:tcW w:w="3708"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96.53</w:t>
            </w:r>
          </w:p>
        </w:tc>
        <w:tc>
          <w:tcPr>
            <w:tcW w:w="1676"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35.10</w:t>
            </w:r>
          </w:p>
        </w:tc>
      </w:tr>
      <w:tr w:rsidR="00EC0BCF" w:rsidRPr="00C710B2" w:rsidTr="00B324FB">
        <w:trPr>
          <w:trHeight w:val="350"/>
        </w:trPr>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8.</w:t>
            </w:r>
          </w:p>
        </w:tc>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proofErr w:type="spellStart"/>
            <w:r w:rsidRPr="00C710B2">
              <w:rPr>
                <w:rFonts w:ascii="Times New Roman" w:hAnsi="Times New Roman" w:cs="Times New Roman"/>
                <w:sz w:val="24"/>
                <w:szCs w:val="24"/>
                <w:lang w:val="en-GB"/>
              </w:rPr>
              <w:t>Budwale</w:t>
            </w:r>
            <w:proofErr w:type="spellEnd"/>
          </w:p>
        </w:tc>
        <w:tc>
          <w:tcPr>
            <w:tcW w:w="3708"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38.41</w:t>
            </w:r>
          </w:p>
        </w:tc>
        <w:tc>
          <w:tcPr>
            <w:tcW w:w="1676"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23.6</w:t>
            </w:r>
          </w:p>
        </w:tc>
      </w:tr>
      <w:tr w:rsidR="00EC0BCF" w:rsidRPr="00C710B2" w:rsidTr="00B324FB">
        <w:trPr>
          <w:trHeight w:val="350"/>
        </w:trPr>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9.</w:t>
            </w:r>
          </w:p>
        </w:tc>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proofErr w:type="spellStart"/>
            <w:r w:rsidRPr="00C710B2">
              <w:rPr>
                <w:rFonts w:ascii="Times New Roman" w:hAnsi="Times New Roman" w:cs="Times New Roman"/>
                <w:sz w:val="24"/>
                <w:szCs w:val="24"/>
                <w:lang w:val="en-GB"/>
              </w:rPr>
              <w:t>Bubyangu</w:t>
            </w:r>
            <w:proofErr w:type="spellEnd"/>
          </w:p>
        </w:tc>
        <w:tc>
          <w:tcPr>
            <w:tcW w:w="3708"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56.92</w:t>
            </w:r>
          </w:p>
        </w:tc>
        <w:tc>
          <w:tcPr>
            <w:tcW w:w="1676"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2.01</w:t>
            </w:r>
          </w:p>
        </w:tc>
      </w:tr>
      <w:tr w:rsidR="00EC0BCF" w:rsidRPr="00C710B2" w:rsidTr="00B324FB">
        <w:trPr>
          <w:trHeight w:val="260"/>
        </w:trPr>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10.</w:t>
            </w:r>
          </w:p>
        </w:tc>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proofErr w:type="spellStart"/>
            <w:r w:rsidRPr="00C710B2">
              <w:rPr>
                <w:rFonts w:ascii="Times New Roman" w:hAnsi="Times New Roman" w:cs="Times New Roman"/>
                <w:sz w:val="24"/>
                <w:szCs w:val="24"/>
                <w:lang w:val="en-GB"/>
              </w:rPr>
              <w:t>Lukhonge</w:t>
            </w:r>
            <w:proofErr w:type="spellEnd"/>
          </w:p>
        </w:tc>
        <w:tc>
          <w:tcPr>
            <w:tcW w:w="3708"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77.05</w:t>
            </w:r>
          </w:p>
        </w:tc>
        <w:tc>
          <w:tcPr>
            <w:tcW w:w="1676"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48.56</w:t>
            </w:r>
          </w:p>
        </w:tc>
      </w:tr>
      <w:tr w:rsidR="00EC0BCF" w:rsidRPr="00C710B2" w:rsidTr="00B324FB">
        <w:trPr>
          <w:trHeight w:val="260"/>
        </w:trPr>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11.</w:t>
            </w:r>
          </w:p>
        </w:tc>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proofErr w:type="spellStart"/>
            <w:r w:rsidRPr="00C710B2">
              <w:rPr>
                <w:rFonts w:ascii="Times New Roman" w:hAnsi="Times New Roman" w:cs="Times New Roman"/>
                <w:sz w:val="24"/>
                <w:szCs w:val="24"/>
                <w:lang w:val="en-GB"/>
              </w:rPr>
              <w:t>Bumasikye</w:t>
            </w:r>
            <w:proofErr w:type="spellEnd"/>
          </w:p>
        </w:tc>
        <w:tc>
          <w:tcPr>
            <w:tcW w:w="3708"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72.95</w:t>
            </w:r>
          </w:p>
        </w:tc>
        <w:tc>
          <w:tcPr>
            <w:tcW w:w="1676"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33.59</w:t>
            </w:r>
          </w:p>
        </w:tc>
      </w:tr>
      <w:tr w:rsidR="00EC0BCF" w:rsidRPr="00C710B2" w:rsidTr="00B324FB">
        <w:trPr>
          <w:trHeight w:val="332"/>
        </w:trPr>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12.</w:t>
            </w:r>
          </w:p>
        </w:tc>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proofErr w:type="spellStart"/>
            <w:r w:rsidRPr="00C710B2">
              <w:rPr>
                <w:rFonts w:ascii="Times New Roman" w:hAnsi="Times New Roman" w:cs="Times New Roman"/>
                <w:sz w:val="24"/>
                <w:szCs w:val="24"/>
                <w:lang w:val="en-GB"/>
              </w:rPr>
              <w:t>Bumbobi</w:t>
            </w:r>
            <w:proofErr w:type="spellEnd"/>
          </w:p>
        </w:tc>
        <w:tc>
          <w:tcPr>
            <w:tcW w:w="3708"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68.15</w:t>
            </w:r>
          </w:p>
        </w:tc>
        <w:tc>
          <w:tcPr>
            <w:tcW w:w="1676"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 xml:space="preserve">5.20 </w:t>
            </w:r>
          </w:p>
        </w:tc>
      </w:tr>
      <w:tr w:rsidR="00EC0BCF" w:rsidRPr="00C710B2" w:rsidTr="00B324FB">
        <w:trPr>
          <w:trHeight w:val="350"/>
        </w:trPr>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13.</w:t>
            </w:r>
          </w:p>
        </w:tc>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Nyondo</w:t>
            </w:r>
          </w:p>
        </w:tc>
        <w:tc>
          <w:tcPr>
            <w:tcW w:w="3708"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68.95</w:t>
            </w:r>
          </w:p>
        </w:tc>
        <w:tc>
          <w:tcPr>
            <w:tcW w:w="1676"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15.50</w:t>
            </w:r>
          </w:p>
        </w:tc>
      </w:tr>
      <w:tr w:rsidR="00EC0BCF" w:rsidRPr="00C710B2" w:rsidTr="00B324FB">
        <w:trPr>
          <w:trHeight w:val="332"/>
        </w:trPr>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14-</w:t>
            </w:r>
          </w:p>
        </w:tc>
        <w:tc>
          <w:tcPr>
            <w:tcW w:w="0" w:type="auto"/>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proofErr w:type="spellStart"/>
            <w:r w:rsidRPr="00C710B2">
              <w:rPr>
                <w:rFonts w:ascii="Times New Roman" w:hAnsi="Times New Roman" w:cs="Times New Roman"/>
                <w:sz w:val="24"/>
                <w:szCs w:val="24"/>
                <w:lang w:val="en-GB"/>
              </w:rPr>
              <w:t>Bunambutye</w:t>
            </w:r>
            <w:proofErr w:type="spellEnd"/>
          </w:p>
        </w:tc>
        <w:tc>
          <w:tcPr>
            <w:tcW w:w="3708"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64.77</w:t>
            </w:r>
          </w:p>
        </w:tc>
        <w:tc>
          <w:tcPr>
            <w:tcW w:w="1676" w:type="dxa"/>
          </w:tcPr>
          <w:p w:rsidR="00EC0BCF" w:rsidRPr="00C710B2" w:rsidRDefault="00EC0BCF" w:rsidP="00B324FB">
            <w:pPr>
              <w:suppressAutoHyphens/>
              <w:spacing w:after="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8.36</w:t>
            </w:r>
          </w:p>
        </w:tc>
      </w:tr>
    </w:tbl>
    <w:p w:rsidR="00EC0BCF" w:rsidRPr="00C710B2" w:rsidRDefault="00EC0BCF" w:rsidP="00A70A41">
      <w:pPr>
        <w:suppressAutoHyphens/>
        <w:spacing w:line="360" w:lineRule="auto"/>
        <w:jc w:val="both"/>
        <w:rPr>
          <w:rFonts w:ascii="Times New Roman" w:hAnsi="Times New Roman" w:cs="Times New Roman"/>
          <w:b/>
          <w:bCs/>
          <w:i/>
          <w:iCs/>
          <w:sz w:val="24"/>
          <w:szCs w:val="24"/>
          <w:lang w:val="en-GB"/>
        </w:rPr>
      </w:pPr>
      <w:r w:rsidRPr="00C710B2">
        <w:rPr>
          <w:rFonts w:ascii="Times New Roman" w:hAnsi="Times New Roman" w:cs="Times New Roman"/>
          <w:b/>
          <w:bCs/>
          <w:i/>
          <w:iCs/>
          <w:sz w:val="24"/>
          <w:szCs w:val="24"/>
          <w:lang w:val="en-GB"/>
        </w:rPr>
        <w:t>Table 2: Sanitation Coverage by sub-county</w:t>
      </w:r>
    </w:p>
    <w:p w:rsidR="004A0044" w:rsidRPr="00C710B2" w:rsidRDefault="00AC1DB4" w:rsidP="00814186">
      <w:pPr>
        <w:pStyle w:val="Heading3"/>
        <w:rPr>
          <w:rFonts w:ascii="Times New Roman" w:hAnsi="Times New Roman" w:cs="Times New Roman"/>
          <w:b/>
          <w:lang w:val="en-GB"/>
        </w:rPr>
      </w:pPr>
      <w:bookmarkStart w:id="214" w:name="_Toc126933408"/>
      <w:r w:rsidRPr="00C710B2">
        <w:rPr>
          <w:rFonts w:ascii="Times New Roman" w:hAnsi="Times New Roman" w:cs="Times New Roman"/>
          <w:b/>
          <w:lang w:val="en-GB"/>
        </w:rPr>
        <w:t>2.4.9</w:t>
      </w:r>
      <w:r w:rsidR="004A0044" w:rsidRPr="00C710B2">
        <w:rPr>
          <w:rFonts w:ascii="Times New Roman" w:hAnsi="Times New Roman" w:cs="Times New Roman"/>
          <w:b/>
          <w:lang w:val="en-GB"/>
        </w:rPr>
        <w:t xml:space="preserve"> Education</w:t>
      </w:r>
      <w:bookmarkEnd w:id="214"/>
    </w:p>
    <w:p w:rsidR="00674344" w:rsidRPr="00C710B2" w:rsidRDefault="00674344" w:rsidP="00E45218">
      <w:pPr>
        <w:jc w:val="both"/>
        <w:rPr>
          <w:rFonts w:ascii="Times New Roman" w:hAnsi="Times New Roman" w:cs="Times New Roman"/>
          <w:sz w:val="24"/>
          <w:szCs w:val="24"/>
        </w:rPr>
      </w:pPr>
      <w:r w:rsidRPr="00C710B2">
        <w:rPr>
          <w:rFonts w:ascii="Times New Roman" w:hAnsi="Times New Roman" w:cs="Times New Roman"/>
          <w:sz w:val="24"/>
          <w:szCs w:val="24"/>
        </w:rPr>
        <w:t>Education department oversees implementation of National and District Education policies and plans. It also monitors and evaluates the performance of the education system and school operations to keep required standards within the District. Aware that Education plays a critical role in our service delivery and forms the basis for Human Resource development in the District. Sector Vision Holistic, quality Education and sports for a prosperous and transformed people. Our Sector Mission is to promote total access to support schools in the provision of quality education and development of games and sports for holistic educational achievements as a means of lifelong learning for transformation of citizens in the district which feeds into the vision 2040 of this country.</w:t>
      </w:r>
      <w:bookmarkStart w:id="215" w:name="_Toc97812339"/>
    </w:p>
    <w:p w:rsidR="00674344" w:rsidRPr="00C710B2" w:rsidRDefault="00674344" w:rsidP="00E45218">
      <w:pPr>
        <w:jc w:val="both"/>
        <w:rPr>
          <w:rFonts w:ascii="Times New Roman" w:hAnsi="Times New Roman" w:cs="Times New Roman"/>
          <w:sz w:val="24"/>
          <w:szCs w:val="24"/>
        </w:rPr>
      </w:pPr>
      <w:r w:rsidRPr="00C710B2">
        <w:rPr>
          <w:rFonts w:ascii="Times New Roman" w:hAnsi="Times New Roman" w:cs="Times New Roman"/>
          <w:sz w:val="24"/>
          <w:szCs w:val="24"/>
        </w:rPr>
        <w:t>Education department has schools spread within four (4) Town Councils, twenty (20) sub counties and one municipality. There are 128 government aided primary schools, 19 Government aided secondary schools, 4 tertiary government aided tertiary institution. The sector has a number of privately owned institutions at all levels a</w:t>
      </w:r>
      <w:r w:rsidR="004D3B63" w:rsidRPr="00C710B2">
        <w:rPr>
          <w:rFonts w:ascii="Times New Roman" w:hAnsi="Times New Roman" w:cs="Times New Roman"/>
          <w:sz w:val="24"/>
          <w:szCs w:val="24"/>
        </w:rPr>
        <w:t>s indicated in the table below</w:t>
      </w:r>
    </w:p>
    <w:p w:rsidR="00674344" w:rsidRPr="0005344B" w:rsidRDefault="00E36EFB" w:rsidP="00E36EFB">
      <w:pPr>
        <w:pStyle w:val="Caption"/>
        <w:rPr>
          <w:rFonts w:cs="Times New Roman"/>
          <w:b w:val="0"/>
        </w:rPr>
      </w:pPr>
      <w:bookmarkStart w:id="216" w:name="_Toc126932987"/>
      <w:bookmarkEnd w:id="215"/>
      <w:r>
        <w:t xml:space="preserve">Table </w:t>
      </w:r>
      <w:r w:rsidR="00F46120">
        <w:fldChar w:fldCharType="begin"/>
      </w:r>
      <w:r>
        <w:instrText xml:space="preserve"> SEQ Table \* ARABIC </w:instrText>
      </w:r>
      <w:r w:rsidR="00F46120">
        <w:fldChar w:fldCharType="separate"/>
      </w:r>
      <w:r w:rsidR="00DB3636">
        <w:rPr>
          <w:noProof/>
        </w:rPr>
        <w:t>25</w:t>
      </w:r>
      <w:r w:rsidR="00F46120">
        <w:fldChar w:fldCharType="end"/>
      </w:r>
      <w:r>
        <w:t xml:space="preserve">: </w:t>
      </w:r>
      <w:r w:rsidRPr="00617207">
        <w:t>Education Institutions by level and ownership</w:t>
      </w:r>
      <w:bookmarkEnd w:id="216"/>
    </w:p>
    <w:tbl>
      <w:tblPr>
        <w:tblStyle w:val="TableGrid"/>
        <w:tblW w:w="9682" w:type="dxa"/>
        <w:tblInd w:w="-34" w:type="dxa"/>
        <w:tblLook w:val="04A0" w:firstRow="1" w:lastRow="0" w:firstColumn="1" w:lastColumn="0" w:noHBand="0" w:noVBand="1"/>
      </w:tblPr>
      <w:tblGrid>
        <w:gridCol w:w="2371"/>
        <w:gridCol w:w="2337"/>
        <w:gridCol w:w="2338"/>
        <w:gridCol w:w="2636"/>
      </w:tblGrid>
      <w:tr w:rsidR="00674344" w:rsidRPr="00C710B2" w:rsidTr="000D2323">
        <w:tc>
          <w:tcPr>
            <w:tcW w:w="2371"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School level</w:t>
            </w:r>
          </w:p>
        </w:tc>
        <w:tc>
          <w:tcPr>
            <w:tcW w:w="2337"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Private</w:t>
            </w:r>
          </w:p>
        </w:tc>
        <w:tc>
          <w:tcPr>
            <w:tcW w:w="2338"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Government Aided</w:t>
            </w:r>
          </w:p>
        </w:tc>
        <w:tc>
          <w:tcPr>
            <w:tcW w:w="2636"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Total</w:t>
            </w:r>
          </w:p>
        </w:tc>
      </w:tr>
      <w:tr w:rsidR="00674344" w:rsidRPr="00C710B2" w:rsidTr="000D2323">
        <w:tc>
          <w:tcPr>
            <w:tcW w:w="2371"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Pre-primary</w:t>
            </w:r>
          </w:p>
        </w:tc>
        <w:tc>
          <w:tcPr>
            <w:tcW w:w="2337"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262</w:t>
            </w:r>
          </w:p>
        </w:tc>
        <w:tc>
          <w:tcPr>
            <w:tcW w:w="2338"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00</w:t>
            </w:r>
          </w:p>
        </w:tc>
        <w:tc>
          <w:tcPr>
            <w:tcW w:w="2636"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262</w:t>
            </w:r>
          </w:p>
        </w:tc>
      </w:tr>
      <w:tr w:rsidR="00674344" w:rsidRPr="00C710B2" w:rsidTr="000D2323">
        <w:tc>
          <w:tcPr>
            <w:tcW w:w="2371"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Primary</w:t>
            </w:r>
          </w:p>
        </w:tc>
        <w:tc>
          <w:tcPr>
            <w:tcW w:w="2337"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260</w:t>
            </w:r>
          </w:p>
        </w:tc>
        <w:tc>
          <w:tcPr>
            <w:tcW w:w="2338"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128</w:t>
            </w:r>
          </w:p>
        </w:tc>
        <w:tc>
          <w:tcPr>
            <w:tcW w:w="2636"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388</w:t>
            </w:r>
          </w:p>
        </w:tc>
      </w:tr>
      <w:tr w:rsidR="00674344" w:rsidRPr="00C710B2" w:rsidTr="000D2323">
        <w:tc>
          <w:tcPr>
            <w:tcW w:w="2371"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Secondary</w:t>
            </w:r>
          </w:p>
        </w:tc>
        <w:tc>
          <w:tcPr>
            <w:tcW w:w="2337"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37</w:t>
            </w:r>
          </w:p>
        </w:tc>
        <w:tc>
          <w:tcPr>
            <w:tcW w:w="2338"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19</w:t>
            </w:r>
          </w:p>
        </w:tc>
        <w:tc>
          <w:tcPr>
            <w:tcW w:w="2636"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56</w:t>
            </w:r>
          </w:p>
        </w:tc>
      </w:tr>
      <w:tr w:rsidR="00674344" w:rsidRPr="00C710B2" w:rsidTr="000D2323">
        <w:tc>
          <w:tcPr>
            <w:tcW w:w="2371"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Tertiary</w:t>
            </w:r>
          </w:p>
        </w:tc>
        <w:tc>
          <w:tcPr>
            <w:tcW w:w="2337"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12</w:t>
            </w:r>
          </w:p>
        </w:tc>
        <w:tc>
          <w:tcPr>
            <w:tcW w:w="2338"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4</w:t>
            </w:r>
          </w:p>
        </w:tc>
        <w:tc>
          <w:tcPr>
            <w:tcW w:w="2636"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16</w:t>
            </w:r>
          </w:p>
        </w:tc>
      </w:tr>
      <w:tr w:rsidR="00674344" w:rsidRPr="00C710B2" w:rsidTr="000D2323">
        <w:tc>
          <w:tcPr>
            <w:tcW w:w="2371"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Total</w:t>
            </w:r>
          </w:p>
        </w:tc>
        <w:tc>
          <w:tcPr>
            <w:tcW w:w="2337"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571</w:t>
            </w:r>
          </w:p>
        </w:tc>
        <w:tc>
          <w:tcPr>
            <w:tcW w:w="2338"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151</w:t>
            </w:r>
          </w:p>
        </w:tc>
        <w:tc>
          <w:tcPr>
            <w:tcW w:w="2636" w:type="dxa"/>
          </w:tcPr>
          <w:p w:rsidR="00674344" w:rsidRPr="00C710B2" w:rsidRDefault="00674344" w:rsidP="00B324FB">
            <w:pPr>
              <w:spacing w:after="0"/>
              <w:jc w:val="both"/>
              <w:rPr>
                <w:rFonts w:ascii="Times New Roman" w:hAnsi="Times New Roman" w:cs="Times New Roman"/>
                <w:sz w:val="24"/>
                <w:szCs w:val="24"/>
              </w:rPr>
            </w:pPr>
            <w:r w:rsidRPr="00C710B2">
              <w:rPr>
                <w:rFonts w:ascii="Times New Roman" w:hAnsi="Times New Roman" w:cs="Times New Roman"/>
                <w:sz w:val="24"/>
                <w:szCs w:val="24"/>
              </w:rPr>
              <w:t>722</w:t>
            </w:r>
          </w:p>
        </w:tc>
      </w:tr>
    </w:tbl>
    <w:p w:rsidR="00674344" w:rsidRPr="00590807" w:rsidRDefault="00674344" w:rsidP="00674344">
      <w:pPr>
        <w:jc w:val="both"/>
        <w:rPr>
          <w:rFonts w:ascii="Times New Roman" w:hAnsi="Times New Roman" w:cs="Times New Roman"/>
          <w:sz w:val="24"/>
          <w:szCs w:val="24"/>
        </w:rPr>
      </w:pPr>
    </w:p>
    <w:p w:rsidR="00674344" w:rsidRPr="00590807" w:rsidRDefault="00674344" w:rsidP="00E45218">
      <w:pPr>
        <w:jc w:val="both"/>
        <w:rPr>
          <w:rFonts w:ascii="Times New Roman" w:hAnsi="Times New Roman" w:cs="Times New Roman"/>
          <w:sz w:val="24"/>
          <w:szCs w:val="24"/>
        </w:rPr>
      </w:pPr>
      <w:r w:rsidRPr="00590807">
        <w:rPr>
          <w:rFonts w:ascii="Times New Roman" w:hAnsi="Times New Roman" w:cs="Times New Roman"/>
          <w:sz w:val="24"/>
          <w:szCs w:val="24"/>
        </w:rPr>
        <w:lastRenderedPageBreak/>
        <w:t>Mbale District has a total of 97,204 in Primary government schools, 1966 in Primary private schools and 19,542 are in secondary schools. 470 learners are enrolled in tertiary learning Centers of which 548 are in Government aided and 786 are in privately owned Tertiary centers</w:t>
      </w:r>
      <w:r w:rsidR="00E45218" w:rsidRPr="00590807">
        <w:rPr>
          <w:rFonts w:ascii="Times New Roman" w:hAnsi="Times New Roman" w:cs="Times New Roman"/>
          <w:sz w:val="24"/>
          <w:szCs w:val="24"/>
        </w:rPr>
        <w:t xml:space="preserve">.  </w:t>
      </w:r>
    </w:p>
    <w:p w:rsidR="00674344" w:rsidRPr="00C710B2" w:rsidRDefault="00674344" w:rsidP="00674344">
      <w:pPr>
        <w:jc w:val="both"/>
        <w:rPr>
          <w:rFonts w:ascii="Times New Roman" w:hAnsi="Times New Roman" w:cs="Times New Roman"/>
          <w:sz w:val="24"/>
          <w:szCs w:val="24"/>
        </w:rPr>
      </w:pPr>
      <w:r w:rsidRPr="00C710B2">
        <w:rPr>
          <w:rFonts w:ascii="Times New Roman" w:hAnsi="Times New Roman" w:cs="Times New Roman"/>
          <w:sz w:val="24"/>
          <w:szCs w:val="24"/>
        </w:rPr>
        <w:t xml:space="preserve">The district has a few special needs institutions which  include ; Mbale School for the deaf –secondary level, </w:t>
      </w:r>
      <w:proofErr w:type="spellStart"/>
      <w:r w:rsidRPr="00C710B2">
        <w:rPr>
          <w:rFonts w:ascii="Times New Roman" w:hAnsi="Times New Roman" w:cs="Times New Roman"/>
          <w:sz w:val="24"/>
          <w:szCs w:val="24"/>
        </w:rPr>
        <w:t>Makhai</w:t>
      </w:r>
      <w:proofErr w:type="spellEnd"/>
      <w:r w:rsidRPr="00C710B2">
        <w:rPr>
          <w:rFonts w:ascii="Times New Roman" w:hAnsi="Times New Roman" w:cs="Times New Roman"/>
          <w:sz w:val="24"/>
          <w:szCs w:val="24"/>
        </w:rPr>
        <w:t xml:space="preserve"> Primary school for the deaf, </w:t>
      </w:r>
      <w:proofErr w:type="spellStart"/>
      <w:r w:rsidRPr="00C710B2">
        <w:rPr>
          <w:rFonts w:ascii="Times New Roman" w:hAnsi="Times New Roman" w:cs="Times New Roman"/>
          <w:sz w:val="24"/>
          <w:szCs w:val="24"/>
        </w:rPr>
        <w:t>gangama</w:t>
      </w:r>
      <w:proofErr w:type="spellEnd"/>
      <w:r w:rsidRPr="00C710B2">
        <w:rPr>
          <w:rFonts w:ascii="Times New Roman" w:hAnsi="Times New Roman" w:cs="Times New Roman"/>
          <w:sz w:val="24"/>
          <w:szCs w:val="24"/>
        </w:rPr>
        <w:t xml:space="preserve"> primary school, Nyondo demonstration school and </w:t>
      </w:r>
      <w:proofErr w:type="spellStart"/>
      <w:r w:rsidRPr="00C710B2">
        <w:rPr>
          <w:rFonts w:ascii="Times New Roman" w:hAnsi="Times New Roman" w:cs="Times New Roman"/>
          <w:sz w:val="24"/>
          <w:szCs w:val="24"/>
        </w:rPr>
        <w:t>Wokukiri</w:t>
      </w:r>
      <w:proofErr w:type="spellEnd"/>
      <w:r w:rsidRPr="00C710B2">
        <w:rPr>
          <w:rFonts w:ascii="Times New Roman" w:hAnsi="Times New Roman" w:cs="Times New Roman"/>
          <w:sz w:val="24"/>
          <w:szCs w:val="24"/>
        </w:rPr>
        <w:t xml:space="preserve"> primary school. These have an estimate total enrollment of over 5000 special needs children in both Primary and secondary schools. These require special attention in terms of accessibility to a number of facilities like latrines, classrooms and assistive devices among others if they are to remain in school. The District therefore, must ensure that there is accessibility and equity to cater for this category of learners. </w:t>
      </w:r>
    </w:p>
    <w:p w:rsidR="003D4FE1" w:rsidRPr="00C710B2" w:rsidRDefault="00AC1DB4" w:rsidP="00814186">
      <w:pPr>
        <w:pStyle w:val="Heading3"/>
        <w:rPr>
          <w:rFonts w:ascii="Times New Roman" w:hAnsi="Times New Roman" w:cs="Times New Roman"/>
          <w:b/>
          <w:lang w:val="en-GB"/>
        </w:rPr>
      </w:pPr>
      <w:bookmarkStart w:id="217" w:name="_Toc126933409"/>
      <w:r w:rsidRPr="00C710B2">
        <w:rPr>
          <w:rFonts w:ascii="Times New Roman" w:hAnsi="Times New Roman" w:cs="Times New Roman"/>
          <w:b/>
          <w:lang w:val="en-GB"/>
        </w:rPr>
        <w:t>2.4.10</w:t>
      </w:r>
      <w:r w:rsidR="004A0044" w:rsidRPr="00C710B2">
        <w:rPr>
          <w:rFonts w:ascii="Times New Roman" w:hAnsi="Times New Roman" w:cs="Times New Roman"/>
          <w:b/>
          <w:lang w:val="en-GB"/>
        </w:rPr>
        <w:t xml:space="preserve"> Community Development</w:t>
      </w:r>
      <w:bookmarkEnd w:id="217"/>
    </w:p>
    <w:p w:rsidR="00BD4D12" w:rsidRPr="00C710B2" w:rsidRDefault="00BD4D12" w:rsidP="00BD4D12">
      <w:pPr>
        <w:jc w:val="both"/>
        <w:rPr>
          <w:rFonts w:ascii="Times New Roman" w:hAnsi="Times New Roman" w:cs="Times New Roman"/>
          <w:sz w:val="24"/>
          <w:szCs w:val="24"/>
        </w:rPr>
      </w:pPr>
      <w:r w:rsidRPr="00C710B2">
        <w:rPr>
          <w:rFonts w:ascii="Times New Roman" w:hAnsi="Times New Roman" w:cs="Times New Roman"/>
          <w:sz w:val="24"/>
          <w:szCs w:val="24"/>
        </w:rPr>
        <w:t xml:space="preserve">Under this Sector, there are a number of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being implemented which among others include the Youth livelihood </w:t>
      </w:r>
      <w:proofErr w:type="spellStart"/>
      <w:r w:rsidRPr="00C710B2">
        <w:rPr>
          <w:rFonts w:ascii="Times New Roman" w:hAnsi="Times New Roman" w:cs="Times New Roman"/>
          <w:sz w:val="24"/>
          <w:szCs w:val="24"/>
        </w:rPr>
        <w:t>programme</w:t>
      </w:r>
      <w:proofErr w:type="spellEnd"/>
      <w:r w:rsidRPr="00C710B2">
        <w:rPr>
          <w:rFonts w:ascii="Times New Roman" w:hAnsi="Times New Roman" w:cs="Times New Roman"/>
          <w:sz w:val="24"/>
          <w:szCs w:val="24"/>
        </w:rPr>
        <w:t xml:space="preserve">, Uganda Women Entrepreneurship </w:t>
      </w:r>
      <w:proofErr w:type="spellStart"/>
      <w:r w:rsidRPr="00C710B2">
        <w:rPr>
          <w:rFonts w:ascii="Times New Roman" w:hAnsi="Times New Roman" w:cs="Times New Roman"/>
          <w:sz w:val="24"/>
          <w:szCs w:val="24"/>
        </w:rPr>
        <w:t>programme</w:t>
      </w:r>
      <w:proofErr w:type="spellEnd"/>
      <w:r w:rsidRPr="00C710B2">
        <w:rPr>
          <w:rFonts w:ascii="Times New Roman" w:hAnsi="Times New Roman" w:cs="Times New Roman"/>
          <w:sz w:val="24"/>
          <w:szCs w:val="24"/>
        </w:rPr>
        <w:t xml:space="preserve">, Social Assistance Grant for Empowerment, Functional Adult Literacy </w:t>
      </w:r>
      <w:proofErr w:type="spellStart"/>
      <w:r w:rsidRPr="00C710B2">
        <w:rPr>
          <w:rFonts w:ascii="Times New Roman" w:hAnsi="Times New Roman" w:cs="Times New Roman"/>
          <w:sz w:val="24"/>
          <w:szCs w:val="24"/>
        </w:rPr>
        <w:t>Programme</w:t>
      </w:r>
      <w:proofErr w:type="spellEnd"/>
      <w:r w:rsidRPr="00C710B2">
        <w:rPr>
          <w:rFonts w:ascii="Times New Roman" w:hAnsi="Times New Roman" w:cs="Times New Roman"/>
          <w:sz w:val="24"/>
          <w:szCs w:val="24"/>
        </w:rPr>
        <w:t>/Integrated Community Learning for Empowerment and Wealthy Creation and the Special Grant for Persons with Disabilities.</w:t>
      </w:r>
    </w:p>
    <w:p w:rsidR="00BD4D12" w:rsidRPr="00C710B2" w:rsidRDefault="00BD4D12" w:rsidP="00BD4D12">
      <w:pPr>
        <w:jc w:val="both"/>
        <w:rPr>
          <w:rFonts w:ascii="Times New Roman" w:hAnsi="Times New Roman" w:cs="Times New Roman"/>
          <w:sz w:val="24"/>
          <w:szCs w:val="24"/>
        </w:rPr>
      </w:pPr>
      <w:r w:rsidRPr="00C710B2">
        <w:rPr>
          <w:rFonts w:ascii="Times New Roman" w:hAnsi="Times New Roman" w:cs="Times New Roman"/>
          <w:sz w:val="24"/>
          <w:szCs w:val="24"/>
        </w:rPr>
        <w:t xml:space="preserve">The beneficiary levels per </w:t>
      </w:r>
      <w:proofErr w:type="spellStart"/>
      <w:r w:rsidRPr="00C710B2">
        <w:rPr>
          <w:rFonts w:ascii="Times New Roman" w:hAnsi="Times New Roman" w:cs="Times New Roman"/>
          <w:sz w:val="24"/>
          <w:szCs w:val="24"/>
        </w:rPr>
        <w:t>programme</w:t>
      </w:r>
      <w:proofErr w:type="spellEnd"/>
      <w:r w:rsidRPr="00C710B2">
        <w:rPr>
          <w:rFonts w:ascii="Times New Roman" w:hAnsi="Times New Roman" w:cs="Times New Roman"/>
          <w:sz w:val="24"/>
          <w:szCs w:val="24"/>
        </w:rPr>
        <w:t xml:space="preserve"> in Community department is highlighted below;</w:t>
      </w:r>
    </w:p>
    <w:p w:rsidR="00BD4D12" w:rsidRPr="00C710B2" w:rsidRDefault="00BD4D12" w:rsidP="00C77ADB">
      <w:pPr>
        <w:pStyle w:val="ListParagraph"/>
        <w:numPr>
          <w:ilvl w:val="0"/>
          <w:numId w:val="60"/>
        </w:numPr>
        <w:spacing w:after="200" w:line="276" w:lineRule="auto"/>
        <w:contextualSpacing/>
        <w:rPr>
          <w:rFonts w:cs="Times New Roman"/>
          <w:lang w:val="en-GB"/>
        </w:rPr>
      </w:pPr>
      <w:r w:rsidRPr="00C710B2">
        <w:rPr>
          <w:rFonts w:cs="Times New Roman"/>
          <w:b/>
          <w:bCs/>
          <w:lang w:val="en-GB"/>
        </w:rPr>
        <w:t>YOUTH LIVELIHOOD PROGRAMME (YLP</w:t>
      </w:r>
      <w:r w:rsidRPr="00C710B2">
        <w:rPr>
          <w:rFonts w:cs="Times New Roman"/>
          <w:lang w:val="en-GB"/>
        </w:rPr>
        <w:t xml:space="preserve">) </w:t>
      </w:r>
    </w:p>
    <w:p w:rsidR="00BD4D12" w:rsidRDefault="00BD4D12" w:rsidP="00BD4D12">
      <w:pPr>
        <w:rPr>
          <w:rFonts w:ascii="Times New Roman" w:hAnsi="Times New Roman" w:cs="Times New Roman"/>
          <w:bCs/>
          <w:sz w:val="24"/>
          <w:szCs w:val="24"/>
        </w:rPr>
      </w:pPr>
      <w:r w:rsidRPr="00C710B2">
        <w:rPr>
          <w:rFonts w:ascii="Times New Roman" w:hAnsi="Times New Roman" w:cs="Times New Roman"/>
          <w:sz w:val="24"/>
          <w:szCs w:val="24"/>
        </w:rPr>
        <w:t xml:space="preserve">YLP </w:t>
      </w:r>
      <w:proofErr w:type="spellStart"/>
      <w:r w:rsidRPr="00C710B2">
        <w:rPr>
          <w:rFonts w:ascii="Times New Roman" w:hAnsi="Times New Roman" w:cs="Times New Roman"/>
          <w:sz w:val="24"/>
          <w:szCs w:val="24"/>
        </w:rPr>
        <w:t>Programme</w:t>
      </w:r>
      <w:proofErr w:type="spellEnd"/>
      <w:r w:rsidRPr="00C710B2">
        <w:rPr>
          <w:rFonts w:ascii="Times New Roman" w:hAnsi="Times New Roman" w:cs="Times New Roman"/>
          <w:sz w:val="24"/>
          <w:szCs w:val="24"/>
        </w:rPr>
        <w:t xml:space="preserve"> since its inception in 2014/15 has had a total of </w:t>
      </w:r>
      <w:r w:rsidRPr="00C710B2">
        <w:rPr>
          <w:rFonts w:ascii="Times New Roman" w:hAnsi="Times New Roman" w:cs="Times New Roman"/>
          <w:bCs/>
          <w:sz w:val="24"/>
          <w:szCs w:val="24"/>
        </w:rPr>
        <w:t>109 as per the disbursement schedule below:</w:t>
      </w:r>
    </w:p>
    <w:p w:rsidR="008D7EF7" w:rsidRPr="008D7EF7" w:rsidRDefault="00E36EFB" w:rsidP="00E36EFB">
      <w:pPr>
        <w:pStyle w:val="Caption"/>
        <w:rPr>
          <w:rFonts w:cs="Times New Roman"/>
          <w:b w:val="0"/>
        </w:rPr>
      </w:pPr>
      <w:bookmarkStart w:id="218" w:name="_Toc126932988"/>
      <w:r>
        <w:t xml:space="preserve">Table </w:t>
      </w:r>
      <w:r w:rsidR="00F46120">
        <w:fldChar w:fldCharType="begin"/>
      </w:r>
      <w:r>
        <w:instrText xml:space="preserve"> SEQ Table \* ARABIC </w:instrText>
      </w:r>
      <w:r w:rsidR="00F46120">
        <w:fldChar w:fldCharType="separate"/>
      </w:r>
      <w:r w:rsidR="00DB3636">
        <w:rPr>
          <w:noProof/>
        </w:rPr>
        <w:t>26</w:t>
      </w:r>
      <w:r w:rsidR="00F46120">
        <w:fldChar w:fldCharType="end"/>
      </w:r>
      <w:r>
        <w:t>: F</w:t>
      </w:r>
      <w:r w:rsidRPr="000304FE">
        <w:t xml:space="preserve">unds </w:t>
      </w:r>
      <w:proofErr w:type="gramStart"/>
      <w:r w:rsidRPr="000304FE">
        <w:t>disbursements  as</w:t>
      </w:r>
      <w:proofErr w:type="gramEnd"/>
      <w:r w:rsidRPr="000304FE">
        <w:t xml:space="preserve"> at 2019</w:t>
      </w:r>
      <w:bookmarkEnd w:id="218"/>
    </w:p>
    <w:tbl>
      <w:tblPr>
        <w:tblW w:w="9782" w:type="dxa"/>
        <w:tblInd w:w="-289" w:type="dxa"/>
        <w:tblCellMar>
          <w:left w:w="10" w:type="dxa"/>
          <w:right w:w="10" w:type="dxa"/>
        </w:tblCellMar>
        <w:tblLook w:val="0000" w:firstRow="0" w:lastRow="0" w:firstColumn="0" w:lastColumn="0" w:noHBand="0" w:noVBand="0"/>
      </w:tblPr>
      <w:tblGrid>
        <w:gridCol w:w="1057"/>
        <w:gridCol w:w="2629"/>
        <w:gridCol w:w="2694"/>
        <w:gridCol w:w="3402"/>
      </w:tblGrid>
      <w:tr w:rsidR="00BD4D12" w:rsidRPr="00C710B2" w:rsidTr="00341A74">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jc w:val="center"/>
              <w:rPr>
                <w:rFonts w:ascii="Times New Roman" w:hAnsi="Times New Roman" w:cs="Times New Roman"/>
                <w:b/>
                <w:sz w:val="24"/>
                <w:szCs w:val="24"/>
              </w:rPr>
            </w:pPr>
            <w:r w:rsidRPr="00C710B2">
              <w:rPr>
                <w:rFonts w:ascii="Times New Roman" w:hAnsi="Times New Roman" w:cs="Times New Roman"/>
                <w:b/>
                <w:sz w:val="24"/>
                <w:szCs w:val="24"/>
              </w:rPr>
              <w:t>NO</w:t>
            </w:r>
          </w:p>
        </w:tc>
        <w:tc>
          <w:tcPr>
            <w:tcW w:w="2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jc w:val="center"/>
              <w:rPr>
                <w:rFonts w:ascii="Times New Roman" w:hAnsi="Times New Roman" w:cs="Times New Roman"/>
                <w:b/>
                <w:sz w:val="24"/>
                <w:szCs w:val="24"/>
              </w:rPr>
            </w:pPr>
            <w:r w:rsidRPr="00C710B2">
              <w:rPr>
                <w:rFonts w:ascii="Times New Roman" w:hAnsi="Times New Roman" w:cs="Times New Roman"/>
                <w:b/>
                <w:sz w:val="24"/>
                <w:szCs w:val="24"/>
              </w:rPr>
              <w:t>FINANCIAL YEAR</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b/>
                <w:sz w:val="24"/>
                <w:szCs w:val="24"/>
              </w:rPr>
            </w:pPr>
            <w:r w:rsidRPr="00C710B2">
              <w:rPr>
                <w:rFonts w:ascii="Times New Roman" w:hAnsi="Times New Roman" w:cs="Times New Roman"/>
                <w:b/>
                <w:sz w:val="24"/>
                <w:szCs w:val="24"/>
              </w:rPr>
              <w:t>NUMBER OF GROUPS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jc w:val="center"/>
              <w:rPr>
                <w:rFonts w:ascii="Times New Roman" w:hAnsi="Times New Roman" w:cs="Times New Roman"/>
                <w:b/>
                <w:sz w:val="24"/>
                <w:szCs w:val="24"/>
              </w:rPr>
            </w:pPr>
            <w:r w:rsidRPr="00C710B2">
              <w:rPr>
                <w:rFonts w:ascii="Times New Roman" w:hAnsi="Times New Roman" w:cs="Times New Roman"/>
                <w:b/>
                <w:sz w:val="24"/>
                <w:szCs w:val="24"/>
              </w:rPr>
              <w:t>TOTAL AMOUNT IN THE PHASE</w:t>
            </w:r>
          </w:p>
        </w:tc>
      </w:tr>
      <w:tr w:rsidR="00BD4D12" w:rsidRPr="00C710B2" w:rsidTr="00341A74">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1</w:t>
            </w:r>
          </w:p>
        </w:tc>
        <w:tc>
          <w:tcPr>
            <w:tcW w:w="2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2014/15</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33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308,957,712</w:t>
            </w:r>
          </w:p>
        </w:tc>
      </w:tr>
      <w:tr w:rsidR="00BD4D12" w:rsidRPr="00C710B2" w:rsidTr="00341A74">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2</w:t>
            </w:r>
          </w:p>
        </w:tc>
        <w:tc>
          <w:tcPr>
            <w:tcW w:w="2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2015/16</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18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211,735,300</w:t>
            </w:r>
          </w:p>
        </w:tc>
      </w:tr>
      <w:tr w:rsidR="00BD4D12" w:rsidRPr="00C710B2" w:rsidTr="00341A74">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3</w:t>
            </w:r>
          </w:p>
        </w:tc>
        <w:tc>
          <w:tcPr>
            <w:tcW w:w="2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2016/17</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40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419,071,000</w:t>
            </w:r>
          </w:p>
        </w:tc>
      </w:tr>
      <w:tr w:rsidR="00BD4D12" w:rsidRPr="00C710B2" w:rsidTr="00341A74">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4</w:t>
            </w:r>
          </w:p>
        </w:tc>
        <w:tc>
          <w:tcPr>
            <w:tcW w:w="2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2017/18</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14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164,580,000</w:t>
            </w:r>
          </w:p>
        </w:tc>
      </w:tr>
      <w:tr w:rsidR="00BD4D12" w:rsidRPr="00C710B2" w:rsidTr="00341A74">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5</w:t>
            </w:r>
          </w:p>
        </w:tc>
        <w:tc>
          <w:tcPr>
            <w:tcW w:w="2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2018/19</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rPr>
                <w:rFonts w:ascii="Times New Roman" w:hAnsi="Times New Roman" w:cs="Times New Roman"/>
                <w:sz w:val="24"/>
                <w:szCs w:val="24"/>
              </w:rPr>
            </w:pPr>
            <w:r w:rsidRPr="00C710B2">
              <w:rPr>
                <w:rFonts w:ascii="Times New Roman" w:hAnsi="Times New Roman" w:cs="Times New Roman"/>
                <w:sz w:val="24"/>
                <w:szCs w:val="24"/>
              </w:rPr>
              <w:t>25,500,000</w:t>
            </w:r>
          </w:p>
        </w:tc>
      </w:tr>
      <w:tr w:rsidR="00BD4D12" w:rsidRPr="00C710B2" w:rsidTr="00341A74">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jc w:val="both"/>
              <w:rPr>
                <w:rFonts w:ascii="Times New Roman" w:hAnsi="Times New Roman" w:cs="Times New Roman"/>
                <w:b/>
                <w:sz w:val="24"/>
                <w:szCs w:val="24"/>
              </w:rPr>
            </w:pPr>
            <w:r w:rsidRPr="00C710B2">
              <w:rPr>
                <w:rFonts w:ascii="Times New Roman" w:hAnsi="Times New Roman" w:cs="Times New Roman"/>
                <w:b/>
                <w:sz w:val="24"/>
                <w:szCs w:val="24"/>
              </w:rPr>
              <w:t>TOTAL</w:t>
            </w:r>
          </w:p>
        </w:tc>
        <w:tc>
          <w:tcPr>
            <w:tcW w:w="2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jc w:val="both"/>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jc w:val="both"/>
              <w:rPr>
                <w:rFonts w:ascii="Times New Roman" w:hAnsi="Times New Roman" w:cs="Times New Roman"/>
                <w:b/>
                <w:sz w:val="24"/>
                <w:szCs w:val="24"/>
              </w:rPr>
            </w:pPr>
            <w:r w:rsidRPr="00C710B2">
              <w:rPr>
                <w:rFonts w:ascii="Times New Roman" w:hAnsi="Times New Roman" w:cs="Times New Roman"/>
                <w:b/>
                <w:sz w:val="24"/>
                <w:szCs w:val="24"/>
              </w:rPr>
              <w:t>109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D12" w:rsidRPr="00C710B2" w:rsidRDefault="00BD4D12" w:rsidP="00341A74">
            <w:pPr>
              <w:spacing w:after="0"/>
              <w:jc w:val="both"/>
              <w:rPr>
                <w:rFonts w:ascii="Times New Roman" w:hAnsi="Times New Roman" w:cs="Times New Roman"/>
                <w:b/>
                <w:sz w:val="24"/>
                <w:szCs w:val="24"/>
              </w:rPr>
            </w:pPr>
            <w:r w:rsidRPr="00C710B2">
              <w:rPr>
                <w:rFonts w:ascii="Times New Roman" w:hAnsi="Times New Roman" w:cs="Times New Roman"/>
                <w:b/>
                <w:sz w:val="24"/>
                <w:szCs w:val="24"/>
              </w:rPr>
              <w:t>1,151,399,412</w:t>
            </w:r>
          </w:p>
        </w:tc>
      </w:tr>
    </w:tbl>
    <w:p w:rsidR="00BD4D12" w:rsidRPr="008D7EF7" w:rsidRDefault="008D7EF7" w:rsidP="00BD4D12">
      <w:pPr>
        <w:pStyle w:val="ListParagraph"/>
        <w:spacing w:after="200" w:line="276" w:lineRule="auto"/>
        <w:rPr>
          <w:rFonts w:cs="Times New Roman"/>
          <w:b/>
          <w:bCs/>
          <w:i/>
          <w:lang w:val="en-GB"/>
        </w:rPr>
      </w:pPr>
      <w:r w:rsidRPr="008D7EF7">
        <w:rPr>
          <w:rFonts w:cs="Times New Roman"/>
          <w:b/>
          <w:bCs/>
          <w:i/>
          <w:lang w:val="en-GB"/>
        </w:rPr>
        <w:t>Source Community based department</w:t>
      </w:r>
    </w:p>
    <w:p w:rsidR="00BD4D12" w:rsidRPr="00C710B2" w:rsidRDefault="00BD4D12" w:rsidP="00C77ADB">
      <w:pPr>
        <w:pStyle w:val="ListParagraph"/>
        <w:numPr>
          <w:ilvl w:val="0"/>
          <w:numId w:val="60"/>
        </w:numPr>
        <w:spacing w:after="200" w:line="276" w:lineRule="auto"/>
        <w:contextualSpacing/>
        <w:rPr>
          <w:rFonts w:cs="Times New Roman"/>
          <w:b/>
          <w:bCs/>
          <w:lang w:val="en-GB"/>
        </w:rPr>
      </w:pPr>
      <w:r w:rsidRPr="00C710B2">
        <w:rPr>
          <w:rFonts w:cs="Times New Roman"/>
          <w:b/>
          <w:bCs/>
          <w:lang w:val="en-GB"/>
        </w:rPr>
        <w:t xml:space="preserve">UGANDA WOMEN ENTREPRENEURSHIP PROGRAMME (UWEP) </w:t>
      </w:r>
    </w:p>
    <w:p w:rsidR="00BD4D12" w:rsidRDefault="00BD4D12" w:rsidP="00BD4D12">
      <w:pPr>
        <w:rPr>
          <w:rFonts w:ascii="Times New Roman" w:hAnsi="Times New Roman" w:cs="Times New Roman"/>
          <w:sz w:val="24"/>
          <w:szCs w:val="24"/>
          <w:lang w:val="en-GB"/>
        </w:rPr>
      </w:pPr>
      <w:r w:rsidRPr="00C710B2">
        <w:rPr>
          <w:rFonts w:ascii="Times New Roman" w:hAnsi="Times New Roman" w:cs="Times New Roman"/>
          <w:sz w:val="24"/>
          <w:szCs w:val="24"/>
          <w:lang w:val="en-GB"/>
        </w:rPr>
        <w:t xml:space="preserve">UWEP implementation started in the Financial 2016/17, from then to date, a total of 83 groups have benefitted to a tune of 838,726,000/ as per the disbarment schedule below; </w:t>
      </w:r>
    </w:p>
    <w:p w:rsidR="008D7EF7" w:rsidRPr="008D7EF7" w:rsidRDefault="00E36EFB" w:rsidP="00E36EFB">
      <w:pPr>
        <w:pStyle w:val="Caption"/>
        <w:rPr>
          <w:rFonts w:cs="Times New Roman"/>
          <w:b w:val="0"/>
        </w:rPr>
      </w:pPr>
      <w:bookmarkStart w:id="219" w:name="_Toc126932989"/>
      <w:r>
        <w:t xml:space="preserve">Table </w:t>
      </w:r>
      <w:r w:rsidR="00F46120">
        <w:fldChar w:fldCharType="begin"/>
      </w:r>
      <w:r>
        <w:instrText xml:space="preserve"> SEQ Table \* ARABIC </w:instrText>
      </w:r>
      <w:r w:rsidR="00F46120">
        <w:fldChar w:fldCharType="separate"/>
      </w:r>
      <w:r w:rsidR="00DB3636">
        <w:rPr>
          <w:noProof/>
        </w:rPr>
        <w:t>27</w:t>
      </w:r>
      <w:r w:rsidR="00F46120">
        <w:fldChar w:fldCharType="end"/>
      </w:r>
      <w:r>
        <w:t>: N</w:t>
      </w:r>
      <w:r w:rsidRPr="00E74249">
        <w:t>umber of groups that benefited   as at 2020</w:t>
      </w:r>
      <w:bookmarkEnd w:id="219"/>
    </w:p>
    <w:tbl>
      <w:tblPr>
        <w:tblW w:w="83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83"/>
        <w:gridCol w:w="2434"/>
        <w:gridCol w:w="2352"/>
        <w:gridCol w:w="2970"/>
      </w:tblGrid>
      <w:tr w:rsidR="00BD4D12" w:rsidRPr="00C710B2" w:rsidTr="00B324FB">
        <w:trPr>
          <w:trHeight w:val="368"/>
        </w:trPr>
        <w:tc>
          <w:tcPr>
            <w:tcW w:w="583"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rPr>
                <w:rFonts w:ascii="Times New Roman" w:eastAsia="Times New Roman" w:hAnsi="Times New Roman" w:cs="Times New Roman"/>
                <w:b/>
                <w:sz w:val="24"/>
                <w:szCs w:val="24"/>
              </w:rPr>
            </w:pPr>
            <w:r w:rsidRPr="00C710B2">
              <w:rPr>
                <w:rFonts w:ascii="Times New Roman" w:eastAsia="Times New Roman" w:hAnsi="Times New Roman" w:cs="Times New Roman"/>
                <w:b/>
                <w:kern w:val="24"/>
                <w:sz w:val="24"/>
                <w:szCs w:val="24"/>
              </w:rPr>
              <w:t>No</w:t>
            </w:r>
          </w:p>
        </w:tc>
        <w:tc>
          <w:tcPr>
            <w:tcW w:w="2434"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rPr>
                <w:rFonts w:ascii="Times New Roman" w:eastAsia="Times New Roman" w:hAnsi="Times New Roman" w:cs="Times New Roman"/>
                <w:b/>
                <w:sz w:val="24"/>
                <w:szCs w:val="24"/>
              </w:rPr>
            </w:pPr>
            <w:r w:rsidRPr="00C710B2">
              <w:rPr>
                <w:rFonts w:ascii="Times New Roman" w:eastAsia="Times New Roman" w:hAnsi="Times New Roman" w:cs="Times New Roman"/>
                <w:b/>
                <w:kern w:val="24"/>
                <w:sz w:val="24"/>
                <w:szCs w:val="24"/>
              </w:rPr>
              <w:t xml:space="preserve">Financial Year </w:t>
            </w:r>
          </w:p>
        </w:tc>
        <w:tc>
          <w:tcPr>
            <w:tcW w:w="2352"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rPr>
                <w:rFonts w:ascii="Times New Roman" w:eastAsia="Times New Roman" w:hAnsi="Times New Roman" w:cs="Times New Roman"/>
                <w:b/>
                <w:sz w:val="24"/>
                <w:szCs w:val="24"/>
              </w:rPr>
            </w:pPr>
            <w:r w:rsidRPr="00C710B2">
              <w:rPr>
                <w:rFonts w:ascii="Times New Roman" w:eastAsia="Times New Roman" w:hAnsi="Times New Roman" w:cs="Times New Roman"/>
                <w:b/>
                <w:kern w:val="24"/>
                <w:sz w:val="24"/>
                <w:szCs w:val="24"/>
              </w:rPr>
              <w:t xml:space="preserve">Number of Groups </w:t>
            </w:r>
          </w:p>
        </w:tc>
        <w:tc>
          <w:tcPr>
            <w:tcW w:w="2970"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rPr>
                <w:rFonts w:ascii="Times New Roman" w:eastAsia="Times New Roman" w:hAnsi="Times New Roman" w:cs="Times New Roman"/>
                <w:b/>
                <w:sz w:val="24"/>
                <w:szCs w:val="24"/>
              </w:rPr>
            </w:pPr>
            <w:r w:rsidRPr="00C710B2">
              <w:rPr>
                <w:rFonts w:ascii="Times New Roman" w:eastAsia="Times New Roman" w:hAnsi="Times New Roman" w:cs="Times New Roman"/>
                <w:b/>
                <w:kern w:val="24"/>
                <w:sz w:val="24"/>
                <w:szCs w:val="24"/>
              </w:rPr>
              <w:t xml:space="preserve">Total Amount Disbursed </w:t>
            </w:r>
          </w:p>
        </w:tc>
      </w:tr>
      <w:tr w:rsidR="00BD4D12" w:rsidRPr="00C710B2" w:rsidTr="00B324FB">
        <w:trPr>
          <w:trHeight w:val="206"/>
        </w:trPr>
        <w:tc>
          <w:tcPr>
            <w:tcW w:w="583"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kern w:val="24"/>
                <w:sz w:val="24"/>
                <w:szCs w:val="24"/>
              </w:rPr>
              <w:t>1</w:t>
            </w:r>
          </w:p>
        </w:tc>
        <w:tc>
          <w:tcPr>
            <w:tcW w:w="2434"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kern w:val="24"/>
                <w:sz w:val="24"/>
                <w:szCs w:val="24"/>
              </w:rPr>
              <w:t>2017/18</w:t>
            </w:r>
          </w:p>
        </w:tc>
        <w:tc>
          <w:tcPr>
            <w:tcW w:w="2352"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jc w:val="center"/>
              <w:rPr>
                <w:rFonts w:ascii="Times New Roman" w:eastAsia="Times New Roman" w:hAnsi="Times New Roman" w:cs="Times New Roman"/>
                <w:sz w:val="24"/>
                <w:szCs w:val="24"/>
              </w:rPr>
            </w:pPr>
            <w:r w:rsidRPr="00C710B2">
              <w:rPr>
                <w:rFonts w:ascii="Times New Roman" w:eastAsia="Times New Roman" w:hAnsi="Times New Roman" w:cs="Times New Roman"/>
                <w:kern w:val="24"/>
                <w:sz w:val="24"/>
                <w:szCs w:val="24"/>
              </w:rPr>
              <w:t>36</w:t>
            </w:r>
          </w:p>
        </w:tc>
        <w:tc>
          <w:tcPr>
            <w:tcW w:w="2970" w:type="dxa"/>
            <w:shd w:val="clear" w:color="auto" w:fill="FFFFFF" w:themeFill="background1"/>
            <w:tcMar>
              <w:top w:w="72" w:type="dxa"/>
              <w:left w:w="144" w:type="dxa"/>
              <w:bottom w:w="72" w:type="dxa"/>
              <w:right w:w="144" w:type="dxa"/>
            </w:tcMar>
            <w:vAlign w:val="center"/>
            <w:hideMark/>
          </w:tcPr>
          <w:p w:rsidR="00BD4D12" w:rsidRPr="00C710B2" w:rsidRDefault="00BD4D12" w:rsidP="00B324FB">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kern w:val="24"/>
                <w:sz w:val="24"/>
                <w:szCs w:val="24"/>
              </w:rPr>
              <w:t>299,724,400</w:t>
            </w:r>
          </w:p>
        </w:tc>
      </w:tr>
      <w:tr w:rsidR="00BD4D12" w:rsidRPr="00C710B2" w:rsidTr="00B324FB">
        <w:trPr>
          <w:trHeight w:val="296"/>
        </w:trPr>
        <w:tc>
          <w:tcPr>
            <w:tcW w:w="583"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kern w:val="24"/>
                <w:sz w:val="24"/>
                <w:szCs w:val="24"/>
              </w:rPr>
              <w:t>2</w:t>
            </w:r>
          </w:p>
        </w:tc>
        <w:tc>
          <w:tcPr>
            <w:tcW w:w="2434"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kern w:val="24"/>
                <w:sz w:val="24"/>
                <w:szCs w:val="24"/>
              </w:rPr>
              <w:t>2018/19</w:t>
            </w:r>
          </w:p>
        </w:tc>
        <w:tc>
          <w:tcPr>
            <w:tcW w:w="2352"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jc w:val="center"/>
              <w:rPr>
                <w:rFonts w:ascii="Times New Roman" w:eastAsia="Times New Roman" w:hAnsi="Times New Roman" w:cs="Times New Roman"/>
                <w:sz w:val="24"/>
                <w:szCs w:val="24"/>
              </w:rPr>
            </w:pPr>
            <w:r w:rsidRPr="00C710B2">
              <w:rPr>
                <w:rFonts w:ascii="Times New Roman" w:eastAsia="Times New Roman" w:hAnsi="Times New Roman" w:cs="Times New Roman"/>
                <w:kern w:val="24"/>
                <w:sz w:val="24"/>
                <w:szCs w:val="24"/>
              </w:rPr>
              <w:t>27</w:t>
            </w:r>
          </w:p>
        </w:tc>
        <w:tc>
          <w:tcPr>
            <w:tcW w:w="2970" w:type="dxa"/>
            <w:shd w:val="clear" w:color="auto" w:fill="FFFFFF" w:themeFill="background1"/>
            <w:tcMar>
              <w:top w:w="72" w:type="dxa"/>
              <w:left w:w="144" w:type="dxa"/>
              <w:bottom w:w="72" w:type="dxa"/>
              <w:right w:w="144" w:type="dxa"/>
            </w:tcMar>
            <w:vAlign w:val="center"/>
            <w:hideMark/>
          </w:tcPr>
          <w:p w:rsidR="00BD4D12" w:rsidRPr="00C710B2" w:rsidRDefault="00BD4D12" w:rsidP="00B324FB">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kern w:val="24"/>
                <w:sz w:val="24"/>
                <w:szCs w:val="24"/>
              </w:rPr>
              <w:t>246,836,000</w:t>
            </w:r>
          </w:p>
        </w:tc>
      </w:tr>
      <w:tr w:rsidR="00BD4D12" w:rsidRPr="00C710B2" w:rsidTr="00B324FB">
        <w:trPr>
          <w:trHeight w:val="206"/>
        </w:trPr>
        <w:tc>
          <w:tcPr>
            <w:tcW w:w="583"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kern w:val="24"/>
                <w:sz w:val="24"/>
                <w:szCs w:val="24"/>
              </w:rPr>
              <w:lastRenderedPageBreak/>
              <w:t>3</w:t>
            </w:r>
          </w:p>
        </w:tc>
        <w:tc>
          <w:tcPr>
            <w:tcW w:w="2434"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kern w:val="24"/>
                <w:sz w:val="24"/>
                <w:szCs w:val="24"/>
              </w:rPr>
              <w:t>2019/20</w:t>
            </w:r>
          </w:p>
        </w:tc>
        <w:tc>
          <w:tcPr>
            <w:tcW w:w="2352"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jc w:val="center"/>
              <w:rPr>
                <w:rFonts w:ascii="Times New Roman" w:eastAsia="Times New Roman" w:hAnsi="Times New Roman" w:cs="Times New Roman"/>
                <w:sz w:val="24"/>
                <w:szCs w:val="24"/>
              </w:rPr>
            </w:pPr>
            <w:r w:rsidRPr="00C710B2">
              <w:rPr>
                <w:rFonts w:ascii="Times New Roman" w:eastAsia="Times New Roman" w:hAnsi="Times New Roman" w:cs="Times New Roman"/>
                <w:kern w:val="24"/>
                <w:sz w:val="24"/>
                <w:szCs w:val="24"/>
              </w:rPr>
              <w:t>20</w:t>
            </w:r>
          </w:p>
        </w:tc>
        <w:tc>
          <w:tcPr>
            <w:tcW w:w="2970" w:type="dxa"/>
            <w:shd w:val="clear" w:color="auto" w:fill="FFFFFF" w:themeFill="background1"/>
            <w:tcMar>
              <w:top w:w="72" w:type="dxa"/>
              <w:left w:w="144" w:type="dxa"/>
              <w:bottom w:w="72" w:type="dxa"/>
              <w:right w:w="144" w:type="dxa"/>
            </w:tcMar>
            <w:vAlign w:val="center"/>
            <w:hideMark/>
          </w:tcPr>
          <w:p w:rsidR="00BD4D12" w:rsidRPr="00C710B2" w:rsidRDefault="00BD4D12" w:rsidP="00B324FB">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kern w:val="24"/>
                <w:sz w:val="24"/>
                <w:szCs w:val="24"/>
              </w:rPr>
              <w:t>154,586,000</w:t>
            </w:r>
          </w:p>
        </w:tc>
      </w:tr>
      <w:tr w:rsidR="00BD4D12" w:rsidRPr="00C710B2" w:rsidTr="00B324FB">
        <w:trPr>
          <w:trHeight w:val="233"/>
        </w:trPr>
        <w:tc>
          <w:tcPr>
            <w:tcW w:w="583"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rPr>
                <w:rFonts w:ascii="Times New Roman" w:eastAsia="Times New Roman" w:hAnsi="Times New Roman" w:cs="Times New Roman"/>
                <w:sz w:val="24"/>
                <w:szCs w:val="24"/>
              </w:rPr>
            </w:pPr>
          </w:p>
        </w:tc>
        <w:tc>
          <w:tcPr>
            <w:tcW w:w="2434"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b/>
                <w:bCs/>
                <w:kern w:val="24"/>
                <w:sz w:val="24"/>
                <w:szCs w:val="24"/>
              </w:rPr>
              <w:t>Total</w:t>
            </w:r>
          </w:p>
        </w:tc>
        <w:tc>
          <w:tcPr>
            <w:tcW w:w="2352" w:type="dxa"/>
            <w:shd w:val="clear" w:color="auto" w:fill="FFFFFF" w:themeFill="background1"/>
            <w:tcMar>
              <w:top w:w="72" w:type="dxa"/>
              <w:left w:w="144" w:type="dxa"/>
              <w:bottom w:w="72" w:type="dxa"/>
              <w:right w:w="144" w:type="dxa"/>
            </w:tcMar>
            <w:hideMark/>
          </w:tcPr>
          <w:p w:rsidR="00BD4D12" w:rsidRPr="00C710B2" w:rsidRDefault="00BD4D12" w:rsidP="00B324FB">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b/>
                <w:bCs/>
                <w:kern w:val="24"/>
                <w:sz w:val="24"/>
                <w:szCs w:val="24"/>
              </w:rPr>
              <w:t>83</w:t>
            </w:r>
          </w:p>
        </w:tc>
        <w:tc>
          <w:tcPr>
            <w:tcW w:w="2970" w:type="dxa"/>
            <w:shd w:val="clear" w:color="auto" w:fill="FFFFFF" w:themeFill="background1"/>
            <w:tcMar>
              <w:top w:w="72" w:type="dxa"/>
              <w:left w:w="144" w:type="dxa"/>
              <w:bottom w:w="72" w:type="dxa"/>
              <w:right w:w="144" w:type="dxa"/>
            </w:tcMar>
            <w:vAlign w:val="center"/>
            <w:hideMark/>
          </w:tcPr>
          <w:p w:rsidR="00BD4D12" w:rsidRPr="00C710B2" w:rsidRDefault="004953DE" w:rsidP="00B324FB">
            <w:pPr>
              <w:spacing w:after="0" w:line="240" w:lineRule="auto"/>
              <w:rPr>
                <w:rFonts w:ascii="Times New Roman" w:eastAsia="Times New Roman" w:hAnsi="Times New Roman" w:cs="Times New Roman"/>
                <w:sz w:val="24"/>
                <w:szCs w:val="24"/>
              </w:rPr>
            </w:pPr>
            <w:r w:rsidRPr="00C710B2">
              <w:rPr>
                <w:rFonts w:ascii="Times New Roman" w:eastAsia="Times New Roman" w:hAnsi="Times New Roman" w:cs="Times New Roman"/>
                <w:b/>
                <w:bCs/>
                <w:kern w:val="24"/>
                <w:sz w:val="24"/>
                <w:szCs w:val="24"/>
              </w:rPr>
              <w:t>701</w:t>
            </w:r>
            <w:r w:rsidR="00BD4D12" w:rsidRPr="00C710B2">
              <w:rPr>
                <w:rFonts w:ascii="Times New Roman" w:eastAsia="Times New Roman" w:hAnsi="Times New Roman" w:cs="Times New Roman"/>
                <w:b/>
                <w:bCs/>
                <w:kern w:val="24"/>
                <w:sz w:val="24"/>
                <w:szCs w:val="24"/>
              </w:rPr>
              <w:t>,</w:t>
            </w:r>
            <w:r w:rsidRPr="00C710B2">
              <w:rPr>
                <w:rFonts w:ascii="Times New Roman" w:eastAsia="Times New Roman" w:hAnsi="Times New Roman" w:cs="Times New Roman"/>
                <w:b/>
                <w:bCs/>
                <w:kern w:val="24"/>
                <w:sz w:val="24"/>
                <w:szCs w:val="24"/>
              </w:rPr>
              <w:t>146,4</w:t>
            </w:r>
            <w:r w:rsidR="00BD4D12" w:rsidRPr="00C710B2">
              <w:rPr>
                <w:rFonts w:ascii="Times New Roman" w:eastAsia="Times New Roman" w:hAnsi="Times New Roman" w:cs="Times New Roman"/>
                <w:b/>
                <w:bCs/>
                <w:kern w:val="24"/>
                <w:sz w:val="24"/>
                <w:szCs w:val="24"/>
              </w:rPr>
              <w:t>00/=</w:t>
            </w:r>
          </w:p>
        </w:tc>
      </w:tr>
    </w:tbl>
    <w:p w:rsidR="00590807" w:rsidRPr="00B324FB" w:rsidRDefault="008843C9" w:rsidP="00B324FB">
      <w:pPr>
        <w:pStyle w:val="ListParagraph"/>
        <w:spacing w:after="200" w:line="276" w:lineRule="auto"/>
        <w:rPr>
          <w:rFonts w:cs="Times New Roman"/>
          <w:b/>
          <w:bCs/>
          <w:i/>
          <w:lang w:val="en-GB"/>
        </w:rPr>
      </w:pPr>
      <w:r w:rsidRPr="008D7EF7">
        <w:rPr>
          <w:rFonts w:cs="Times New Roman"/>
          <w:b/>
          <w:bCs/>
          <w:i/>
          <w:lang w:val="en-GB"/>
        </w:rPr>
        <w:t>Source Community based departmen</w:t>
      </w:r>
      <w:r w:rsidR="00B324FB">
        <w:rPr>
          <w:rFonts w:cs="Times New Roman"/>
          <w:b/>
          <w:bCs/>
          <w:i/>
          <w:lang w:val="en-GB"/>
        </w:rPr>
        <w:t>t</w:t>
      </w:r>
    </w:p>
    <w:p w:rsidR="00BD4D12" w:rsidRPr="00C710B2" w:rsidRDefault="00BD4D12" w:rsidP="00C77ADB">
      <w:pPr>
        <w:pStyle w:val="ListParagraph"/>
        <w:numPr>
          <w:ilvl w:val="0"/>
          <w:numId w:val="60"/>
        </w:numPr>
        <w:spacing w:after="200" w:line="276" w:lineRule="auto"/>
        <w:contextualSpacing/>
        <w:rPr>
          <w:rFonts w:cs="Times New Roman"/>
          <w:b/>
          <w:bCs/>
          <w:lang w:val="en-GB"/>
        </w:rPr>
      </w:pPr>
      <w:r w:rsidRPr="00C710B2">
        <w:rPr>
          <w:rFonts w:cs="Times New Roman"/>
          <w:b/>
          <w:bCs/>
          <w:lang w:val="en-GB"/>
        </w:rPr>
        <w:t>SOCIAL ASSISTANCE GRANT FOR THE ELDERLY (SAGE)</w:t>
      </w:r>
    </w:p>
    <w:p w:rsidR="00BD4D12" w:rsidRPr="00C710B2" w:rsidRDefault="00BD4D12" w:rsidP="004953DE">
      <w:pPr>
        <w:ind w:left="360"/>
        <w:jc w:val="both"/>
        <w:rPr>
          <w:rFonts w:ascii="Times New Roman" w:hAnsi="Times New Roman" w:cs="Times New Roman"/>
          <w:sz w:val="24"/>
          <w:szCs w:val="24"/>
        </w:rPr>
      </w:pPr>
      <w:r w:rsidRPr="00C710B2">
        <w:rPr>
          <w:rFonts w:ascii="Times New Roman" w:hAnsi="Times New Roman" w:cs="Times New Roman"/>
          <w:sz w:val="24"/>
          <w:szCs w:val="24"/>
        </w:rPr>
        <w:t xml:space="preserve">From 2019, Ministry of Gender </w:t>
      </w:r>
      <w:proofErr w:type="spellStart"/>
      <w:r w:rsidRPr="00C710B2">
        <w:rPr>
          <w:rFonts w:ascii="Times New Roman" w:hAnsi="Times New Roman" w:cs="Times New Roman"/>
          <w:sz w:val="24"/>
          <w:szCs w:val="24"/>
        </w:rPr>
        <w:t>Labour</w:t>
      </w:r>
      <w:proofErr w:type="spellEnd"/>
      <w:r w:rsidRPr="00C710B2">
        <w:rPr>
          <w:rFonts w:ascii="Times New Roman" w:hAnsi="Times New Roman" w:cs="Times New Roman"/>
          <w:sz w:val="24"/>
          <w:szCs w:val="24"/>
        </w:rPr>
        <w:t xml:space="preserve"> and Social Development (MGLSD) has been working with, the Department of Community Based Services in both Mbale district and the Municipality in the implementation of the Senior Citizens Grant-Social Assistance Grant for Empowerment which is a non-contributory, unconditional, regular and reliable cash transfer scheme that provides relief from deprivation to the vulnerable older persons of 80 years and </w:t>
      </w:r>
      <w:proofErr w:type="spellStart"/>
      <w:r w:rsidRPr="00C710B2">
        <w:rPr>
          <w:rFonts w:ascii="Times New Roman" w:hAnsi="Times New Roman" w:cs="Times New Roman"/>
          <w:sz w:val="24"/>
          <w:szCs w:val="24"/>
        </w:rPr>
        <w:t>above.</w:t>
      </w:r>
      <w:r w:rsidR="004953DE" w:rsidRPr="00C710B2">
        <w:rPr>
          <w:rFonts w:ascii="Times New Roman" w:hAnsi="Times New Roman" w:cs="Times New Roman"/>
          <w:sz w:val="24"/>
          <w:szCs w:val="24"/>
        </w:rPr>
        <w:t>This</w:t>
      </w:r>
      <w:proofErr w:type="spellEnd"/>
      <w:r w:rsidR="004953DE" w:rsidRPr="00C710B2">
        <w:rPr>
          <w:rFonts w:ascii="Times New Roman" w:hAnsi="Times New Roman" w:cs="Times New Roman"/>
          <w:sz w:val="24"/>
          <w:szCs w:val="24"/>
        </w:rPr>
        <w:t xml:space="preserve"> program targets 3297 old persons, of these 1855 are female and 1441 are male.</w:t>
      </w:r>
    </w:p>
    <w:p w:rsidR="00BD4D12" w:rsidRPr="00C710B2" w:rsidRDefault="00BD4D12" w:rsidP="00C77ADB">
      <w:pPr>
        <w:pStyle w:val="ListParagraph"/>
        <w:numPr>
          <w:ilvl w:val="0"/>
          <w:numId w:val="60"/>
        </w:numPr>
        <w:spacing w:after="200" w:line="276" w:lineRule="auto"/>
        <w:contextualSpacing/>
        <w:rPr>
          <w:rFonts w:cs="Times New Roman"/>
          <w:b/>
          <w:bCs/>
          <w:lang w:val="en-GB"/>
        </w:rPr>
      </w:pPr>
      <w:r w:rsidRPr="00C710B2">
        <w:rPr>
          <w:rFonts w:cs="Times New Roman"/>
          <w:b/>
          <w:bCs/>
          <w:lang w:val="en-GB"/>
        </w:rPr>
        <w:t>PERSONS WITH DISABILITY GRANT</w:t>
      </w:r>
    </w:p>
    <w:p w:rsidR="008843C9" w:rsidRPr="008D7EF7" w:rsidRDefault="00BD4D12" w:rsidP="008843C9">
      <w:pPr>
        <w:ind w:left="360"/>
        <w:rPr>
          <w:rFonts w:cs="Times New Roman"/>
          <w:b/>
          <w:bCs/>
          <w:i/>
          <w:lang w:val="en-GB"/>
        </w:rPr>
      </w:pPr>
      <w:r w:rsidRPr="00C710B2">
        <w:rPr>
          <w:rFonts w:ascii="Times New Roman" w:hAnsi="Times New Roman" w:cs="Times New Roman"/>
          <w:sz w:val="24"/>
          <w:szCs w:val="24"/>
          <w:lang w:val="en-GB"/>
        </w:rPr>
        <w:t xml:space="preserve"> PWD grant has been implem</w:t>
      </w:r>
      <w:r w:rsidR="004953DE" w:rsidRPr="00C710B2">
        <w:rPr>
          <w:rFonts w:ascii="Times New Roman" w:hAnsi="Times New Roman" w:cs="Times New Roman"/>
          <w:sz w:val="24"/>
          <w:szCs w:val="24"/>
          <w:lang w:val="en-GB"/>
        </w:rPr>
        <w:t>en</w:t>
      </w:r>
      <w:r w:rsidRPr="00C710B2">
        <w:rPr>
          <w:rFonts w:ascii="Times New Roman" w:hAnsi="Times New Roman" w:cs="Times New Roman"/>
          <w:sz w:val="24"/>
          <w:szCs w:val="24"/>
          <w:lang w:val="en-GB"/>
        </w:rPr>
        <w:t>ted under two levels of funding, the District Grant and the National grant</w:t>
      </w:r>
    </w:p>
    <w:p w:rsidR="00BD4D12" w:rsidRDefault="00BD4D12" w:rsidP="00BD4D12">
      <w:pPr>
        <w:spacing w:line="240" w:lineRule="auto"/>
        <w:rPr>
          <w:rFonts w:ascii="Times New Roman" w:hAnsi="Times New Roman" w:cs="Times New Roman"/>
          <w:b/>
          <w:iCs/>
          <w:sz w:val="24"/>
          <w:szCs w:val="24"/>
        </w:rPr>
      </w:pPr>
      <w:r w:rsidRPr="00C710B2">
        <w:rPr>
          <w:rFonts w:ascii="Times New Roman" w:hAnsi="Times New Roman" w:cs="Times New Roman"/>
          <w:b/>
          <w:iCs/>
          <w:sz w:val="24"/>
          <w:szCs w:val="24"/>
        </w:rPr>
        <w:t>SUMMARY OF DISBURSEMENTS</w:t>
      </w:r>
    </w:p>
    <w:p w:rsidR="008843C9" w:rsidRPr="008D7EF7" w:rsidRDefault="00E36EFB" w:rsidP="00E36EFB">
      <w:pPr>
        <w:pStyle w:val="Caption"/>
        <w:rPr>
          <w:rFonts w:cs="Times New Roman"/>
          <w:b w:val="0"/>
        </w:rPr>
      </w:pPr>
      <w:bookmarkStart w:id="220" w:name="_Toc126932990"/>
      <w:r>
        <w:t xml:space="preserve">Table </w:t>
      </w:r>
      <w:r w:rsidR="00F46120">
        <w:fldChar w:fldCharType="begin"/>
      </w:r>
      <w:r>
        <w:instrText xml:space="preserve"> SEQ Table \* ARABIC </w:instrText>
      </w:r>
      <w:r w:rsidR="00F46120">
        <w:fldChar w:fldCharType="separate"/>
      </w:r>
      <w:r w:rsidR="00DB3636">
        <w:rPr>
          <w:noProof/>
        </w:rPr>
        <w:t>28</w:t>
      </w:r>
      <w:r w:rsidR="00F46120">
        <w:fldChar w:fldCharType="end"/>
      </w:r>
      <w:r>
        <w:t>: S</w:t>
      </w:r>
      <w:r w:rsidRPr="00406A36">
        <w:t xml:space="preserve">ummary </w:t>
      </w:r>
      <w:proofErr w:type="gramStart"/>
      <w:r w:rsidRPr="00406A36">
        <w:t>of  Disbursements</w:t>
      </w:r>
      <w:proofErr w:type="gramEnd"/>
      <w:r w:rsidRPr="00406A36">
        <w:t xml:space="preserve"> as at  2020</w:t>
      </w:r>
      <w:bookmarkEnd w:id="220"/>
    </w:p>
    <w:tbl>
      <w:tblPr>
        <w:tblStyle w:val="TableGrid"/>
        <w:tblW w:w="9090" w:type="dxa"/>
        <w:tblInd w:w="-162" w:type="dxa"/>
        <w:tblLook w:val="04A0" w:firstRow="1" w:lastRow="0" w:firstColumn="1" w:lastColumn="0" w:noHBand="0" w:noVBand="1"/>
      </w:tblPr>
      <w:tblGrid>
        <w:gridCol w:w="630"/>
        <w:gridCol w:w="3380"/>
        <w:gridCol w:w="2830"/>
        <w:gridCol w:w="2250"/>
      </w:tblGrid>
      <w:tr w:rsidR="00BD4D12" w:rsidRPr="00C710B2" w:rsidTr="00AE2271">
        <w:tc>
          <w:tcPr>
            <w:tcW w:w="9090" w:type="dxa"/>
            <w:gridSpan w:val="4"/>
          </w:tcPr>
          <w:p w:rsidR="00BD4D12" w:rsidRPr="00C710B2" w:rsidRDefault="00BD4D12" w:rsidP="00341A74">
            <w:pPr>
              <w:pStyle w:val="ListParagraph"/>
              <w:ind w:left="0"/>
              <w:rPr>
                <w:rFonts w:cs="Times New Roman"/>
                <w:b/>
                <w:iCs/>
              </w:rPr>
            </w:pPr>
            <w:r w:rsidRPr="00C710B2">
              <w:rPr>
                <w:rFonts w:cs="Times New Roman"/>
                <w:b/>
                <w:iCs/>
              </w:rPr>
              <w:t xml:space="preserve">DISTRICT GRANT </w:t>
            </w:r>
          </w:p>
        </w:tc>
      </w:tr>
      <w:tr w:rsidR="00BD4D12" w:rsidRPr="00C710B2" w:rsidTr="00AE2271">
        <w:tc>
          <w:tcPr>
            <w:tcW w:w="630" w:type="dxa"/>
          </w:tcPr>
          <w:p w:rsidR="00BD4D12" w:rsidRPr="00C710B2" w:rsidRDefault="00BD4D12" w:rsidP="00341A74">
            <w:pPr>
              <w:pStyle w:val="ListParagraph"/>
              <w:ind w:left="0"/>
              <w:rPr>
                <w:rFonts w:cs="Times New Roman"/>
                <w:b/>
                <w:iCs/>
              </w:rPr>
            </w:pPr>
            <w:r w:rsidRPr="00C710B2">
              <w:rPr>
                <w:rFonts w:cs="Times New Roman"/>
                <w:b/>
                <w:iCs/>
              </w:rPr>
              <w:t>No</w:t>
            </w:r>
          </w:p>
        </w:tc>
        <w:tc>
          <w:tcPr>
            <w:tcW w:w="3380" w:type="dxa"/>
          </w:tcPr>
          <w:p w:rsidR="00BD4D12" w:rsidRPr="00C710B2" w:rsidRDefault="00BD4D12" w:rsidP="00341A74">
            <w:pPr>
              <w:pStyle w:val="ListParagraph"/>
              <w:ind w:left="0"/>
              <w:rPr>
                <w:rFonts w:cs="Times New Roman"/>
                <w:b/>
                <w:iCs/>
              </w:rPr>
            </w:pPr>
            <w:r w:rsidRPr="00C710B2">
              <w:rPr>
                <w:rFonts w:cs="Times New Roman"/>
                <w:b/>
                <w:iCs/>
              </w:rPr>
              <w:t xml:space="preserve">Financial year </w:t>
            </w:r>
          </w:p>
        </w:tc>
        <w:tc>
          <w:tcPr>
            <w:tcW w:w="2830" w:type="dxa"/>
          </w:tcPr>
          <w:p w:rsidR="00BD4D12" w:rsidRPr="00C710B2" w:rsidRDefault="00BD4D12" w:rsidP="00341A74">
            <w:pPr>
              <w:pStyle w:val="ListParagraph"/>
              <w:ind w:left="0"/>
              <w:rPr>
                <w:rFonts w:cs="Times New Roman"/>
                <w:b/>
                <w:iCs/>
              </w:rPr>
            </w:pPr>
            <w:r w:rsidRPr="00C710B2">
              <w:rPr>
                <w:rFonts w:cs="Times New Roman"/>
                <w:b/>
                <w:iCs/>
              </w:rPr>
              <w:t>Number of groups</w:t>
            </w:r>
          </w:p>
        </w:tc>
        <w:tc>
          <w:tcPr>
            <w:tcW w:w="2250" w:type="dxa"/>
          </w:tcPr>
          <w:p w:rsidR="00BD4D12" w:rsidRPr="00C710B2" w:rsidRDefault="00BD4D12" w:rsidP="00341A74">
            <w:pPr>
              <w:pStyle w:val="ListParagraph"/>
              <w:ind w:left="0"/>
              <w:rPr>
                <w:rFonts w:cs="Times New Roman"/>
                <w:b/>
                <w:iCs/>
              </w:rPr>
            </w:pPr>
            <w:r w:rsidRPr="00C710B2">
              <w:rPr>
                <w:rFonts w:cs="Times New Roman"/>
                <w:b/>
                <w:iCs/>
              </w:rPr>
              <w:t>Amount disbursed</w:t>
            </w:r>
          </w:p>
        </w:tc>
      </w:tr>
      <w:tr w:rsidR="00BD4D12" w:rsidRPr="00C710B2" w:rsidTr="00AE2271">
        <w:tc>
          <w:tcPr>
            <w:tcW w:w="630" w:type="dxa"/>
          </w:tcPr>
          <w:p w:rsidR="00BD4D12" w:rsidRPr="00C710B2" w:rsidRDefault="00BD4D12" w:rsidP="00341A74">
            <w:pPr>
              <w:pStyle w:val="ListParagraph"/>
              <w:ind w:left="0"/>
              <w:rPr>
                <w:rFonts w:cs="Times New Roman"/>
                <w:bCs/>
                <w:iCs/>
              </w:rPr>
            </w:pPr>
            <w:r w:rsidRPr="00C710B2">
              <w:rPr>
                <w:rFonts w:cs="Times New Roman"/>
                <w:bCs/>
                <w:iCs/>
              </w:rPr>
              <w:t>1</w:t>
            </w:r>
          </w:p>
        </w:tc>
        <w:tc>
          <w:tcPr>
            <w:tcW w:w="3380" w:type="dxa"/>
          </w:tcPr>
          <w:p w:rsidR="00BD4D12" w:rsidRPr="00C710B2" w:rsidRDefault="00BD4D12" w:rsidP="00341A74">
            <w:pPr>
              <w:pStyle w:val="ListParagraph"/>
              <w:ind w:left="0"/>
              <w:rPr>
                <w:rFonts w:cs="Times New Roman"/>
                <w:bCs/>
                <w:iCs/>
              </w:rPr>
            </w:pPr>
            <w:r w:rsidRPr="00C710B2">
              <w:rPr>
                <w:rFonts w:cs="Times New Roman"/>
                <w:bCs/>
                <w:iCs/>
              </w:rPr>
              <w:t>2017/18</w:t>
            </w:r>
          </w:p>
        </w:tc>
        <w:tc>
          <w:tcPr>
            <w:tcW w:w="2830" w:type="dxa"/>
          </w:tcPr>
          <w:p w:rsidR="00BD4D12" w:rsidRPr="00C710B2" w:rsidRDefault="00BD4D12" w:rsidP="00341A74">
            <w:pPr>
              <w:pStyle w:val="ListParagraph"/>
              <w:ind w:left="0"/>
              <w:rPr>
                <w:rFonts w:cs="Times New Roman"/>
                <w:bCs/>
                <w:iCs/>
              </w:rPr>
            </w:pPr>
            <w:r w:rsidRPr="00C710B2">
              <w:rPr>
                <w:rFonts w:cs="Times New Roman"/>
                <w:bCs/>
                <w:iCs/>
              </w:rPr>
              <w:t>7</w:t>
            </w:r>
          </w:p>
        </w:tc>
        <w:tc>
          <w:tcPr>
            <w:tcW w:w="2250" w:type="dxa"/>
          </w:tcPr>
          <w:p w:rsidR="00BD4D12" w:rsidRPr="00C710B2" w:rsidRDefault="00BD4D12" w:rsidP="00341A74">
            <w:pPr>
              <w:pStyle w:val="ListParagraph"/>
              <w:ind w:left="0"/>
              <w:rPr>
                <w:rFonts w:cs="Times New Roman"/>
                <w:bCs/>
                <w:iCs/>
              </w:rPr>
            </w:pPr>
            <w:r w:rsidRPr="00C710B2">
              <w:rPr>
                <w:rFonts w:cs="Times New Roman"/>
                <w:bCs/>
                <w:iCs/>
              </w:rPr>
              <w:t>7,000,000</w:t>
            </w:r>
          </w:p>
        </w:tc>
      </w:tr>
      <w:tr w:rsidR="00BD4D12" w:rsidRPr="00C710B2" w:rsidTr="00AE2271">
        <w:tc>
          <w:tcPr>
            <w:tcW w:w="630" w:type="dxa"/>
          </w:tcPr>
          <w:p w:rsidR="00BD4D12" w:rsidRPr="00C710B2" w:rsidRDefault="00BD4D12" w:rsidP="00341A74">
            <w:pPr>
              <w:pStyle w:val="ListParagraph"/>
              <w:ind w:left="0"/>
              <w:rPr>
                <w:rFonts w:cs="Times New Roman"/>
                <w:bCs/>
                <w:iCs/>
              </w:rPr>
            </w:pPr>
            <w:r w:rsidRPr="00C710B2">
              <w:rPr>
                <w:rFonts w:cs="Times New Roman"/>
                <w:bCs/>
                <w:iCs/>
              </w:rPr>
              <w:t>2</w:t>
            </w:r>
          </w:p>
        </w:tc>
        <w:tc>
          <w:tcPr>
            <w:tcW w:w="3380" w:type="dxa"/>
          </w:tcPr>
          <w:p w:rsidR="00BD4D12" w:rsidRPr="00C710B2" w:rsidRDefault="00BD4D12" w:rsidP="00341A74">
            <w:pPr>
              <w:pStyle w:val="ListParagraph"/>
              <w:ind w:left="0"/>
              <w:rPr>
                <w:rFonts w:cs="Times New Roman"/>
                <w:bCs/>
                <w:iCs/>
              </w:rPr>
            </w:pPr>
            <w:r w:rsidRPr="00C710B2">
              <w:rPr>
                <w:rFonts w:cs="Times New Roman"/>
                <w:bCs/>
                <w:iCs/>
              </w:rPr>
              <w:t>2018/19</w:t>
            </w:r>
          </w:p>
        </w:tc>
        <w:tc>
          <w:tcPr>
            <w:tcW w:w="2830" w:type="dxa"/>
          </w:tcPr>
          <w:p w:rsidR="00BD4D12" w:rsidRPr="00C710B2" w:rsidRDefault="00BD4D12" w:rsidP="00341A74">
            <w:pPr>
              <w:pStyle w:val="ListParagraph"/>
              <w:ind w:left="0"/>
              <w:rPr>
                <w:rFonts w:cs="Times New Roman"/>
                <w:bCs/>
                <w:iCs/>
              </w:rPr>
            </w:pPr>
            <w:r w:rsidRPr="00C710B2">
              <w:rPr>
                <w:rFonts w:cs="Times New Roman"/>
                <w:bCs/>
                <w:iCs/>
              </w:rPr>
              <w:t>26</w:t>
            </w:r>
          </w:p>
        </w:tc>
        <w:tc>
          <w:tcPr>
            <w:tcW w:w="2250" w:type="dxa"/>
          </w:tcPr>
          <w:p w:rsidR="00BD4D12" w:rsidRPr="00C710B2" w:rsidRDefault="00BD4D12" w:rsidP="00341A74">
            <w:pPr>
              <w:pStyle w:val="ListParagraph"/>
              <w:ind w:left="0"/>
              <w:rPr>
                <w:rFonts w:cs="Times New Roman"/>
                <w:bCs/>
                <w:iCs/>
              </w:rPr>
            </w:pPr>
            <w:r w:rsidRPr="00C710B2">
              <w:rPr>
                <w:rFonts w:cs="Times New Roman"/>
                <w:bCs/>
                <w:iCs/>
              </w:rPr>
              <w:t>26,000,000</w:t>
            </w:r>
          </w:p>
        </w:tc>
      </w:tr>
      <w:tr w:rsidR="00BD4D12" w:rsidRPr="00C710B2" w:rsidTr="00AE2271">
        <w:tc>
          <w:tcPr>
            <w:tcW w:w="630" w:type="dxa"/>
          </w:tcPr>
          <w:p w:rsidR="00BD4D12" w:rsidRPr="00C710B2" w:rsidRDefault="00BD4D12" w:rsidP="00341A74">
            <w:pPr>
              <w:pStyle w:val="ListParagraph"/>
              <w:ind w:left="0"/>
              <w:rPr>
                <w:rFonts w:cs="Times New Roman"/>
                <w:bCs/>
                <w:iCs/>
              </w:rPr>
            </w:pPr>
            <w:r w:rsidRPr="00C710B2">
              <w:rPr>
                <w:rFonts w:cs="Times New Roman"/>
                <w:bCs/>
                <w:iCs/>
              </w:rPr>
              <w:t>3</w:t>
            </w:r>
          </w:p>
        </w:tc>
        <w:tc>
          <w:tcPr>
            <w:tcW w:w="3380" w:type="dxa"/>
          </w:tcPr>
          <w:p w:rsidR="00BD4D12" w:rsidRPr="00C710B2" w:rsidRDefault="00BD4D12" w:rsidP="00341A74">
            <w:pPr>
              <w:pStyle w:val="ListParagraph"/>
              <w:ind w:left="0"/>
              <w:rPr>
                <w:rFonts w:cs="Times New Roman"/>
                <w:bCs/>
                <w:iCs/>
              </w:rPr>
            </w:pPr>
            <w:r w:rsidRPr="00C710B2">
              <w:rPr>
                <w:rFonts w:cs="Times New Roman"/>
                <w:bCs/>
                <w:iCs/>
              </w:rPr>
              <w:t>2019/20</w:t>
            </w:r>
          </w:p>
        </w:tc>
        <w:tc>
          <w:tcPr>
            <w:tcW w:w="2830" w:type="dxa"/>
          </w:tcPr>
          <w:p w:rsidR="00BD4D12" w:rsidRPr="00C710B2" w:rsidRDefault="00BD4D12" w:rsidP="00341A74">
            <w:pPr>
              <w:pStyle w:val="ListParagraph"/>
              <w:ind w:left="0"/>
              <w:rPr>
                <w:rFonts w:cs="Times New Roman"/>
                <w:bCs/>
                <w:iCs/>
              </w:rPr>
            </w:pPr>
            <w:r w:rsidRPr="00C710B2">
              <w:rPr>
                <w:rFonts w:cs="Times New Roman"/>
                <w:bCs/>
                <w:iCs/>
              </w:rPr>
              <w:t>20</w:t>
            </w:r>
          </w:p>
        </w:tc>
        <w:tc>
          <w:tcPr>
            <w:tcW w:w="2250" w:type="dxa"/>
          </w:tcPr>
          <w:p w:rsidR="00BD4D12" w:rsidRPr="00C710B2" w:rsidRDefault="00BD4D12" w:rsidP="00341A74">
            <w:pPr>
              <w:pStyle w:val="ListParagraph"/>
              <w:ind w:left="0"/>
              <w:rPr>
                <w:rFonts w:cs="Times New Roman"/>
                <w:bCs/>
                <w:iCs/>
              </w:rPr>
            </w:pPr>
            <w:r w:rsidRPr="00C710B2">
              <w:rPr>
                <w:rFonts w:cs="Times New Roman"/>
                <w:bCs/>
                <w:iCs/>
              </w:rPr>
              <w:t>17,000,000</w:t>
            </w:r>
          </w:p>
        </w:tc>
      </w:tr>
      <w:tr w:rsidR="00BD4D12" w:rsidRPr="00C710B2" w:rsidTr="00AE2271">
        <w:tc>
          <w:tcPr>
            <w:tcW w:w="630" w:type="dxa"/>
          </w:tcPr>
          <w:p w:rsidR="00BD4D12" w:rsidRPr="00C710B2" w:rsidRDefault="00BD4D12" w:rsidP="00341A74">
            <w:pPr>
              <w:pStyle w:val="ListParagraph"/>
              <w:ind w:left="0"/>
              <w:rPr>
                <w:rFonts w:cs="Times New Roman"/>
                <w:b/>
                <w:iCs/>
              </w:rPr>
            </w:pPr>
            <w:bookmarkStart w:id="221" w:name="_Hlk118884574"/>
          </w:p>
        </w:tc>
        <w:tc>
          <w:tcPr>
            <w:tcW w:w="3380" w:type="dxa"/>
          </w:tcPr>
          <w:p w:rsidR="00BD4D12" w:rsidRPr="00C710B2" w:rsidRDefault="00BD4D12" w:rsidP="00341A74">
            <w:pPr>
              <w:pStyle w:val="ListParagraph"/>
              <w:ind w:left="0"/>
              <w:rPr>
                <w:rFonts w:cs="Times New Roman"/>
                <w:b/>
                <w:iCs/>
              </w:rPr>
            </w:pPr>
            <w:r w:rsidRPr="00C710B2">
              <w:rPr>
                <w:rFonts w:cs="Times New Roman"/>
                <w:b/>
                <w:iCs/>
              </w:rPr>
              <w:t xml:space="preserve">Total </w:t>
            </w:r>
          </w:p>
        </w:tc>
        <w:tc>
          <w:tcPr>
            <w:tcW w:w="2830" w:type="dxa"/>
            <w:vAlign w:val="bottom"/>
          </w:tcPr>
          <w:p w:rsidR="00BD4D12" w:rsidRPr="00C710B2" w:rsidRDefault="004953DE" w:rsidP="00341A74">
            <w:pPr>
              <w:pStyle w:val="ListParagraph"/>
              <w:ind w:left="0"/>
              <w:rPr>
                <w:rFonts w:cs="Times New Roman"/>
                <w:b/>
                <w:iCs/>
              </w:rPr>
            </w:pPr>
            <w:r w:rsidRPr="00C710B2">
              <w:rPr>
                <w:rFonts w:cs="Times New Roman"/>
                <w:b/>
              </w:rPr>
              <w:t>53</w:t>
            </w:r>
          </w:p>
        </w:tc>
        <w:tc>
          <w:tcPr>
            <w:tcW w:w="2250" w:type="dxa"/>
            <w:vAlign w:val="bottom"/>
          </w:tcPr>
          <w:p w:rsidR="00BD4D12" w:rsidRPr="00C710B2" w:rsidRDefault="004953DE" w:rsidP="00341A74">
            <w:pPr>
              <w:pStyle w:val="ListParagraph"/>
              <w:ind w:left="0"/>
              <w:rPr>
                <w:rFonts w:cs="Times New Roman"/>
                <w:b/>
                <w:iCs/>
              </w:rPr>
            </w:pPr>
            <w:r w:rsidRPr="00C710B2">
              <w:rPr>
                <w:rFonts w:cs="Times New Roman"/>
                <w:b/>
              </w:rPr>
              <w:t>50,0</w:t>
            </w:r>
            <w:r w:rsidR="00BD4D12" w:rsidRPr="00C710B2">
              <w:rPr>
                <w:rFonts w:cs="Times New Roman"/>
                <w:b/>
              </w:rPr>
              <w:t>00,000</w:t>
            </w:r>
          </w:p>
        </w:tc>
      </w:tr>
      <w:tr w:rsidR="008843C9" w:rsidRPr="00C710B2" w:rsidTr="00AE2271">
        <w:tc>
          <w:tcPr>
            <w:tcW w:w="9090" w:type="dxa"/>
            <w:gridSpan w:val="4"/>
          </w:tcPr>
          <w:p w:rsidR="008843C9" w:rsidRPr="00C710B2" w:rsidRDefault="008843C9" w:rsidP="00B052E5">
            <w:pPr>
              <w:pStyle w:val="ListParagraph"/>
              <w:ind w:left="0"/>
              <w:rPr>
                <w:rFonts w:cs="Times New Roman"/>
                <w:b/>
                <w:iCs/>
              </w:rPr>
            </w:pPr>
            <w:r w:rsidRPr="00C710B2">
              <w:rPr>
                <w:rFonts w:cs="Times New Roman"/>
                <w:b/>
                <w:iCs/>
              </w:rPr>
              <w:t xml:space="preserve">National Grant  </w:t>
            </w:r>
          </w:p>
        </w:tc>
      </w:tr>
      <w:tr w:rsidR="008843C9" w:rsidRPr="00C710B2" w:rsidTr="00AE2271">
        <w:tc>
          <w:tcPr>
            <w:tcW w:w="630" w:type="dxa"/>
          </w:tcPr>
          <w:p w:rsidR="008843C9" w:rsidRPr="00C710B2" w:rsidRDefault="008843C9" w:rsidP="00B052E5">
            <w:pPr>
              <w:pStyle w:val="ListParagraph"/>
              <w:ind w:left="0"/>
              <w:rPr>
                <w:rFonts w:cs="Times New Roman"/>
                <w:b/>
                <w:iCs/>
              </w:rPr>
            </w:pPr>
            <w:r w:rsidRPr="00C710B2">
              <w:rPr>
                <w:rFonts w:cs="Times New Roman"/>
                <w:b/>
                <w:iCs/>
              </w:rPr>
              <w:t>no</w:t>
            </w:r>
          </w:p>
        </w:tc>
        <w:tc>
          <w:tcPr>
            <w:tcW w:w="3380" w:type="dxa"/>
          </w:tcPr>
          <w:p w:rsidR="008843C9" w:rsidRPr="00C710B2" w:rsidRDefault="008843C9" w:rsidP="00B052E5">
            <w:pPr>
              <w:pStyle w:val="ListParagraph"/>
              <w:ind w:left="0"/>
              <w:rPr>
                <w:rFonts w:cs="Times New Roman"/>
                <w:b/>
                <w:iCs/>
              </w:rPr>
            </w:pPr>
            <w:r w:rsidRPr="00C710B2">
              <w:rPr>
                <w:rFonts w:cs="Times New Roman"/>
                <w:b/>
                <w:iCs/>
              </w:rPr>
              <w:t xml:space="preserve">Financial year </w:t>
            </w:r>
          </w:p>
        </w:tc>
        <w:tc>
          <w:tcPr>
            <w:tcW w:w="2830" w:type="dxa"/>
          </w:tcPr>
          <w:p w:rsidR="008843C9" w:rsidRPr="00C710B2" w:rsidRDefault="008843C9" w:rsidP="00B052E5">
            <w:pPr>
              <w:pStyle w:val="ListParagraph"/>
              <w:ind w:left="0"/>
              <w:rPr>
                <w:rFonts w:cs="Times New Roman"/>
                <w:b/>
                <w:iCs/>
              </w:rPr>
            </w:pPr>
            <w:r w:rsidRPr="00C710B2">
              <w:rPr>
                <w:rFonts w:cs="Times New Roman"/>
                <w:b/>
                <w:iCs/>
              </w:rPr>
              <w:t>Number of groups</w:t>
            </w:r>
          </w:p>
        </w:tc>
        <w:tc>
          <w:tcPr>
            <w:tcW w:w="2250" w:type="dxa"/>
          </w:tcPr>
          <w:p w:rsidR="008843C9" w:rsidRPr="00C710B2" w:rsidRDefault="008843C9" w:rsidP="00B052E5">
            <w:pPr>
              <w:pStyle w:val="ListParagraph"/>
              <w:ind w:left="0"/>
              <w:rPr>
                <w:rFonts w:cs="Times New Roman"/>
                <w:b/>
                <w:iCs/>
              </w:rPr>
            </w:pPr>
            <w:r w:rsidRPr="00C710B2">
              <w:rPr>
                <w:rFonts w:cs="Times New Roman"/>
                <w:b/>
                <w:iCs/>
              </w:rPr>
              <w:t>Amount disbursed</w:t>
            </w:r>
          </w:p>
        </w:tc>
      </w:tr>
      <w:tr w:rsidR="008843C9" w:rsidRPr="00C710B2" w:rsidTr="00AE2271">
        <w:tc>
          <w:tcPr>
            <w:tcW w:w="630" w:type="dxa"/>
          </w:tcPr>
          <w:p w:rsidR="008843C9" w:rsidRPr="00C710B2" w:rsidRDefault="008843C9" w:rsidP="00B052E5">
            <w:pPr>
              <w:pStyle w:val="ListParagraph"/>
              <w:ind w:left="0"/>
              <w:rPr>
                <w:rFonts w:cs="Times New Roman"/>
                <w:bCs/>
                <w:iCs/>
              </w:rPr>
            </w:pPr>
            <w:r w:rsidRPr="00C710B2">
              <w:rPr>
                <w:rFonts w:cs="Times New Roman"/>
                <w:bCs/>
                <w:iCs/>
              </w:rPr>
              <w:t>1</w:t>
            </w:r>
          </w:p>
        </w:tc>
        <w:tc>
          <w:tcPr>
            <w:tcW w:w="3380" w:type="dxa"/>
          </w:tcPr>
          <w:p w:rsidR="008843C9" w:rsidRPr="00C710B2" w:rsidRDefault="008843C9" w:rsidP="00B052E5">
            <w:pPr>
              <w:pStyle w:val="ListParagraph"/>
              <w:ind w:left="0"/>
              <w:rPr>
                <w:rFonts w:cs="Times New Roman"/>
                <w:bCs/>
                <w:iCs/>
              </w:rPr>
            </w:pPr>
            <w:r w:rsidRPr="00C710B2">
              <w:rPr>
                <w:rFonts w:cs="Times New Roman"/>
                <w:bCs/>
                <w:iCs/>
              </w:rPr>
              <w:t>2019/20</w:t>
            </w:r>
          </w:p>
        </w:tc>
        <w:tc>
          <w:tcPr>
            <w:tcW w:w="2830" w:type="dxa"/>
          </w:tcPr>
          <w:p w:rsidR="008843C9" w:rsidRPr="00C710B2" w:rsidRDefault="008843C9" w:rsidP="00B052E5">
            <w:pPr>
              <w:pStyle w:val="ListParagraph"/>
              <w:ind w:left="0"/>
              <w:rPr>
                <w:rFonts w:cs="Times New Roman"/>
                <w:bCs/>
                <w:iCs/>
              </w:rPr>
            </w:pPr>
            <w:r w:rsidRPr="00C710B2">
              <w:rPr>
                <w:rFonts w:cs="Times New Roman"/>
                <w:bCs/>
                <w:iCs/>
              </w:rPr>
              <w:t>6</w:t>
            </w:r>
          </w:p>
        </w:tc>
        <w:tc>
          <w:tcPr>
            <w:tcW w:w="2250" w:type="dxa"/>
          </w:tcPr>
          <w:p w:rsidR="008843C9" w:rsidRPr="00C710B2" w:rsidRDefault="008843C9" w:rsidP="00B052E5">
            <w:pPr>
              <w:pStyle w:val="ListParagraph"/>
              <w:ind w:left="0"/>
              <w:rPr>
                <w:rFonts w:cs="Times New Roman"/>
                <w:bCs/>
                <w:iCs/>
              </w:rPr>
            </w:pPr>
            <w:r w:rsidRPr="00C710B2">
              <w:rPr>
                <w:rFonts w:cs="Times New Roman"/>
                <w:bCs/>
                <w:iCs/>
              </w:rPr>
              <w:t>30,000,000</w:t>
            </w:r>
          </w:p>
        </w:tc>
      </w:tr>
      <w:tr w:rsidR="008843C9" w:rsidRPr="00C710B2" w:rsidTr="00AE2271">
        <w:tc>
          <w:tcPr>
            <w:tcW w:w="630" w:type="dxa"/>
          </w:tcPr>
          <w:p w:rsidR="008843C9" w:rsidRPr="00C710B2" w:rsidRDefault="008843C9" w:rsidP="00B052E5">
            <w:pPr>
              <w:pStyle w:val="ListParagraph"/>
              <w:ind w:left="0"/>
              <w:rPr>
                <w:rFonts w:cs="Times New Roman"/>
                <w:b/>
                <w:iCs/>
              </w:rPr>
            </w:pPr>
          </w:p>
        </w:tc>
        <w:tc>
          <w:tcPr>
            <w:tcW w:w="3380" w:type="dxa"/>
          </w:tcPr>
          <w:p w:rsidR="008843C9" w:rsidRPr="00C710B2" w:rsidRDefault="008843C9" w:rsidP="00B052E5">
            <w:pPr>
              <w:pStyle w:val="ListParagraph"/>
              <w:ind w:left="0"/>
              <w:rPr>
                <w:rFonts w:cs="Times New Roman"/>
                <w:b/>
                <w:iCs/>
              </w:rPr>
            </w:pPr>
            <w:r w:rsidRPr="00C710B2">
              <w:rPr>
                <w:rFonts w:cs="Times New Roman"/>
                <w:b/>
                <w:iCs/>
              </w:rPr>
              <w:t xml:space="preserve">Total </w:t>
            </w:r>
          </w:p>
        </w:tc>
        <w:tc>
          <w:tcPr>
            <w:tcW w:w="2830" w:type="dxa"/>
            <w:vAlign w:val="center"/>
          </w:tcPr>
          <w:p w:rsidR="008843C9" w:rsidRPr="00C710B2" w:rsidRDefault="008843C9" w:rsidP="00B052E5">
            <w:pPr>
              <w:pStyle w:val="ListParagraph"/>
              <w:ind w:left="0"/>
              <w:rPr>
                <w:rFonts w:cs="Times New Roman"/>
                <w:b/>
                <w:iCs/>
              </w:rPr>
            </w:pPr>
            <w:r w:rsidRPr="00C710B2">
              <w:rPr>
                <w:rFonts w:cs="Times New Roman"/>
                <w:b/>
              </w:rPr>
              <w:t>6</w:t>
            </w:r>
          </w:p>
        </w:tc>
        <w:tc>
          <w:tcPr>
            <w:tcW w:w="2250" w:type="dxa"/>
            <w:vAlign w:val="center"/>
          </w:tcPr>
          <w:p w:rsidR="008843C9" w:rsidRPr="00C710B2" w:rsidRDefault="008843C9" w:rsidP="00B052E5">
            <w:pPr>
              <w:pStyle w:val="ListParagraph"/>
              <w:ind w:left="0"/>
              <w:rPr>
                <w:rFonts w:cs="Times New Roman"/>
                <w:b/>
                <w:iCs/>
              </w:rPr>
            </w:pPr>
            <w:r w:rsidRPr="00C710B2">
              <w:rPr>
                <w:rFonts w:cs="Times New Roman"/>
                <w:b/>
                <w:bCs/>
                <w:iCs/>
              </w:rPr>
              <w:t>30,000,000</w:t>
            </w:r>
          </w:p>
        </w:tc>
      </w:tr>
    </w:tbl>
    <w:p w:rsidR="00BD4D12" w:rsidRPr="00C710B2" w:rsidRDefault="00BD4D12" w:rsidP="00814186">
      <w:pPr>
        <w:pStyle w:val="Heading3"/>
        <w:rPr>
          <w:rFonts w:ascii="Times New Roman" w:hAnsi="Times New Roman" w:cs="Times New Roman"/>
          <w:b/>
          <w:bCs/>
          <w:lang w:val="en-GB"/>
        </w:rPr>
      </w:pPr>
      <w:bookmarkStart w:id="222" w:name="_Toc126933410"/>
      <w:bookmarkEnd w:id="221"/>
      <w:r w:rsidRPr="00C710B2">
        <w:rPr>
          <w:rFonts w:ascii="Times New Roman" w:hAnsi="Times New Roman" w:cs="Times New Roman"/>
          <w:b/>
          <w:bCs/>
          <w:lang w:val="en-GB"/>
        </w:rPr>
        <w:t>2.5.2</w:t>
      </w:r>
      <w:r w:rsidRPr="00C710B2">
        <w:rPr>
          <w:rFonts w:ascii="Times New Roman" w:hAnsi="Times New Roman" w:cs="Times New Roman"/>
          <w:b/>
          <w:bCs/>
          <w:lang w:val="en-GB"/>
        </w:rPr>
        <w:tab/>
        <w:t>Social Protection</w:t>
      </w:r>
      <w:bookmarkEnd w:id="222"/>
    </w:p>
    <w:p w:rsidR="00BD4D12" w:rsidRPr="00C710B2" w:rsidRDefault="00BD4D12" w:rsidP="00BD4D12">
      <w:pPr>
        <w:shd w:val="clear" w:color="auto" w:fill="FFFFFF" w:themeFill="background1"/>
        <w:jc w:val="both"/>
        <w:rPr>
          <w:rFonts w:ascii="Times New Roman" w:hAnsi="Times New Roman" w:cs="Times New Roman"/>
          <w:sz w:val="24"/>
          <w:szCs w:val="24"/>
        </w:rPr>
      </w:pPr>
      <w:r w:rsidRPr="00C710B2">
        <w:rPr>
          <w:rFonts w:ascii="Times New Roman" w:hAnsi="Times New Roman" w:cs="Times New Roman"/>
          <w:sz w:val="24"/>
          <w:szCs w:val="24"/>
        </w:rPr>
        <w:t xml:space="preserve">Under this sector, the district is grappling with very many cases of childbearing and abuse. According to statistics from Probation office and Police Child and Family Protection Unit, </w:t>
      </w:r>
      <w:r w:rsidR="00AA68AE" w:rsidRPr="00C710B2">
        <w:rPr>
          <w:rFonts w:ascii="Times New Roman" w:hAnsi="Times New Roman" w:cs="Times New Roman"/>
          <w:sz w:val="24"/>
          <w:szCs w:val="24"/>
        </w:rPr>
        <w:t>on average there are 10</w:t>
      </w:r>
      <w:r w:rsidRPr="00C710B2">
        <w:rPr>
          <w:rFonts w:ascii="Times New Roman" w:hAnsi="Times New Roman" w:cs="Times New Roman"/>
          <w:sz w:val="24"/>
          <w:szCs w:val="24"/>
        </w:rPr>
        <w:t xml:space="preserve">00 cases of child abuse reported every year ranging from Sexual </w:t>
      </w:r>
      <w:proofErr w:type="spellStart"/>
      <w:r w:rsidR="00AA68AE" w:rsidRPr="00C710B2">
        <w:rPr>
          <w:rFonts w:ascii="Times New Roman" w:hAnsi="Times New Roman" w:cs="Times New Roman"/>
          <w:sz w:val="24"/>
          <w:szCs w:val="24"/>
        </w:rPr>
        <w:t>abuse</w:t>
      </w:r>
      <w:proofErr w:type="gramStart"/>
      <w:r w:rsidR="00AA68AE" w:rsidRPr="00C710B2">
        <w:rPr>
          <w:rFonts w:ascii="Times New Roman" w:hAnsi="Times New Roman" w:cs="Times New Roman"/>
          <w:sz w:val="24"/>
          <w:szCs w:val="24"/>
        </w:rPr>
        <w:t>,</w:t>
      </w:r>
      <w:r w:rsidRPr="00C710B2">
        <w:rPr>
          <w:rFonts w:ascii="Times New Roman" w:hAnsi="Times New Roman" w:cs="Times New Roman"/>
          <w:sz w:val="24"/>
          <w:szCs w:val="24"/>
        </w:rPr>
        <w:t>assault</w:t>
      </w:r>
      <w:proofErr w:type="spellEnd"/>
      <w:proofErr w:type="gramEnd"/>
      <w:r w:rsidRPr="00C710B2">
        <w:rPr>
          <w:rFonts w:ascii="Times New Roman" w:hAnsi="Times New Roman" w:cs="Times New Roman"/>
          <w:sz w:val="24"/>
          <w:szCs w:val="24"/>
        </w:rPr>
        <w:t xml:space="preserve">, physical abuse, </w:t>
      </w:r>
      <w:r w:rsidR="00AA68AE" w:rsidRPr="00C710B2">
        <w:rPr>
          <w:rFonts w:ascii="Times New Roman" w:hAnsi="Times New Roman" w:cs="Times New Roman"/>
          <w:sz w:val="24"/>
          <w:szCs w:val="24"/>
        </w:rPr>
        <w:t>emotional abuse and neglect</w:t>
      </w:r>
      <w:r w:rsidRPr="00C710B2">
        <w:rPr>
          <w:rFonts w:ascii="Times New Roman" w:hAnsi="Times New Roman" w:cs="Times New Roman"/>
          <w:sz w:val="24"/>
          <w:szCs w:val="24"/>
        </w:rPr>
        <w:t>. These have resulted into a number of death</w:t>
      </w:r>
      <w:r w:rsidR="004E6CA3" w:rsidRPr="00C710B2">
        <w:rPr>
          <w:rFonts w:ascii="Times New Roman" w:hAnsi="Times New Roman" w:cs="Times New Roman"/>
          <w:sz w:val="24"/>
          <w:szCs w:val="24"/>
        </w:rPr>
        <w:t>s</w:t>
      </w:r>
      <w:r w:rsidRPr="00C710B2">
        <w:rPr>
          <w:rFonts w:ascii="Times New Roman" w:hAnsi="Times New Roman" w:cs="Times New Roman"/>
          <w:sz w:val="24"/>
          <w:szCs w:val="24"/>
        </w:rPr>
        <w:t xml:space="preserve"> due to unsafe abortions, unwanted pregnancies, teenage marriages, dropping out of school, com</w:t>
      </w:r>
      <w:r w:rsidR="00AA68AE" w:rsidRPr="00C710B2">
        <w:rPr>
          <w:rFonts w:ascii="Times New Roman" w:hAnsi="Times New Roman" w:cs="Times New Roman"/>
          <w:sz w:val="24"/>
          <w:szCs w:val="24"/>
        </w:rPr>
        <w:t>plications during delivery</w:t>
      </w:r>
      <w:r w:rsidR="004E6CA3" w:rsidRPr="00C710B2">
        <w:rPr>
          <w:rFonts w:ascii="Times New Roman" w:hAnsi="Times New Roman" w:cs="Times New Roman"/>
          <w:sz w:val="24"/>
          <w:szCs w:val="24"/>
        </w:rPr>
        <w:t xml:space="preserve"> and increasing number of children on the streets</w:t>
      </w:r>
      <w:r w:rsidR="00AA68AE" w:rsidRPr="00C710B2">
        <w:rPr>
          <w:rFonts w:ascii="Times New Roman" w:hAnsi="Times New Roman" w:cs="Times New Roman"/>
          <w:sz w:val="24"/>
          <w:szCs w:val="24"/>
        </w:rPr>
        <w:t>.</w:t>
      </w:r>
    </w:p>
    <w:p w:rsidR="007201CD" w:rsidRPr="00C710B2" w:rsidRDefault="007201CD" w:rsidP="007201CD">
      <w:pPr>
        <w:shd w:val="clear" w:color="auto" w:fill="FFFFFF" w:themeFill="background1"/>
        <w:jc w:val="both"/>
        <w:rPr>
          <w:rFonts w:ascii="Times New Roman" w:hAnsi="Times New Roman" w:cs="Times New Roman"/>
          <w:sz w:val="24"/>
          <w:szCs w:val="24"/>
        </w:rPr>
      </w:pPr>
      <w:r w:rsidRPr="00C710B2">
        <w:rPr>
          <w:rFonts w:ascii="Times New Roman" w:hAnsi="Times New Roman" w:cs="Times New Roman"/>
          <w:sz w:val="24"/>
          <w:szCs w:val="24"/>
        </w:rPr>
        <w:t xml:space="preserve">Women and men are marginalized in the sense that Women and men have a differential access/ control of resources and benefits. Women’s work is less valued and their </w:t>
      </w:r>
      <w:r w:rsidR="00590807" w:rsidRPr="00C710B2">
        <w:rPr>
          <w:rFonts w:ascii="Times New Roman" w:hAnsi="Times New Roman" w:cs="Times New Roman"/>
          <w:sz w:val="24"/>
          <w:szCs w:val="24"/>
        </w:rPr>
        <w:t>positions are subordinate in the communities and are</w:t>
      </w:r>
      <w:r w:rsidRPr="00C710B2">
        <w:rPr>
          <w:rFonts w:ascii="Times New Roman" w:hAnsi="Times New Roman" w:cs="Times New Roman"/>
          <w:sz w:val="24"/>
          <w:szCs w:val="24"/>
        </w:rPr>
        <w:t xml:space="preserve"> often excluded from decision making and property ownership.</w:t>
      </w:r>
    </w:p>
    <w:p w:rsidR="007201CD" w:rsidRPr="00C710B2" w:rsidRDefault="007201CD" w:rsidP="00BD4D12">
      <w:pPr>
        <w:shd w:val="clear" w:color="auto" w:fill="FFFFFF" w:themeFill="background1"/>
        <w:jc w:val="both"/>
        <w:rPr>
          <w:rFonts w:ascii="Times New Roman" w:hAnsi="Times New Roman" w:cs="Times New Roman"/>
          <w:sz w:val="24"/>
          <w:szCs w:val="24"/>
        </w:rPr>
      </w:pPr>
      <w:r w:rsidRPr="00C710B2">
        <w:rPr>
          <w:rFonts w:ascii="Times New Roman" w:hAnsi="Times New Roman" w:cs="Times New Roman"/>
          <w:sz w:val="24"/>
          <w:szCs w:val="24"/>
        </w:rPr>
        <w:t>HIV/</w:t>
      </w:r>
      <w:r w:rsidR="00906330" w:rsidRPr="00C710B2">
        <w:rPr>
          <w:rFonts w:ascii="Times New Roman" w:hAnsi="Times New Roman" w:cs="Times New Roman"/>
          <w:sz w:val="24"/>
          <w:szCs w:val="24"/>
        </w:rPr>
        <w:t xml:space="preserve">AIDs </w:t>
      </w:r>
      <w:r w:rsidRPr="00C710B2">
        <w:rPr>
          <w:rFonts w:ascii="Times New Roman" w:hAnsi="Times New Roman" w:cs="Times New Roman"/>
          <w:sz w:val="24"/>
          <w:szCs w:val="24"/>
        </w:rPr>
        <w:t>reduces the capacity of ho</w:t>
      </w:r>
      <w:r w:rsidR="00906330" w:rsidRPr="00C710B2">
        <w:rPr>
          <w:rFonts w:ascii="Times New Roman" w:hAnsi="Times New Roman" w:cs="Times New Roman"/>
          <w:sz w:val="24"/>
          <w:szCs w:val="24"/>
        </w:rPr>
        <w:t>useholds to produce enough</w:t>
      </w:r>
      <w:r w:rsidRPr="00C710B2">
        <w:rPr>
          <w:rFonts w:ascii="Times New Roman" w:hAnsi="Times New Roman" w:cs="Times New Roman"/>
          <w:sz w:val="24"/>
          <w:szCs w:val="24"/>
        </w:rPr>
        <w:t xml:space="preserve"> crops and livestock for food and income since most of the time is spent on taking care of the sick</w:t>
      </w:r>
      <w:r w:rsidR="00130129" w:rsidRPr="00C710B2">
        <w:rPr>
          <w:rFonts w:ascii="Times New Roman" w:hAnsi="Times New Roman" w:cs="Times New Roman"/>
          <w:sz w:val="24"/>
          <w:szCs w:val="24"/>
        </w:rPr>
        <w:t xml:space="preserve"> and has increased incidences of orphan hood and child-headed homes</w:t>
      </w:r>
      <w:r w:rsidRPr="00C710B2">
        <w:rPr>
          <w:rFonts w:ascii="Times New Roman" w:hAnsi="Times New Roman" w:cs="Times New Roman"/>
          <w:sz w:val="24"/>
          <w:szCs w:val="24"/>
        </w:rPr>
        <w:t xml:space="preserve">. </w:t>
      </w:r>
    </w:p>
    <w:p w:rsidR="00BD4D12" w:rsidRPr="00C710B2" w:rsidRDefault="00BD4D12" w:rsidP="007201CD">
      <w:pPr>
        <w:shd w:val="clear" w:color="auto" w:fill="FFFFFF" w:themeFill="background1"/>
        <w:jc w:val="both"/>
        <w:rPr>
          <w:rFonts w:ascii="Times New Roman" w:hAnsi="Times New Roman" w:cs="Times New Roman"/>
          <w:sz w:val="24"/>
          <w:szCs w:val="24"/>
        </w:rPr>
      </w:pPr>
      <w:r w:rsidRPr="00C710B2">
        <w:rPr>
          <w:rFonts w:ascii="Times New Roman" w:hAnsi="Times New Roman" w:cs="Times New Roman"/>
          <w:sz w:val="24"/>
          <w:szCs w:val="24"/>
        </w:rPr>
        <w:lastRenderedPageBreak/>
        <w:t>The notable challenges under this Sector include;</w:t>
      </w:r>
      <w:r w:rsidR="00590807">
        <w:rPr>
          <w:rFonts w:ascii="Times New Roman" w:hAnsi="Times New Roman" w:cs="Times New Roman"/>
          <w:sz w:val="24"/>
          <w:szCs w:val="24"/>
        </w:rPr>
        <w:t xml:space="preserve"> p</w:t>
      </w:r>
      <w:r w:rsidRPr="00C710B2">
        <w:rPr>
          <w:rFonts w:ascii="Times New Roman" w:hAnsi="Times New Roman" w:cs="Times New Roman"/>
          <w:sz w:val="24"/>
          <w:szCs w:val="24"/>
        </w:rPr>
        <w:t xml:space="preserve">oor parenting skills, negative attitudes and bad cultural norms biased towards girl children especially towards attainment of better </w:t>
      </w:r>
      <w:r w:rsidR="007201CD" w:rsidRPr="00C710B2">
        <w:rPr>
          <w:rFonts w:ascii="Times New Roman" w:hAnsi="Times New Roman" w:cs="Times New Roman"/>
          <w:sz w:val="24"/>
          <w:szCs w:val="24"/>
        </w:rPr>
        <w:t xml:space="preserve">education, </w:t>
      </w:r>
      <w:r w:rsidRPr="00C710B2">
        <w:rPr>
          <w:rFonts w:ascii="Times New Roman" w:hAnsi="Times New Roman" w:cs="Times New Roman"/>
          <w:sz w:val="24"/>
          <w:szCs w:val="24"/>
        </w:rPr>
        <w:t>increased cases of Gender Based Violence which impact a lot on the children.</w:t>
      </w:r>
    </w:p>
    <w:p w:rsidR="004A0044" w:rsidRPr="00C710B2" w:rsidRDefault="00AC1DB4" w:rsidP="00814186">
      <w:pPr>
        <w:pStyle w:val="Heading3"/>
        <w:rPr>
          <w:rFonts w:ascii="Times New Roman" w:hAnsi="Times New Roman" w:cs="Times New Roman"/>
          <w:b/>
          <w:lang w:val="en-GB"/>
        </w:rPr>
      </w:pPr>
      <w:bookmarkStart w:id="223" w:name="_Toc126933411"/>
      <w:r w:rsidRPr="00C710B2">
        <w:rPr>
          <w:rFonts w:ascii="Times New Roman" w:hAnsi="Times New Roman" w:cs="Times New Roman"/>
          <w:b/>
          <w:lang w:val="en-GB"/>
        </w:rPr>
        <w:t>2.5.1</w:t>
      </w:r>
      <w:r w:rsidR="004A0044" w:rsidRPr="00C710B2">
        <w:rPr>
          <w:rFonts w:ascii="Times New Roman" w:hAnsi="Times New Roman" w:cs="Times New Roman"/>
          <w:b/>
          <w:lang w:val="en-GB"/>
        </w:rPr>
        <w:t xml:space="preserve"> Environment and natural resources</w:t>
      </w:r>
      <w:bookmarkEnd w:id="223"/>
    </w:p>
    <w:p w:rsidR="00450091" w:rsidRPr="00C710B2" w:rsidRDefault="00450091" w:rsidP="00450091">
      <w:pPr>
        <w:spacing w:after="0" w:line="240" w:lineRule="auto"/>
        <w:jc w:val="both"/>
        <w:rPr>
          <w:rFonts w:ascii="Times New Roman" w:eastAsia="Times New Roman" w:hAnsi="Times New Roman" w:cs="Times New Roman"/>
          <w:color w:val="231F20"/>
          <w:sz w:val="24"/>
          <w:szCs w:val="24"/>
        </w:rPr>
      </w:pPr>
      <w:r w:rsidRPr="00C710B2">
        <w:rPr>
          <w:rFonts w:ascii="Times New Roman" w:hAnsi="Times New Roman" w:cs="Times New Roman"/>
          <w:sz w:val="24"/>
          <w:szCs w:val="24"/>
        </w:rPr>
        <w:t xml:space="preserve">The environment and natural resource base in the district </w:t>
      </w:r>
      <w:r w:rsidRPr="00C710B2">
        <w:rPr>
          <w:rFonts w:ascii="Times New Roman" w:eastAsia="Times New Roman" w:hAnsi="Times New Roman" w:cs="Times New Roman"/>
          <w:color w:val="231F20"/>
          <w:sz w:val="24"/>
          <w:szCs w:val="24"/>
        </w:rPr>
        <w:t>is increasingly under threat from both natural and man-made drivers of change including; poverty, rapid population growth, unplanned urbanization, expansion of informal settlements, industrialization, unregulated quarrying and brick making, low appreciation of environmental issues and concerns, inadequate information on critical issues and the impacts of climate change and variability among others. Fragile ecosystems including hilly and mountainous areas, riverbanks, lakeshores, wetlands, forests and rangelands are highly degraded.</w:t>
      </w:r>
    </w:p>
    <w:p w:rsidR="00450091" w:rsidRPr="00C710B2" w:rsidRDefault="00450091" w:rsidP="00450091">
      <w:pPr>
        <w:spacing w:after="0" w:line="240" w:lineRule="auto"/>
        <w:jc w:val="both"/>
        <w:rPr>
          <w:rFonts w:ascii="Times New Roman" w:eastAsia="Times New Roman" w:hAnsi="Times New Roman" w:cs="Times New Roman"/>
          <w:color w:val="231F20"/>
          <w:sz w:val="24"/>
          <w:szCs w:val="24"/>
        </w:rPr>
      </w:pPr>
    </w:p>
    <w:p w:rsidR="00450091" w:rsidRPr="00C710B2" w:rsidRDefault="00450091" w:rsidP="00450091">
      <w:pPr>
        <w:jc w:val="both"/>
        <w:rPr>
          <w:rFonts w:ascii="Times New Roman" w:eastAsia="Times New Roman" w:hAnsi="Times New Roman" w:cs="Times New Roman"/>
          <w:color w:val="231F20"/>
          <w:sz w:val="24"/>
          <w:szCs w:val="24"/>
        </w:rPr>
      </w:pPr>
      <w:r w:rsidRPr="00C710B2">
        <w:rPr>
          <w:rFonts w:ascii="Times New Roman" w:eastAsia="Times New Roman" w:hAnsi="Times New Roman" w:cs="Times New Roman"/>
          <w:color w:val="231F20"/>
          <w:sz w:val="24"/>
          <w:szCs w:val="24"/>
        </w:rPr>
        <w:t xml:space="preserve">The district is endowed with adequate fresh water resources in form of rivers, streams, springs, boreholes and these have been used to supply water for household use with limited use for agricultural production. Despite the rich supply, there are cases of uneven distribution with some areas like </w:t>
      </w:r>
      <w:proofErr w:type="spellStart"/>
      <w:r w:rsidRPr="00C710B2">
        <w:rPr>
          <w:rFonts w:ascii="Times New Roman" w:eastAsia="Times New Roman" w:hAnsi="Times New Roman" w:cs="Times New Roman"/>
          <w:color w:val="231F20"/>
          <w:sz w:val="24"/>
          <w:szCs w:val="24"/>
        </w:rPr>
        <w:t>Nakaloke</w:t>
      </w:r>
      <w:proofErr w:type="spellEnd"/>
      <w:r w:rsidRPr="00C710B2">
        <w:rPr>
          <w:rFonts w:ascii="Times New Roman" w:eastAsia="Times New Roman" w:hAnsi="Times New Roman" w:cs="Times New Roman"/>
          <w:color w:val="231F20"/>
          <w:sz w:val="24"/>
          <w:szCs w:val="24"/>
        </w:rPr>
        <w:t xml:space="preserve"> and </w:t>
      </w:r>
      <w:proofErr w:type="spellStart"/>
      <w:r w:rsidRPr="00C710B2">
        <w:rPr>
          <w:rFonts w:ascii="Times New Roman" w:eastAsia="Times New Roman" w:hAnsi="Times New Roman" w:cs="Times New Roman"/>
          <w:color w:val="231F20"/>
          <w:sz w:val="24"/>
          <w:szCs w:val="24"/>
        </w:rPr>
        <w:t>Namanyonyi</w:t>
      </w:r>
      <w:proofErr w:type="spellEnd"/>
      <w:r w:rsidRPr="00C710B2">
        <w:rPr>
          <w:rFonts w:ascii="Times New Roman" w:eastAsia="Times New Roman" w:hAnsi="Times New Roman" w:cs="Times New Roman"/>
          <w:color w:val="231F20"/>
          <w:sz w:val="24"/>
          <w:szCs w:val="24"/>
        </w:rPr>
        <w:t xml:space="preserve"> having shortages in water sources. These areas had permanent water sources which have become seasonal like in </w:t>
      </w:r>
      <w:proofErr w:type="spellStart"/>
      <w:r w:rsidRPr="00C710B2">
        <w:rPr>
          <w:rFonts w:ascii="Times New Roman" w:eastAsia="Times New Roman" w:hAnsi="Times New Roman" w:cs="Times New Roman"/>
          <w:color w:val="231F20"/>
          <w:sz w:val="24"/>
          <w:szCs w:val="24"/>
        </w:rPr>
        <w:t>Makhuba</w:t>
      </w:r>
      <w:proofErr w:type="spellEnd"/>
      <w:r w:rsidRPr="00C710B2">
        <w:rPr>
          <w:rFonts w:ascii="Times New Roman" w:eastAsia="Times New Roman" w:hAnsi="Times New Roman" w:cs="Times New Roman"/>
          <w:color w:val="231F20"/>
          <w:sz w:val="24"/>
          <w:szCs w:val="24"/>
        </w:rPr>
        <w:t xml:space="preserve"> and </w:t>
      </w:r>
      <w:proofErr w:type="spellStart"/>
      <w:r w:rsidRPr="00C710B2">
        <w:rPr>
          <w:rFonts w:ascii="Times New Roman" w:eastAsia="Times New Roman" w:hAnsi="Times New Roman" w:cs="Times New Roman"/>
          <w:color w:val="231F20"/>
          <w:sz w:val="24"/>
          <w:szCs w:val="24"/>
        </w:rPr>
        <w:t>Tumbu</w:t>
      </w:r>
      <w:proofErr w:type="spellEnd"/>
      <w:r w:rsidRPr="00C710B2">
        <w:rPr>
          <w:rFonts w:ascii="Times New Roman" w:eastAsia="Times New Roman" w:hAnsi="Times New Roman" w:cs="Times New Roman"/>
          <w:color w:val="231F20"/>
          <w:sz w:val="24"/>
          <w:szCs w:val="24"/>
        </w:rPr>
        <w:t>. The water related challenges such as, water pollution and siltation of rivers and wetlands are common.  Also in urban areas are cases bacterial pollution and chemical pollution due to poor farming practices. This</w:t>
      </w:r>
      <w:r w:rsidR="00AB4C3C">
        <w:rPr>
          <w:rFonts w:ascii="Times New Roman" w:eastAsia="Times New Roman" w:hAnsi="Times New Roman" w:cs="Times New Roman"/>
          <w:color w:val="231F20"/>
          <w:sz w:val="24"/>
          <w:szCs w:val="24"/>
        </w:rPr>
        <w:t xml:space="preserve"> </w:t>
      </w:r>
      <w:r w:rsidRPr="00C710B2">
        <w:rPr>
          <w:rFonts w:ascii="Times New Roman" w:eastAsia="Times New Roman" w:hAnsi="Times New Roman" w:cs="Times New Roman"/>
          <w:color w:val="231F20"/>
          <w:sz w:val="24"/>
          <w:szCs w:val="24"/>
        </w:rPr>
        <w:t>has affected the ecological integrity of river s and wetlands.</w:t>
      </w:r>
    </w:p>
    <w:p w:rsidR="00450091" w:rsidRPr="00C710B2" w:rsidRDefault="00450091" w:rsidP="00450091">
      <w:pPr>
        <w:jc w:val="both"/>
        <w:rPr>
          <w:rFonts w:ascii="Times New Roman" w:hAnsi="Times New Roman" w:cs="Times New Roman"/>
          <w:sz w:val="24"/>
          <w:szCs w:val="24"/>
        </w:rPr>
      </w:pPr>
      <w:r w:rsidRPr="00C710B2">
        <w:rPr>
          <w:rFonts w:ascii="Times New Roman" w:eastAsia="Times New Roman" w:hAnsi="Times New Roman" w:cs="Times New Roman"/>
          <w:color w:val="231F20"/>
          <w:sz w:val="24"/>
          <w:szCs w:val="24"/>
        </w:rPr>
        <w:t xml:space="preserve">Water pollution has significantly increased the cost of treating drinking water provided by the National Water and Sewerage cooperation to the residents. </w:t>
      </w:r>
      <w:r w:rsidRPr="00C710B2">
        <w:rPr>
          <w:rFonts w:ascii="Times New Roman" w:hAnsi="Times New Roman" w:cs="Times New Roman"/>
          <w:sz w:val="24"/>
          <w:szCs w:val="24"/>
        </w:rPr>
        <w:t>Many water sources such as springs and boreholes have recorded reduced yields. The health of the district population compromised by water borne diseases during periods of water scarcity especially diseases likes Cholera, diarrheal and dysentery are common.</w:t>
      </w:r>
    </w:p>
    <w:p w:rsidR="00450091" w:rsidRPr="00C710B2" w:rsidRDefault="00450091" w:rsidP="00450091">
      <w:pPr>
        <w:jc w:val="both"/>
        <w:rPr>
          <w:rFonts w:ascii="Times New Roman" w:eastAsia="Times New Roman" w:hAnsi="Times New Roman" w:cs="Times New Roman"/>
          <w:color w:val="231F20"/>
          <w:sz w:val="24"/>
          <w:szCs w:val="24"/>
        </w:rPr>
      </w:pPr>
      <w:r w:rsidRPr="00C710B2">
        <w:rPr>
          <w:rFonts w:ascii="Times New Roman" w:eastAsia="Times New Roman" w:hAnsi="Times New Roman" w:cs="Times New Roman"/>
          <w:color w:val="231F20"/>
          <w:sz w:val="24"/>
          <w:szCs w:val="24"/>
        </w:rPr>
        <w:t xml:space="preserve">Wetland degradation in the district is dominated by rice growing in the rural areas where almost all the wetlands are converted and in the urban areas by settlement. The wetland restoration project piloted in </w:t>
      </w:r>
      <w:proofErr w:type="spellStart"/>
      <w:r w:rsidRPr="00C710B2">
        <w:rPr>
          <w:rFonts w:ascii="Times New Roman" w:eastAsia="Times New Roman" w:hAnsi="Times New Roman" w:cs="Times New Roman"/>
          <w:color w:val="231F20"/>
          <w:sz w:val="24"/>
          <w:szCs w:val="24"/>
        </w:rPr>
        <w:t>Nakaloke</w:t>
      </w:r>
      <w:proofErr w:type="spellEnd"/>
      <w:r w:rsidRPr="00C710B2">
        <w:rPr>
          <w:rFonts w:ascii="Times New Roman" w:eastAsia="Times New Roman" w:hAnsi="Times New Roman" w:cs="Times New Roman"/>
          <w:color w:val="231F20"/>
          <w:sz w:val="24"/>
          <w:szCs w:val="24"/>
        </w:rPr>
        <w:t xml:space="preserve"> and </w:t>
      </w:r>
      <w:proofErr w:type="spellStart"/>
      <w:r w:rsidRPr="00C710B2">
        <w:rPr>
          <w:rFonts w:ascii="Times New Roman" w:eastAsia="Times New Roman" w:hAnsi="Times New Roman" w:cs="Times New Roman"/>
          <w:color w:val="231F20"/>
          <w:sz w:val="24"/>
          <w:szCs w:val="24"/>
        </w:rPr>
        <w:t>Namanyonyi</w:t>
      </w:r>
      <w:proofErr w:type="spellEnd"/>
      <w:r w:rsidRPr="00C710B2">
        <w:rPr>
          <w:rFonts w:ascii="Times New Roman" w:eastAsia="Times New Roman" w:hAnsi="Times New Roman" w:cs="Times New Roman"/>
          <w:color w:val="231F20"/>
          <w:sz w:val="24"/>
          <w:szCs w:val="24"/>
        </w:rPr>
        <w:t xml:space="preserve"> sub counties has been successful. Some efforts has been made to restore river banks by planting of Bamboo in the </w:t>
      </w:r>
      <w:proofErr w:type="spellStart"/>
      <w:r w:rsidRPr="00C710B2">
        <w:rPr>
          <w:rFonts w:ascii="Times New Roman" w:eastAsia="Times New Roman" w:hAnsi="Times New Roman" w:cs="Times New Roman"/>
          <w:color w:val="231F20"/>
          <w:sz w:val="24"/>
          <w:szCs w:val="24"/>
        </w:rPr>
        <w:t>Manafwa</w:t>
      </w:r>
      <w:proofErr w:type="spellEnd"/>
      <w:r w:rsidRPr="00C710B2">
        <w:rPr>
          <w:rFonts w:ascii="Times New Roman" w:eastAsia="Times New Roman" w:hAnsi="Times New Roman" w:cs="Times New Roman"/>
          <w:color w:val="231F20"/>
          <w:sz w:val="24"/>
          <w:szCs w:val="24"/>
        </w:rPr>
        <w:t xml:space="preserve"> catchment under farm Income Enhancement and Forest Conservation (FIEFOC2).  </w:t>
      </w:r>
    </w:p>
    <w:p w:rsidR="00450091" w:rsidRPr="00C710B2" w:rsidRDefault="00450091" w:rsidP="00450091">
      <w:pPr>
        <w:jc w:val="both"/>
        <w:rPr>
          <w:rFonts w:ascii="Times New Roman" w:eastAsia="Times New Roman" w:hAnsi="Times New Roman" w:cs="Times New Roman"/>
          <w:color w:val="231F20"/>
          <w:sz w:val="24"/>
          <w:szCs w:val="24"/>
        </w:rPr>
      </w:pPr>
      <w:r w:rsidRPr="00C710B2">
        <w:rPr>
          <w:rFonts w:ascii="Times New Roman" w:eastAsia="Times New Roman" w:hAnsi="Times New Roman" w:cs="Times New Roman"/>
          <w:color w:val="231F20"/>
          <w:sz w:val="24"/>
          <w:szCs w:val="24"/>
        </w:rPr>
        <w:t xml:space="preserve">Forestry cover in the district is dominated by commercial woodlots of eucalyptus and pines. Natural trees are mainly in the protected areas of the Mount Elgon National Park and </w:t>
      </w:r>
      <w:proofErr w:type="spellStart"/>
      <w:r w:rsidRPr="00C710B2">
        <w:rPr>
          <w:rFonts w:ascii="Times New Roman" w:eastAsia="Times New Roman" w:hAnsi="Times New Roman" w:cs="Times New Roman"/>
          <w:color w:val="231F20"/>
          <w:sz w:val="24"/>
          <w:szCs w:val="24"/>
        </w:rPr>
        <w:t>Namatale</w:t>
      </w:r>
      <w:proofErr w:type="spellEnd"/>
      <w:r w:rsidRPr="00C710B2">
        <w:rPr>
          <w:rFonts w:ascii="Times New Roman" w:eastAsia="Times New Roman" w:hAnsi="Times New Roman" w:cs="Times New Roman"/>
          <w:color w:val="231F20"/>
          <w:sz w:val="24"/>
          <w:szCs w:val="24"/>
        </w:rPr>
        <w:t xml:space="preserve"> CFR, with a few scattered in the arable land.  The district forest reserves highly encroached and have been planted with scanty eucalyptus trees. On farm land Agroforestry is being practiced though it is constrained by small land </w:t>
      </w:r>
      <w:proofErr w:type="spellStart"/>
      <w:r w:rsidRPr="00C710B2">
        <w:rPr>
          <w:rFonts w:ascii="Times New Roman" w:eastAsia="Times New Roman" w:hAnsi="Times New Roman" w:cs="Times New Roman"/>
          <w:color w:val="231F20"/>
          <w:sz w:val="24"/>
          <w:szCs w:val="24"/>
        </w:rPr>
        <w:t>holdings.Restoration</w:t>
      </w:r>
      <w:proofErr w:type="spellEnd"/>
      <w:r w:rsidRPr="00C710B2">
        <w:rPr>
          <w:rFonts w:ascii="Times New Roman" w:eastAsia="Times New Roman" w:hAnsi="Times New Roman" w:cs="Times New Roman"/>
          <w:color w:val="231F20"/>
          <w:sz w:val="24"/>
          <w:szCs w:val="24"/>
        </w:rPr>
        <w:t xml:space="preserve"> initiatives such as tree planting projects under the NUSAF 3. ILM (20 Ha) and FIEFOC has seen some increases in forestry cover in the district. </w:t>
      </w:r>
    </w:p>
    <w:p w:rsidR="00450091" w:rsidRPr="00C710B2" w:rsidRDefault="00450091" w:rsidP="00450091">
      <w:pPr>
        <w:jc w:val="both"/>
        <w:rPr>
          <w:rFonts w:ascii="Times New Roman" w:hAnsi="Times New Roman" w:cs="Times New Roman"/>
          <w:sz w:val="24"/>
          <w:szCs w:val="24"/>
        </w:rPr>
      </w:pPr>
      <w:r w:rsidRPr="00C710B2">
        <w:rPr>
          <w:rFonts w:ascii="Times New Roman" w:hAnsi="Times New Roman" w:cs="Times New Roman"/>
          <w:sz w:val="24"/>
          <w:szCs w:val="24"/>
        </w:rPr>
        <w:t xml:space="preserve">The agriculture sector is largely by smallholder farmers and largely depending rainfall as a source of water. This has been affected by current weather changes with increased uncertainty in rainfall patterns, increases of temperatures and prevalence of diseases. Climate models for Mbale project more rainfall in the rainy season and drier and hotter temperatures in the dry months for the planning period. These pointers have implications on community well- being and service delivery. While </w:t>
      </w:r>
      <w:r w:rsidRPr="00C710B2">
        <w:rPr>
          <w:rFonts w:ascii="Times New Roman" w:hAnsi="Times New Roman" w:cs="Times New Roman"/>
          <w:sz w:val="24"/>
          <w:szCs w:val="24"/>
        </w:rPr>
        <w:lastRenderedPageBreak/>
        <w:t>agriculture is a main source of livelihood in the district, unsustainable agricultural practices and over dependence on agrochemicals has contributed to heavy soil erosion in Mbale.</w:t>
      </w:r>
    </w:p>
    <w:p w:rsidR="00450091" w:rsidRPr="00C710B2" w:rsidRDefault="00450091" w:rsidP="00450091">
      <w:pPr>
        <w:jc w:val="both"/>
        <w:rPr>
          <w:rFonts w:ascii="Times New Roman" w:hAnsi="Times New Roman" w:cs="Times New Roman"/>
          <w:sz w:val="24"/>
          <w:szCs w:val="24"/>
        </w:rPr>
      </w:pPr>
      <w:r w:rsidRPr="00C710B2">
        <w:rPr>
          <w:rFonts w:ascii="Times New Roman" w:hAnsi="Times New Roman" w:cs="Times New Roman"/>
          <w:sz w:val="24"/>
          <w:szCs w:val="24"/>
        </w:rPr>
        <w:t xml:space="preserve">Infrastructure developments such as schools, roads and health </w:t>
      </w:r>
      <w:proofErr w:type="spellStart"/>
      <w:r w:rsidRPr="00C710B2">
        <w:rPr>
          <w:rFonts w:ascii="Times New Roman" w:hAnsi="Times New Roman" w:cs="Times New Roman"/>
          <w:sz w:val="24"/>
          <w:szCs w:val="24"/>
        </w:rPr>
        <w:t>centres</w:t>
      </w:r>
      <w:proofErr w:type="spellEnd"/>
      <w:r w:rsidRPr="00C710B2">
        <w:rPr>
          <w:rFonts w:ascii="Times New Roman" w:hAnsi="Times New Roman" w:cs="Times New Roman"/>
          <w:sz w:val="24"/>
          <w:szCs w:val="24"/>
        </w:rPr>
        <w:t xml:space="preserve"> are necessary for community livelihood support. However, they have significant impacts on the environment and natural resources in many ways such as land degradation in brick making, tree cutting, open burrow sites which can be breeding sites for mosquitoes and accidents in communities. There is need to mainstream environment and climate change issues in these projects to minimize these risks associated with their implementation. </w:t>
      </w:r>
    </w:p>
    <w:p w:rsidR="00450091" w:rsidRPr="00C710B2" w:rsidRDefault="00450091" w:rsidP="00450091">
      <w:pPr>
        <w:rPr>
          <w:rFonts w:ascii="Times New Roman" w:hAnsi="Times New Roman" w:cs="Times New Roman"/>
          <w:sz w:val="24"/>
          <w:szCs w:val="24"/>
        </w:rPr>
      </w:pPr>
      <w:r w:rsidRPr="00C710B2">
        <w:rPr>
          <w:rFonts w:ascii="Times New Roman" w:hAnsi="Times New Roman" w:cs="Times New Roman"/>
          <w:sz w:val="24"/>
          <w:szCs w:val="24"/>
        </w:rPr>
        <w:t xml:space="preserve">Whereas the </w:t>
      </w:r>
      <w:r w:rsidRPr="00C710B2">
        <w:rPr>
          <w:rFonts w:ascii="Times New Roman" w:eastAsia="Times New Roman" w:hAnsi="Times New Roman" w:cs="Times New Roman"/>
          <w:color w:val="231F20"/>
          <w:sz w:val="24"/>
          <w:szCs w:val="24"/>
        </w:rPr>
        <w:t>legal, regulatory and institutional framework is in place, their implementation is still limited and is</w:t>
      </w:r>
      <w:r w:rsidRPr="00C710B2">
        <w:rPr>
          <w:rFonts w:ascii="Times New Roman" w:hAnsi="Times New Roman" w:cs="Times New Roman"/>
          <w:sz w:val="24"/>
          <w:szCs w:val="24"/>
        </w:rPr>
        <w:t xml:space="preserve"> constrained by low technical capacity, limited funding, impunity and uncoordinated approaches. It therefore important that the sector is prioritized for purposes of sustainable management of natural resources for improved livelihood of the people of Mbale.</w:t>
      </w:r>
    </w:p>
    <w:p w:rsidR="00450091" w:rsidRPr="00C710B2" w:rsidRDefault="00CB0BF4" w:rsidP="00264192">
      <w:pPr>
        <w:jc w:val="both"/>
        <w:rPr>
          <w:rFonts w:ascii="Times New Roman" w:hAnsi="Times New Roman" w:cs="Times New Roman"/>
          <w:sz w:val="24"/>
          <w:szCs w:val="24"/>
        </w:rPr>
      </w:pPr>
      <w:r w:rsidRPr="00C710B2">
        <w:rPr>
          <w:rFonts w:ascii="Times New Roman" w:hAnsi="Times New Roman" w:cs="Times New Roman"/>
          <w:sz w:val="24"/>
          <w:szCs w:val="24"/>
        </w:rPr>
        <w:t xml:space="preserve">The in the period under review did not have many development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except in tree planting. In the period, 387,610 tree seedlings were planted, 1 km of river banks and 3ha wetlands restored, 58 land disputes handled and settled and 38 District physical planning committee meetings held. </w:t>
      </w:r>
    </w:p>
    <w:p w:rsidR="00117AB1" w:rsidRPr="00C710B2" w:rsidRDefault="003D4FE1" w:rsidP="00264192">
      <w:pPr>
        <w:jc w:val="both"/>
        <w:rPr>
          <w:rFonts w:ascii="Times New Roman" w:hAnsi="Times New Roman" w:cs="Times New Roman"/>
          <w:b/>
          <w:sz w:val="24"/>
          <w:szCs w:val="24"/>
          <w:lang w:val="en-GB"/>
        </w:rPr>
      </w:pPr>
      <w:r w:rsidRPr="00C710B2">
        <w:rPr>
          <w:rFonts w:ascii="Times New Roman" w:hAnsi="Times New Roman" w:cs="Times New Roman"/>
          <w:b/>
          <w:sz w:val="24"/>
          <w:szCs w:val="24"/>
          <w:lang w:val="en-GB"/>
        </w:rPr>
        <w:t xml:space="preserve">Wetlands: </w:t>
      </w:r>
    </w:p>
    <w:p w:rsidR="003D4FE1" w:rsidRPr="00C710B2" w:rsidRDefault="003D4FE1" w:rsidP="00264192">
      <w:pPr>
        <w:jc w:val="both"/>
        <w:rPr>
          <w:rFonts w:ascii="Times New Roman" w:hAnsi="Times New Roman" w:cs="Times New Roman"/>
          <w:b/>
          <w:sz w:val="24"/>
          <w:szCs w:val="24"/>
          <w:lang w:val="en-GB"/>
        </w:rPr>
      </w:pPr>
      <w:r w:rsidRPr="00C710B2">
        <w:rPr>
          <w:rFonts w:ascii="Times New Roman" w:hAnsi="Times New Roman" w:cs="Times New Roman"/>
          <w:sz w:val="24"/>
          <w:szCs w:val="24"/>
        </w:rPr>
        <w:t xml:space="preserve">Mbale is endowed with wetlands in its low lands, the wetlands spread to the neighboring districts of </w:t>
      </w:r>
      <w:proofErr w:type="spellStart"/>
      <w:r w:rsidRPr="00C710B2">
        <w:rPr>
          <w:rFonts w:ascii="Times New Roman" w:hAnsi="Times New Roman" w:cs="Times New Roman"/>
          <w:sz w:val="24"/>
          <w:szCs w:val="24"/>
        </w:rPr>
        <w:t>Budaka</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Pallisa</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Tororo</w:t>
      </w:r>
      <w:proofErr w:type="spellEnd"/>
      <w:r w:rsidRPr="00C710B2">
        <w:rPr>
          <w:rFonts w:ascii="Times New Roman" w:hAnsi="Times New Roman" w:cs="Times New Roman"/>
          <w:sz w:val="24"/>
          <w:szCs w:val="24"/>
        </w:rPr>
        <w:t xml:space="preserve"> and </w:t>
      </w:r>
      <w:proofErr w:type="spellStart"/>
      <w:r w:rsidRPr="00C710B2">
        <w:rPr>
          <w:rFonts w:ascii="Times New Roman" w:hAnsi="Times New Roman" w:cs="Times New Roman"/>
          <w:sz w:val="24"/>
          <w:szCs w:val="24"/>
        </w:rPr>
        <w:t>Butaleja</w:t>
      </w:r>
      <w:proofErr w:type="spellEnd"/>
      <w:r w:rsidRPr="00C710B2">
        <w:rPr>
          <w:rFonts w:ascii="Times New Roman" w:hAnsi="Times New Roman" w:cs="Times New Roman"/>
          <w:sz w:val="24"/>
          <w:szCs w:val="24"/>
        </w:rPr>
        <w:t xml:space="preserve">. These wetlands receive water over flows from the down sloping river and stream flow waters. The wetlands provide a good source of fish and raw materials for the Art and Crafts industry as well as supporting the growth of rice for example the large scale rice growing on </w:t>
      </w:r>
      <w:proofErr w:type="spellStart"/>
      <w:r w:rsidRPr="00C710B2">
        <w:rPr>
          <w:rFonts w:ascii="Times New Roman" w:hAnsi="Times New Roman" w:cs="Times New Roman"/>
          <w:sz w:val="24"/>
          <w:szCs w:val="24"/>
        </w:rPr>
        <w:t>Kimbimba</w:t>
      </w:r>
      <w:proofErr w:type="spellEnd"/>
      <w:r w:rsidRPr="00C710B2">
        <w:rPr>
          <w:rFonts w:ascii="Times New Roman" w:hAnsi="Times New Roman" w:cs="Times New Roman"/>
          <w:sz w:val="24"/>
          <w:szCs w:val="24"/>
        </w:rPr>
        <w:t xml:space="preserve"> Rice Scheme and various farmers grow rice for both commercial and subsistence purpose. The rice growing has led to improved livelihood and income per capita for the people living in and around the wetlands. The rivers have provided a source of river sand that has supported the housing and construction industry, without the river sand perhaps the district would procure the sand from distance places which would make construction and transport costs very high and therefore would have prohibited or retarded the growth and development of the construction industry in Mbale.</w:t>
      </w:r>
    </w:p>
    <w:p w:rsidR="00A7016D" w:rsidRPr="00C710B2" w:rsidRDefault="00AC1DB4" w:rsidP="00814186">
      <w:pPr>
        <w:pStyle w:val="Heading3"/>
        <w:rPr>
          <w:rFonts w:ascii="Times New Roman" w:hAnsi="Times New Roman" w:cs="Times New Roman"/>
          <w:b/>
          <w:lang w:val="en-GB"/>
        </w:rPr>
      </w:pPr>
      <w:bookmarkStart w:id="224" w:name="_Toc126933412"/>
      <w:r w:rsidRPr="00C710B2">
        <w:rPr>
          <w:rFonts w:ascii="Times New Roman" w:hAnsi="Times New Roman" w:cs="Times New Roman"/>
          <w:b/>
          <w:lang w:val="en-GB"/>
        </w:rPr>
        <w:t>2.6.1</w:t>
      </w:r>
      <w:r w:rsidR="004A0044" w:rsidRPr="00C710B2">
        <w:rPr>
          <w:rFonts w:ascii="Times New Roman" w:hAnsi="Times New Roman" w:cs="Times New Roman"/>
          <w:b/>
          <w:lang w:val="en-GB"/>
        </w:rPr>
        <w:t xml:space="preserve"> Urban Development and physical planning</w:t>
      </w:r>
      <w:bookmarkEnd w:id="224"/>
    </w:p>
    <w:p w:rsidR="00F614DB" w:rsidRPr="00C710B2" w:rsidRDefault="00F614DB" w:rsidP="00F614DB">
      <w:pPr>
        <w:jc w:val="both"/>
        <w:rPr>
          <w:rFonts w:ascii="Times New Roman" w:eastAsia="Arial Unicode MS" w:hAnsi="Times New Roman" w:cs="Times New Roman"/>
          <w:color w:val="000000" w:themeColor="text1"/>
          <w:kern w:val="24"/>
          <w:sz w:val="24"/>
          <w:szCs w:val="24"/>
        </w:rPr>
      </w:pPr>
      <w:r w:rsidRPr="00C710B2">
        <w:rPr>
          <w:rFonts w:ascii="Times New Roman" w:hAnsi="Times New Roman" w:cs="Times New Roman"/>
          <w:sz w:val="24"/>
          <w:szCs w:val="24"/>
        </w:rPr>
        <w:t xml:space="preserve">Section 25 of the PPA as amended mandates districts and urban councils to prepare their land use plans. While focusing on the rapid urbanization rate in Mbale district though not fully planned, several physical development plans have been prepared in some urban growth centers to guide urban development and promote orderly development and these include local detailed plans of </w:t>
      </w:r>
      <w:proofErr w:type="spellStart"/>
      <w:r w:rsidRPr="00C710B2">
        <w:rPr>
          <w:rFonts w:ascii="Times New Roman" w:hAnsi="Times New Roman" w:cs="Times New Roman"/>
          <w:sz w:val="24"/>
          <w:szCs w:val="24"/>
        </w:rPr>
        <w:t>Bungokho</w:t>
      </w:r>
      <w:proofErr w:type="spellEnd"/>
      <w:r w:rsidRPr="00C710B2">
        <w:rPr>
          <w:rFonts w:ascii="Times New Roman" w:hAnsi="Times New Roman" w:cs="Times New Roman"/>
          <w:sz w:val="24"/>
          <w:szCs w:val="24"/>
        </w:rPr>
        <w:t xml:space="preserve"> town centers, </w:t>
      </w:r>
      <w:proofErr w:type="spellStart"/>
      <w:r w:rsidRPr="00C710B2">
        <w:rPr>
          <w:rFonts w:ascii="Times New Roman" w:hAnsi="Times New Roman" w:cs="Times New Roman"/>
          <w:sz w:val="24"/>
          <w:szCs w:val="24"/>
        </w:rPr>
        <w:t>Busiu</w:t>
      </w:r>
      <w:proofErr w:type="spellEnd"/>
      <w:r w:rsidRPr="00C710B2">
        <w:rPr>
          <w:rFonts w:ascii="Times New Roman" w:hAnsi="Times New Roman" w:cs="Times New Roman"/>
          <w:sz w:val="24"/>
          <w:szCs w:val="24"/>
        </w:rPr>
        <w:t xml:space="preserve"> Town Council and </w:t>
      </w:r>
      <w:proofErr w:type="spellStart"/>
      <w:r w:rsidRPr="00C710B2">
        <w:rPr>
          <w:rFonts w:ascii="Times New Roman" w:hAnsi="Times New Roman" w:cs="Times New Roman"/>
          <w:sz w:val="24"/>
          <w:szCs w:val="24"/>
        </w:rPr>
        <w:t>Busoba</w:t>
      </w:r>
      <w:proofErr w:type="spellEnd"/>
      <w:r w:rsidRPr="00C710B2">
        <w:rPr>
          <w:rFonts w:ascii="Times New Roman" w:hAnsi="Times New Roman" w:cs="Times New Roman"/>
          <w:sz w:val="24"/>
          <w:szCs w:val="24"/>
        </w:rPr>
        <w:t xml:space="preserve"> sub-county (Both structure and detailed plans).</w:t>
      </w:r>
      <w:r w:rsidRPr="00C710B2">
        <w:rPr>
          <w:rFonts w:ascii="Times New Roman" w:eastAsia="Arial Unicode MS" w:hAnsi="Times New Roman" w:cs="Times New Roman"/>
          <w:color w:val="000000" w:themeColor="text1"/>
          <w:kern w:val="24"/>
          <w:sz w:val="24"/>
          <w:szCs w:val="24"/>
          <w:lang w:val="en-GB"/>
        </w:rPr>
        <w:t xml:space="preserve"> This is seen as a major strategy</w:t>
      </w:r>
      <w:r w:rsidRPr="00C710B2">
        <w:rPr>
          <w:rFonts w:ascii="Times New Roman" w:eastAsia="Arial Unicode MS" w:hAnsi="Times New Roman" w:cs="Times New Roman"/>
          <w:color w:val="000000" w:themeColor="text1"/>
          <w:kern w:val="24"/>
          <w:sz w:val="24"/>
          <w:szCs w:val="24"/>
        </w:rPr>
        <w:t xml:space="preserve"> mitigating disjointed urban development with its associated ills as experienced in un-planned areas.</w:t>
      </w:r>
    </w:p>
    <w:p w:rsidR="00F614DB" w:rsidRPr="00C710B2" w:rsidRDefault="00F614DB" w:rsidP="00F614DB">
      <w:pPr>
        <w:jc w:val="both"/>
        <w:rPr>
          <w:rFonts w:ascii="Times New Roman" w:eastAsia="Arial Unicode MS" w:hAnsi="Times New Roman" w:cs="Times New Roman"/>
          <w:color w:val="000000" w:themeColor="text1"/>
          <w:kern w:val="24"/>
          <w:sz w:val="24"/>
          <w:szCs w:val="24"/>
        </w:rPr>
      </w:pPr>
      <w:r w:rsidRPr="00C710B2">
        <w:rPr>
          <w:rFonts w:ascii="Times New Roman" w:eastAsia="Arial Unicode MS" w:hAnsi="Times New Roman" w:cs="Times New Roman"/>
          <w:color w:val="000000" w:themeColor="text1"/>
          <w:kern w:val="24"/>
          <w:sz w:val="24"/>
          <w:szCs w:val="24"/>
        </w:rPr>
        <w:t>Enforcement of illegal developments (sect 33 of PPA). Developments that don’t comply with the stipulated laws and guidelines, and also granting permission to those that comply.</w:t>
      </w:r>
    </w:p>
    <w:p w:rsidR="00EA78A4" w:rsidRPr="00C710B2" w:rsidRDefault="00F614DB" w:rsidP="00A70A41">
      <w:pPr>
        <w:jc w:val="both"/>
        <w:rPr>
          <w:rFonts w:ascii="Times New Roman" w:eastAsia="Arial Unicode MS" w:hAnsi="Times New Roman" w:cs="Times New Roman"/>
          <w:color w:val="000000" w:themeColor="text1"/>
          <w:kern w:val="24"/>
          <w:sz w:val="24"/>
          <w:szCs w:val="24"/>
        </w:rPr>
      </w:pPr>
      <w:r w:rsidRPr="00C710B2">
        <w:rPr>
          <w:rFonts w:ascii="Times New Roman" w:eastAsia="Arial Unicode MS" w:hAnsi="Times New Roman" w:cs="Times New Roman"/>
          <w:color w:val="000000" w:themeColor="text1"/>
          <w:kern w:val="24"/>
          <w:sz w:val="24"/>
          <w:szCs w:val="24"/>
        </w:rPr>
        <w:t xml:space="preserve">(Section 36 of PPA) Regulating land demarcations relating to sub-divisions and consolidation within and outside the planned areas by ensuring that they meet the standard size and accessibility </w:t>
      </w:r>
      <w:r w:rsidRPr="00C710B2">
        <w:rPr>
          <w:rFonts w:ascii="Times New Roman" w:eastAsia="Arial Unicode MS" w:hAnsi="Times New Roman" w:cs="Times New Roman"/>
          <w:color w:val="000000" w:themeColor="text1"/>
          <w:kern w:val="24"/>
          <w:sz w:val="24"/>
          <w:szCs w:val="24"/>
        </w:rPr>
        <w:lastRenderedPageBreak/>
        <w:t>requirements as provided in the physical planning guidelines to prevent slum development that harbor all unfavorable aspects of urban life as well as preventing land demarcations on public resources like road and railway reserves, public water sources among others as well as forest reserves, wet lands and rivers</w:t>
      </w:r>
      <w:r w:rsidR="00A70A41" w:rsidRPr="00C710B2">
        <w:rPr>
          <w:rFonts w:ascii="Times New Roman" w:eastAsia="Arial Unicode MS" w:hAnsi="Times New Roman" w:cs="Times New Roman"/>
          <w:color w:val="000000" w:themeColor="text1"/>
          <w:kern w:val="24"/>
          <w:sz w:val="24"/>
          <w:szCs w:val="24"/>
        </w:rPr>
        <w:t>.</w:t>
      </w:r>
    </w:p>
    <w:p w:rsidR="00A7016D" w:rsidRPr="00C710B2" w:rsidRDefault="00E36EFB" w:rsidP="00E36EFB">
      <w:pPr>
        <w:pStyle w:val="Caption"/>
        <w:rPr>
          <w:rFonts w:cs="Times New Roman"/>
        </w:rPr>
      </w:pPr>
      <w:bookmarkStart w:id="225" w:name="_Toc126932991"/>
      <w:r>
        <w:t xml:space="preserve">Table </w:t>
      </w:r>
      <w:r w:rsidR="00F46120">
        <w:fldChar w:fldCharType="begin"/>
      </w:r>
      <w:r>
        <w:instrText xml:space="preserve"> SEQ Table \* ARABIC </w:instrText>
      </w:r>
      <w:r w:rsidR="00F46120">
        <w:fldChar w:fldCharType="separate"/>
      </w:r>
      <w:r w:rsidR="00DB3636">
        <w:rPr>
          <w:noProof/>
        </w:rPr>
        <w:t>29</w:t>
      </w:r>
      <w:r w:rsidR="00F46120">
        <w:fldChar w:fldCharType="end"/>
      </w:r>
      <w:r>
        <w:t xml:space="preserve">: </w:t>
      </w:r>
      <w:r w:rsidRPr="00EB39AA">
        <w:t>Analysis of Potentials, Opportunities, Constraints and Challenges</w:t>
      </w:r>
      <w:r w:rsidRPr="00EB39AA">
        <w:tab/>
        <w:t>on Urban development</w:t>
      </w:r>
      <w:bookmarkEnd w:id="225"/>
    </w:p>
    <w:tbl>
      <w:tblPr>
        <w:tblStyle w:val="TableGrid"/>
        <w:tblW w:w="5000" w:type="pct"/>
        <w:tblLook w:val="04A0" w:firstRow="1" w:lastRow="0" w:firstColumn="1" w:lastColumn="0" w:noHBand="0" w:noVBand="1"/>
      </w:tblPr>
      <w:tblGrid>
        <w:gridCol w:w="5247"/>
        <w:gridCol w:w="4360"/>
      </w:tblGrid>
      <w:tr w:rsidR="00A7016D" w:rsidRPr="00C710B2" w:rsidTr="00230659">
        <w:tc>
          <w:tcPr>
            <w:tcW w:w="2731" w:type="pct"/>
            <w:shd w:val="clear" w:color="auto" w:fill="FFC000"/>
          </w:tcPr>
          <w:p w:rsidR="00A7016D" w:rsidRPr="00C710B2" w:rsidRDefault="00A7016D" w:rsidP="00C1048F">
            <w:pPr>
              <w:jc w:val="both"/>
              <w:rPr>
                <w:rFonts w:ascii="Times New Roman" w:hAnsi="Times New Roman" w:cs="Times New Roman"/>
                <w:b/>
                <w:sz w:val="24"/>
                <w:szCs w:val="24"/>
              </w:rPr>
            </w:pPr>
            <w:r w:rsidRPr="00C710B2">
              <w:rPr>
                <w:rFonts w:ascii="Times New Roman" w:hAnsi="Times New Roman" w:cs="Times New Roman"/>
                <w:b/>
                <w:sz w:val="24"/>
                <w:szCs w:val="24"/>
              </w:rPr>
              <w:t>Potential</w:t>
            </w:r>
          </w:p>
        </w:tc>
        <w:tc>
          <w:tcPr>
            <w:tcW w:w="2269" w:type="pct"/>
            <w:shd w:val="clear" w:color="auto" w:fill="FFC000"/>
          </w:tcPr>
          <w:p w:rsidR="00A7016D" w:rsidRPr="00C710B2" w:rsidRDefault="00A7016D" w:rsidP="00C1048F">
            <w:pPr>
              <w:jc w:val="both"/>
              <w:rPr>
                <w:rFonts w:ascii="Times New Roman" w:hAnsi="Times New Roman" w:cs="Times New Roman"/>
                <w:b/>
                <w:sz w:val="24"/>
                <w:szCs w:val="24"/>
              </w:rPr>
            </w:pPr>
            <w:r w:rsidRPr="00C710B2">
              <w:rPr>
                <w:rFonts w:ascii="Times New Roman" w:hAnsi="Times New Roman" w:cs="Times New Roman"/>
                <w:b/>
                <w:sz w:val="24"/>
                <w:szCs w:val="24"/>
              </w:rPr>
              <w:t>Opportunities</w:t>
            </w:r>
          </w:p>
        </w:tc>
      </w:tr>
      <w:tr w:rsidR="00A7016D" w:rsidRPr="00C710B2" w:rsidTr="00B324FB">
        <w:trPr>
          <w:trHeight w:val="1970"/>
        </w:trPr>
        <w:tc>
          <w:tcPr>
            <w:tcW w:w="2731" w:type="pct"/>
          </w:tcPr>
          <w:p w:rsidR="00A7016D" w:rsidRPr="00C710B2" w:rsidRDefault="00A7016D" w:rsidP="00C1048F">
            <w:pPr>
              <w:jc w:val="both"/>
              <w:rPr>
                <w:rFonts w:ascii="Times New Roman" w:hAnsi="Times New Roman" w:cs="Times New Roman"/>
                <w:sz w:val="24"/>
                <w:szCs w:val="24"/>
              </w:rPr>
            </w:pPr>
            <w:r w:rsidRPr="00C710B2">
              <w:rPr>
                <w:rFonts w:ascii="Times New Roman" w:hAnsi="Times New Roman" w:cs="Times New Roman"/>
                <w:sz w:val="24"/>
                <w:szCs w:val="24"/>
              </w:rPr>
              <w:t>Availability of competent staff, political will to support implementation of the LGDP3, availability of funding, willing community to participate in natural resources, environment, Climate, land and water resources management, availability of local resources,</w:t>
            </w:r>
          </w:p>
        </w:tc>
        <w:tc>
          <w:tcPr>
            <w:tcW w:w="2269" w:type="pct"/>
          </w:tcPr>
          <w:p w:rsidR="00A7016D" w:rsidRPr="00C710B2" w:rsidRDefault="00A7016D" w:rsidP="00C1048F">
            <w:pPr>
              <w:jc w:val="both"/>
              <w:rPr>
                <w:rFonts w:ascii="Times New Roman" w:hAnsi="Times New Roman" w:cs="Times New Roman"/>
                <w:sz w:val="24"/>
                <w:szCs w:val="24"/>
              </w:rPr>
            </w:pPr>
            <w:r w:rsidRPr="00C710B2">
              <w:rPr>
                <w:rFonts w:ascii="Times New Roman" w:hAnsi="Times New Roman" w:cs="Times New Roman"/>
                <w:sz w:val="24"/>
                <w:szCs w:val="24"/>
              </w:rPr>
              <w:t xml:space="preserve">Funding from central government and development partners like GCF, UNDP, ICRAF, Trees for the Future, IIRR, Existence of Regional lands office to facilitate land registration, </w:t>
            </w:r>
          </w:p>
        </w:tc>
      </w:tr>
      <w:tr w:rsidR="00A7016D" w:rsidRPr="00C710B2" w:rsidTr="00230659">
        <w:tc>
          <w:tcPr>
            <w:tcW w:w="2731" w:type="pct"/>
            <w:shd w:val="clear" w:color="auto" w:fill="FFC000"/>
          </w:tcPr>
          <w:p w:rsidR="00A7016D" w:rsidRPr="00C710B2" w:rsidRDefault="00A7016D" w:rsidP="00C1048F">
            <w:pPr>
              <w:jc w:val="both"/>
              <w:rPr>
                <w:rFonts w:ascii="Times New Roman" w:hAnsi="Times New Roman" w:cs="Times New Roman"/>
                <w:b/>
                <w:sz w:val="24"/>
                <w:szCs w:val="24"/>
              </w:rPr>
            </w:pPr>
            <w:r w:rsidRPr="00C710B2">
              <w:rPr>
                <w:rFonts w:ascii="Times New Roman" w:hAnsi="Times New Roman" w:cs="Times New Roman"/>
                <w:b/>
                <w:sz w:val="24"/>
                <w:szCs w:val="24"/>
              </w:rPr>
              <w:t>Constraints</w:t>
            </w:r>
          </w:p>
        </w:tc>
        <w:tc>
          <w:tcPr>
            <w:tcW w:w="2269" w:type="pct"/>
            <w:shd w:val="clear" w:color="auto" w:fill="FFC000"/>
          </w:tcPr>
          <w:p w:rsidR="00A7016D" w:rsidRPr="00C710B2" w:rsidRDefault="00A7016D" w:rsidP="00C1048F">
            <w:pPr>
              <w:jc w:val="both"/>
              <w:rPr>
                <w:rFonts w:ascii="Times New Roman" w:hAnsi="Times New Roman" w:cs="Times New Roman"/>
                <w:b/>
                <w:sz w:val="24"/>
                <w:szCs w:val="24"/>
              </w:rPr>
            </w:pPr>
            <w:r w:rsidRPr="00C710B2">
              <w:rPr>
                <w:rFonts w:ascii="Times New Roman" w:hAnsi="Times New Roman" w:cs="Times New Roman"/>
                <w:b/>
                <w:sz w:val="24"/>
                <w:szCs w:val="24"/>
              </w:rPr>
              <w:t>Challenges</w:t>
            </w:r>
          </w:p>
        </w:tc>
      </w:tr>
      <w:tr w:rsidR="00A7016D" w:rsidRPr="00C710B2" w:rsidTr="00230659">
        <w:tc>
          <w:tcPr>
            <w:tcW w:w="2731" w:type="pct"/>
          </w:tcPr>
          <w:p w:rsidR="00A7016D" w:rsidRPr="00C710B2" w:rsidRDefault="00A7016D" w:rsidP="00C1048F">
            <w:pPr>
              <w:contextualSpacing/>
              <w:jc w:val="both"/>
              <w:rPr>
                <w:rFonts w:ascii="Times New Roman" w:hAnsi="Times New Roman" w:cs="Times New Roman"/>
                <w:sz w:val="24"/>
                <w:szCs w:val="24"/>
              </w:rPr>
            </w:pPr>
            <w:r w:rsidRPr="00C710B2">
              <w:rPr>
                <w:rFonts w:ascii="Times New Roman" w:hAnsi="Times New Roman" w:cs="Times New Roman"/>
                <w:sz w:val="24"/>
                <w:szCs w:val="24"/>
              </w:rPr>
              <w:t>Low local revenues to finance some key activities, Inadequate equipment for mapping and surveys, Lack of the district physical development plan, Lack of staff at the sub-county level where most actions are undertaken, High cost of processing land documents right from ALC to titling, Rampant land grabbing in district</w:t>
            </w:r>
          </w:p>
        </w:tc>
        <w:tc>
          <w:tcPr>
            <w:tcW w:w="2269" w:type="pct"/>
          </w:tcPr>
          <w:p w:rsidR="00A7016D" w:rsidRPr="00C710B2" w:rsidRDefault="00A7016D" w:rsidP="00C1048F">
            <w:pPr>
              <w:contextualSpacing/>
              <w:jc w:val="both"/>
              <w:rPr>
                <w:rFonts w:ascii="Times New Roman" w:hAnsi="Times New Roman" w:cs="Times New Roman"/>
                <w:sz w:val="24"/>
                <w:szCs w:val="24"/>
              </w:rPr>
            </w:pPr>
            <w:r w:rsidRPr="00C710B2">
              <w:rPr>
                <w:rFonts w:ascii="Times New Roman" w:hAnsi="Times New Roman" w:cs="Times New Roman"/>
                <w:sz w:val="24"/>
                <w:szCs w:val="24"/>
              </w:rPr>
              <w:t>Inadequate funding from central government, Unreliable weather and climate conditions leading to losses, Unpredictable deliveries of inputs from central government, High cost of processing land documents, Negative Political pronouncement on ENR management</w:t>
            </w:r>
          </w:p>
        </w:tc>
      </w:tr>
    </w:tbl>
    <w:p w:rsidR="00A7016D" w:rsidRPr="00C710B2" w:rsidRDefault="00A7016D" w:rsidP="00A7016D">
      <w:pPr>
        <w:jc w:val="both"/>
        <w:rPr>
          <w:rFonts w:ascii="Times New Roman" w:hAnsi="Times New Roman" w:cs="Times New Roman"/>
          <w:sz w:val="24"/>
          <w:szCs w:val="24"/>
        </w:rPr>
      </w:pPr>
    </w:p>
    <w:p w:rsidR="00A7016D" w:rsidRPr="00C710B2" w:rsidRDefault="00A7016D" w:rsidP="00A7016D">
      <w:pPr>
        <w:jc w:val="both"/>
        <w:rPr>
          <w:rFonts w:ascii="Times New Roman" w:hAnsi="Times New Roman" w:cs="Times New Roman"/>
          <w:sz w:val="24"/>
          <w:szCs w:val="24"/>
        </w:rPr>
      </w:pPr>
      <w:r w:rsidRPr="00C710B2">
        <w:rPr>
          <w:rFonts w:ascii="Times New Roman" w:hAnsi="Times New Roman" w:cs="Times New Roman"/>
          <w:sz w:val="24"/>
          <w:szCs w:val="24"/>
        </w:rPr>
        <w:t xml:space="preserve">While the department is faced with some constraints and challenges, it has some potentials and opportunities which drive the success of implementation of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However, these challenges have some impact on the service delivery in the district. The district does not have a district Physical development Plan which has affected planning control leading to uncontrolled development hence mushrooming growth </w:t>
      </w:r>
      <w:proofErr w:type="spellStart"/>
      <w:r w:rsidRPr="00C710B2">
        <w:rPr>
          <w:rFonts w:ascii="Times New Roman" w:hAnsi="Times New Roman" w:cs="Times New Roman"/>
          <w:sz w:val="24"/>
          <w:szCs w:val="24"/>
        </w:rPr>
        <w:t>centres</w:t>
      </w:r>
      <w:proofErr w:type="spellEnd"/>
      <w:r w:rsidRPr="00C710B2">
        <w:rPr>
          <w:rFonts w:ascii="Times New Roman" w:hAnsi="Times New Roman" w:cs="Times New Roman"/>
          <w:sz w:val="24"/>
          <w:szCs w:val="24"/>
        </w:rPr>
        <w:t>, encroachment to fragile areas like forests, wetlands, river banks causing environmental degradation and leading to unreliable and climate change effects in long run. Central government has centralized some procurement such as of tree seedlings and contractors deliver inputs late hence losses. The issue land grabbing in the district is rampant even of government land due lack of documentation. This is as a result of high cost of processing and tedious process of getting land documents and rampant corruption in lands. All these challenges stem from inadequate funding both from central and local governments.</w:t>
      </w:r>
    </w:p>
    <w:p w:rsidR="00AB4C3C" w:rsidRDefault="00A7016D" w:rsidP="00A7016D">
      <w:pPr>
        <w:jc w:val="both"/>
        <w:rPr>
          <w:rFonts w:ascii="Times New Roman" w:hAnsi="Times New Roman" w:cs="Times New Roman"/>
          <w:sz w:val="24"/>
          <w:szCs w:val="24"/>
        </w:rPr>
      </w:pPr>
      <w:r w:rsidRPr="00C710B2">
        <w:rPr>
          <w:rFonts w:ascii="Times New Roman" w:hAnsi="Times New Roman" w:cs="Times New Roman"/>
          <w:sz w:val="24"/>
          <w:szCs w:val="24"/>
        </w:rPr>
        <w:t>These challenges and constraints have significant impact on the population in</w:t>
      </w:r>
      <w:r w:rsidR="00AB4C3C">
        <w:rPr>
          <w:rFonts w:ascii="Times New Roman" w:hAnsi="Times New Roman" w:cs="Times New Roman"/>
          <w:sz w:val="24"/>
          <w:szCs w:val="24"/>
        </w:rPr>
        <w:t xml:space="preserve"> </w:t>
      </w:r>
      <w:r w:rsidRPr="00C710B2">
        <w:rPr>
          <w:rFonts w:ascii="Times New Roman" w:hAnsi="Times New Roman" w:cs="Times New Roman"/>
          <w:sz w:val="24"/>
          <w:szCs w:val="24"/>
        </w:rPr>
        <w:t xml:space="preserve">terms of loss of income, loss of soil productivity, loss of land rights, family conflicts and gender inequalities and violence. The most affected population is women, children, the disabled and elderly as they may not access services due to their disadvantaged position in society. </w:t>
      </w:r>
    </w:p>
    <w:p w:rsidR="00814186" w:rsidRPr="00C710B2" w:rsidRDefault="00814186" w:rsidP="00A7016D">
      <w:pPr>
        <w:jc w:val="both"/>
        <w:rPr>
          <w:rFonts w:ascii="Times New Roman" w:hAnsi="Times New Roman" w:cs="Times New Roman"/>
          <w:sz w:val="24"/>
          <w:szCs w:val="24"/>
        </w:rPr>
      </w:pPr>
    </w:p>
    <w:p w:rsidR="004A0044" w:rsidRPr="00C710B2" w:rsidRDefault="00AC1DB4" w:rsidP="00814186">
      <w:pPr>
        <w:pStyle w:val="Heading3"/>
        <w:rPr>
          <w:rFonts w:ascii="Times New Roman" w:hAnsi="Times New Roman" w:cs="Times New Roman"/>
          <w:b/>
        </w:rPr>
      </w:pPr>
      <w:bookmarkStart w:id="226" w:name="_Toc126933413"/>
      <w:r w:rsidRPr="00C710B2">
        <w:rPr>
          <w:rFonts w:ascii="Times New Roman" w:hAnsi="Times New Roman" w:cs="Times New Roman"/>
          <w:b/>
          <w:lang w:val="en-GB"/>
        </w:rPr>
        <w:lastRenderedPageBreak/>
        <w:t>2.7.1</w:t>
      </w:r>
      <w:r w:rsidR="004A0044" w:rsidRPr="00C710B2">
        <w:rPr>
          <w:rFonts w:ascii="Times New Roman" w:hAnsi="Times New Roman" w:cs="Times New Roman"/>
          <w:b/>
          <w:lang w:val="en-GB"/>
        </w:rPr>
        <w:t xml:space="preserve"> Local government management and administration</w:t>
      </w:r>
      <w:bookmarkEnd w:id="226"/>
    </w:p>
    <w:p w:rsidR="00E67FF8" w:rsidRPr="00C710B2" w:rsidRDefault="00E67FF8" w:rsidP="003A1E69">
      <w:pPr>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The district has 24 Lowe</w:t>
      </w:r>
      <w:r w:rsidR="003A1E69" w:rsidRPr="00C710B2">
        <w:rPr>
          <w:rFonts w:ascii="Times New Roman" w:hAnsi="Times New Roman" w:cs="Times New Roman"/>
          <w:sz w:val="24"/>
          <w:szCs w:val="24"/>
          <w:lang w:val="en-GB"/>
        </w:rPr>
        <w:t>r Local governments, namely; 20 Sub</w:t>
      </w:r>
      <w:r w:rsidR="00AB4C3C">
        <w:rPr>
          <w:rFonts w:ascii="Times New Roman" w:hAnsi="Times New Roman" w:cs="Times New Roman"/>
          <w:sz w:val="24"/>
          <w:szCs w:val="24"/>
          <w:lang w:val="en-GB"/>
        </w:rPr>
        <w:t>-</w:t>
      </w:r>
      <w:r w:rsidR="003A1E69" w:rsidRPr="00C710B2">
        <w:rPr>
          <w:rFonts w:ascii="Times New Roman" w:hAnsi="Times New Roman" w:cs="Times New Roman"/>
          <w:sz w:val="24"/>
          <w:szCs w:val="24"/>
          <w:lang w:val="en-GB"/>
        </w:rPr>
        <w:t xml:space="preserve">counties and </w:t>
      </w:r>
      <w:r w:rsidRPr="00C710B2">
        <w:rPr>
          <w:rFonts w:ascii="Times New Roman" w:hAnsi="Times New Roman" w:cs="Times New Roman"/>
          <w:sz w:val="24"/>
          <w:szCs w:val="24"/>
          <w:lang w:val="en-GB"/>
        </w:rPr>
        <w:t xml:space="preserve">4 </w:t>
      </w:r>
      <w:r w:rsidR="003A1E69" w:rsidRPr="00C710B2">
        <w:rPr>
          <w:rFonts w:ascii="Times New Roman" w:hAnsi="Times New Roman" w:cs="Times New Roman"/>
          <w:sz w:val="24"/>
          <w:szCs w:val="24"/>
          <w:lang w:val="en-GB"/>
        </w:rPr>
        <w:t>Town</w:t>
      </w:r>
      <w:r w:rsidR="00AB4C3C">
        <w:rPr>
          <w:rFonts w:ascii="Times New Roman" w:hAnsi="Times New Roman" w:cs="Times New Roman"/>
          <w:sz w:val="24"/>
          <w:szCs w:val="24"/>
          <w:lang w:val="en-GB"/>
        </w:rPr>
        <w:t xml:space="preserve"> </w:t>
      </w:r>
      <w:r w:rsidR="003A1E69" w:rsidRPr="00C710B2">
        <w:rPr>
          <w:rFonts w:ascii="Times New Roman" w:hAnsi="Times New Roman" w:cs="Times New Roman"/>
          <w:sz w:val="24"/>
          <w:szCs w:val="24"/>
          <w:lang w:val="en-GB"/>
        </w:rPr>
        <w:t>Councils and a Municipality that has 3 D</w:t>
      </w:r>
      <w:r w:rsidRPr="00C710B2">
        <w:rPr>
          <w:rFonts w:ascii="Times New Roman" w:hAnsi="Times New Roman" w:cs="Times New Roman"/>
          <w:sz w:val="24"/>
          <w:szCs w:val="24"/>
          <w:lang w:val="en-GB"/>
        </w:rPr>
        <w:t>ivisions that serve as service delivery points</w:t>
      </w:r>
      <w:r w:rsidR="00AB4C3C">
        <w:rPr>
          <w:rFonts w:ascii="Times New Roman" w:hAnsi="Times New Roman" w:cs="Times New Roman"/>
          <w:sz w:val="24"/>
          <w:szCs w:val="24"/>
          <w:lang w:val="en-GB"/>
        </w:rPr>
        <w:t xml:space="preserve"> </w:t>
      </w:r>
      <w:r w:rsidRPr="00C710B2">
        <w:rPr>
          <w:rFonts w:ascii="Times New Roman" w:hAnsi="Times New Roman" w:cs="Times New Roman"/>
          <w:sz w:val="24"/>
          <w:szCs w:val="24"/>
          <w:lang w:val="en-GB"/>
        </w:rPr>
        <w:t xml:space="preserve">for the communities. It has a total of 137 </w:t>
      </w:r>
      <w:r w:rsidR="003A1E69" w:rsidRPr="00C710B2">
        <w:rPr>
          <w:rFonts w:ascii="Times New Roman" w:hAnsi="Times New Roman" w:cs="Times New Roman"/>
          <w:sz w:val="24"/>
          <w:szCs w:val="24"/>
          <w:lang w:val="en-GB"/>
        </w:rPr>
        <w:t xml:space="preserve">parishes/wards headed by parish chiefs/Town agents </w:t>
      </w:r>
      <w:r w:rsidRPr="00C710B2">
        <w:rPr>
          <w:rFonts w:ascii="Times New Roman" w:hAnsi="Times New Roman" w:cs="Times New Roman"/>
          <w:sz w:val="24"/>
          <w:szCs w:val="24"/>
          <w:lang w:val="en-GB"/>
        </w:rPr>
        <w:t>to further</w:t>
      </w:r>
      <w:r w:rsidR="00E60D21">
        <w:rPr>
          <w:rFonts w:ascii="Times New Roman" w:hAnsi="Times New Roman" w:cs="Times New Roman"/>
          <w:sz w:val="24"/>
          <w:szCs w:val="24"/>
          <w:lang w:val="en-GB"/>
        </w:rPr>
        <w:t xml:space="preserve"> </w:t>
      </w:r>
      <w:r w:rsidRPr="00C710B2">
        <w:rPr>
          <w:rFonts w:ascii="Times New Roman" w:hAnsi="Times New Roman" w:cs="Times New Roman"/>
          <w:sz w:val="24"/>
          <w:szCs w:val="24"/>
          <w:lang w:val="en-GB"/>
        </w:rPr>
        <w:t>ensure service delivery trickle down.</w:t>
      </w:r>
    </w:p>
    <w:p w:rsidR="00E67FF8" w:rsidRPr="00C710B2" w:rsidRDefault="00B91A82" w:rsidP="003A1E69">
      <w:pPr>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T</w:t>
      </w:r>
      <w:r w:rsidR="00E67FF8" w:rsidRPr="00C710B2">
        <w:rPr>
          <w:rFonts w:ascii="Times New Roman" w:hAnsi="Times New Roman" w:cs="Times New Roman"/>
          <w:sz w:val="24"/>
          <w:szCs w:val="24"/>
          <w:lang w:val="en-GB"/>
        </w:rPr>
        <w:t xml:space="preserve">he </w:t>
      </w:r>
      <w:r w:rsidR="003A1E69" w:rsidRPr="00C710B2">
        <w:rPr>
          <w:rFonts w:ascii="Times New Roman" w:hAnsi="Times New Roman" w:cs="Times New Roman"/>
          <w:sz w:val="24"/>
          <w:szCs w:val="24"/>
          <w:lang w:val="en-GB"/>
        </w:rPr>
        <w:t>District Council has constituted</w:t>
      </w:r>
      <w:r w:rsidR="00E67FF8" w:rsidRPr="00C710B2">
        <w:rPr>
          <w:rFonts w:ascii="Times New Roman" w:hAnsi="Times New Roman" w:cs="Times New Roman"/>
          <w:sz w:val="24"/>
          <w:szCs w:val="24"/>
          <w:lang w:val="en-GB"/>
        </w:rPr>
        <w:t xml:space="preserve"> 4statutory bodies namely; District Land Board, District Service Commission, District</w:t>
      </w:r>
      <w:r w:rsidR="00E60D21">
        <w:rPr>
          <w:rFonts w:ascii="Times New Roman" w:hAnsi="Times New Roman" w:cs="Times New Roman"/>
          <w:sz w:val="24"/>
          <w:szCs w:val="24"/>
          <w:lang w:val="en-GB"/>
        </w:rPr>
        <w:t xml:space="preserve"> </w:t>
      </w:r>
      <w:r w:rsidR="00E67FF8" w:rsidRPr="00C710B2">
        <w:rPr>
          <w:rFonts w:ascii="Times New Roman" w:hAnsi="Times New Roman" w:cs="Times New Roman"/>
          <w:sz w:val="24"/>
          <w:szCs w:val="24"/>
          <w:lang w:val="en-GB"/>
        </w:rPr>
        <w:t>Public Accounts Committee, and Contracts Committee</w:t>
      </w:r>
      <w:r w:rsidRPr="00C710B2">
        <w:rPr>
          <w:rFonts w:ascii="Times New Roman" w:hAnsi="Times New Roman" w:cs="Times New Roman"/>
          <w:sz w:val="24"/>
          <w:szCs w:val="24"/>
          <w:lang w:val="en-GB"/>
        </w:rPr>
        <w:t xml:space="preserve"> to ensure that</w:t>
      </w:r>
      <w:r w:rsidR="00E67FF8" w:rsidRPr="00C710B2">
        <w:rPr>
          <w:rFonts w:ascii="Times New Roman" w:hAnsi="Times New Roman" w:cs="Times New Roman"/>
          <w:sz w:val="24"/>
          <w:szCs w:val="24"/>
          <w:lang w:val="en-GB"/>
        </w:rPr>
        <w:t xml:space="preserve"> land matters are expeditiously handled to generate revenue for the</w:t>
      </w:r>
      <w:r w:rsidR="00E60D21">
        <w:rPr>
          <w:rFonts w:ascii="Times New Roman" w:hAnsi="Times New Roman" w:cs="Times New Roman"/>
          <w:sz w:val="24"/>
          <w:szCs w:val="24"/>
          <w:lang w:val="en-GB"/>
        </w:rPr>
        <w:t xml:space="preserve"> </w:t>
      </w:r>
      <w:r w:rsidR="00E67FF8" w:rsidRPr="00C710B2">
        <w:rPr>
          <w:rFonts w:ascii="Times New Roman" w:hAnsi="Times New Roman" w:cs="Times New Roman"/>
          <w:sz w:val="24"/>
          <w:szCs w:val="24"/>
          <w:lang w:val="en-GB"/>
        </w:rPr>
        <w:t>district, recruitment of the human resource is done to enhance service delivery at</w:t>
      </w:r>
      <w:r w:rsidR="00E60D21">
        <w:rPr>
          <w:rFonts w:ascii="Times New Roman" w:hAnsi="Times New Roman" w:cs="Times New Roman"/>
          <w:sz w:val="24"/>
          <w:szCs w:val="24"/>
          <w:lang w:val="en-GB"/>
        </w:rPr>
        <w:t xml:space="preserve"> </w:t>
      </w:r>
      <w:r w:rsidR="00E67FF8" w:rsidRPr="00C710B2">
        <w:rPr>
          <w:rFonts w:ascii="Times New Roman" w:hAnsi="Times New Roman" w:cs="Times New Roman"/>
          <w:sz w:val="24"/>
          <w:szCs w:val="24"/>
          <w:lang w:val="en-GB"/>
        </w:rPr>
        <w:t>all service delivery points, accountability is enforced to provide value for money and</w:t>
      </w:r>
      <w:r w:rsidR="00E60D21">
        <w:rPr>
          <w:rFonts w:ascii="Times New Roman" w:hAnsi="Times New Roman" w:cs="Times New Roman"/>
          <w:sz w:val="24"/>
          <w:szCs w:val="24"/>
          <w:lang w:val="en-GB"/>
        </w:rPr>
        <w:t xml:space="preserve"> </w:t>
      </w:r>
      <w:r w:rsidR="00E67FF8" w:rsidRPr="00C710B2">
        <w:rPr>
          <w:rFonts w:ascii="Times New Roman" w:hAnsi="Times New Roman" w:cs="Times New Roman"/>
          <w:sz w:val="24"/>
          <w:szCs w:val="24"/>
          <w:lang w:val="en-GB"/>
        </w:rPr>
        <w:t>contract management is scrutinized to ensure quality procurement of services and</w:t>
      </w:r>
      <w:r w:rsidR="00E60D21">
        <w:rPr>
          <w:rFonts w:ascii="Times New Roman" w:hAnsi="Times New Roman" w:cs="Times New Roman"/>
          <w:sz w:val="24"/>
          <w:szCs w:val="24"/>
          <w:lang w:val="en-GB"/>
        </w:rPr>
        <w:t xml:space="preserve"> </w:t>
      </w:r>
      <w:r w:rsidR="00E67FF8" w:rsidRPr="00C710B2">
        <w:rPr>
          <w:rFonts w:ascii="Times New Roman" w:hAnsi="Times New Roman" w:cs="Times New Roman"/>
          <w:sz w:val="24"/>
          <w:szCs w:val="24"/>
          <w:lang w:val="en-GB"/>
        </w:rPr>
        <w:t>works.</w:t>
      </w:r>
    </w:p>
    <w:p w:rsidR="003D4FE1" w:rsidRPr="00C710B2" w:rsidRDefault="00E67FF8" w:rsidP="003A1E69">
      <w:pPr>
        <w:jc w:val="both"/>
        <w:rPr>
          <w:rFonts w:ascii="Times New Roman" w:hAnsi="Times New Roman" w:cs="Times New Roman"/>
          <w:sz w:val="24"/>
          <w:szCs w:val="24"/>
          <w:lang w:val="en-GB"/>
        </w:rPr>
      </w:pPr>
      <w:r w:rsidRPr="00C710B2">
        <w:rPr>
          <w:rFonts w:ascii="Times New Roman" w:hAnsi="Times New Roman" w:cs="Times New Roman"/>
          <w:sz w:val="24"/>
          <w:szCs w:val="24"/>
          <w:lang w:val="en-GB"/>
        </w:rPr>
        <w:t xml:space="preserve">However the district </w:t>
      </w:r>
      <w:r w:rsidR="003A1E69" w:rsidRPr="00C710B2">
        <w:rPr>
          <w:rFonts w:ascii="Times New Roman" w:hAnsi="Times New Roman" w:cs="Times New Roman"/>
          <w:sz w:val="24"/>
          <w:szCs w:val="24"/>
          <w:lang w:val="en-GB"/>
        </w:rPr>
        <w:t xml:space="preserve">has </w:t>
      </w:r>
      <w:r w:rsidRPr="00C710B2">
        <w:rPr>
          <w:rFonts w:ascii="Times New Roman" w:hAnsi="Times New Roman" w:cs="Times New Roman"/>
          <w:sz w:val="24"/>
          <w:szCs w:val="24"/>
          <w:lang w:val="en-GB"/>
        </w:rPr>
        <w:t>9 LLGs that are renting administrative headquarters hence</w:t>
      </w:r>
      <w:r w:rsidR="00E60D21">
        <w:rPr>
          <w:rFonts w:ascii="Times New Roman" w:hAnsi="Times New Roman" w:cs="Times New Roman"/>
          <w:sz w:val="24"/>
          <w:szCs w:val="24"/>
          <w:lang w:val="en-GB"/>
        </w:rPr>
        <w:t xml:space="preserve"> </w:t>
      </w:r>
      <w:r w:rsidRPr="00C710B2">
        <w:rPr>
          <w:rFonts w:ascii="Times New Roman" w:hAnsi="Times New Roman" w:cs="Times New Roman"/>
          <w:sz w:val="24"/>
          <w:szCs w:val="24"/>
          <w:lang w:val="en-GB"/>
        </w:rPr>
        <w:t>increasing the cost of service delivery, has insufficient vehicles and motorcycles to</w:t>
      </w:r>
      <w:r w:rsidR="00E60D21">
        <w:rPr>
          <w:rFonts w:ascii="Times New Roman" w:hAnsi="Times New Roman" w:cs="Times New Roman"/>
          <w:sz w:val="24"/>
          <w:szCs w:val="24"/>
          <w:lang w:val="en-GB"/>
        </w:rPr>
        <w:t xml:space="preserve"> </w:t>
      </w:r>
      <w:r w:rsidRPr="00C710B2">
        <w:rPr>
          <w:rFonts w:ascii="Times New Roman" w:hAnsi="Times New Roman" w:cs="Times New Roman"/>
          <w:sz w:val="24"/>
          <w:szCs w:val="24"/>
          <w:lang w:val="en-GB"/>
        </w:rPr>
        <w:t>ensure mobility of staff especially those in hard to reach areas thereby hampering</w:t>
      </w:r>
      <w:r w:rsidR="00E60D21">
        <w:rPr>
          <w:rFonts w:ascii="Times New Roman" w:hAnsi="Times New Roman" w:cs="Times New Roman"/>
          <w:sz w:val="24"/>
          <w:szCs w:val="24"/>
          <w:lang w:val="en-GB"/>
        </w:rPr>
        <w:t xml:space="preserve"> </w:t>
      </w:r>
      <w:r w:rsidRPr="00C710B2">
        <w:rPr>
          <w:rFonts w:ascii="Times New Roman" w:hAnsi="Times New Roman" w:cs="Times New Roman"/>
          <w:sz w:val="24"/>
          <w:szCs w:val="24"/>
          <w:lang w:val="en-GB"/>
        </w:rPr>
        <w:t>efficiency and effectiveness in service delivery and has insufficient wage to recruit</w:t>
      </w:r>
      <w:r w:rsidR="00E60D21">
        <w:rPr>
          <w:rFonts w:ascii="Times New Roman" w:hAnsi="Times New Roman" w:cs="Times New Roman"/>
          <w:sz w:val="24"/>
          <w:szCs w:val="24"/>
          <w:lang w:val="en-GB"/>
        </w:rPr>
        <w:t xml:space="preserve"> </w:t>
      </w:r>
      <w:r w:rsidRPr="00C710B2">
        <w:rPr>
          <w:rFonts w:ascii="Times New Roman" w:hAnsi="Times New Roman" w:cs="Times New Roman"/>
          <w:sz w:val="24"/>
          <w:szCs w:val="24"/>
          <w:lang w:val="en-GB"/>
        </w:rPr>
        <w:t>parish chiefs in all the 137 parishes hampering service delivery at the parish level.</w:t>
      </w:r>
    </w:p>
    <w:p w:rsidR="00573F6E" w:rsidRPr="00C710B2" w:rsidRDefault="00AC1DB4" w:rsidP="00814186">
      <w:pPr>
        <w:pStyle w:val="Heading2"/>
        <w:rPr>
          <w:rFonts w:ascii="Times New Roman" w:hAnsi="Times New Roman" w:cs="Times New Roman"/>
          <w:b w:val="0"/>
          <w:sz w:val="24"/>
          <w:szCs w:val="24"/>
          <w:lang w:val="en-GB"/>
        </w:rPr>
      </w:pPr>
      <w:bookmarkStart w:id="227" w:name="_Toc126933414"/>
      <w:r w:rsidRPr="00C710B2">
        <w:rPr>
          <w:rFonts w:ascii="Times New Roman" w:hAnsi="Times New Roman" w:cs="Times New Roman"/>
          <w:b w:val="0"/>
          <w:sz w:val="24"/>
          <w:szCs w:val="24"/>
          <w:lang w:val="en-GB"/>
        </w:rPr>
        <w:t xml:space="preserve">2.8. </w:t>
      </w:r>
      <w:r w:rsidR="004A0044" w:rsidRPr="00C710B2">
        <w:rPr>
          <w:rFonts w:ascii="Times New Roman" w:hAnsi="Times New Roman" w:cs="Times New Roman"/>
          <w:b w:val="0"/>
          <w:sz w:val="24"/>
          <w:szCs w:val="24"/>
          <w:lang w:val="en-GB"/>
        </w:rPr>
        <w:t>Summary of development issues informing LGDP formulation</w:t>
      </w:r>
      <w:bookmarkEnd w:id="227"/>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1.</w:t>
      </w:r>
      <w:r w:rsidRPr="00C710B2">
        <w:rPr>
          <w:rFonts w:ascii="Times New Roman" w:hAnsi="Times New Roman" w:cs="Times New Roman"/>
          <w:sz w:val="24"/>
          <w:szCs w:val="24"/>
        </w:rPr>
        <w:tab/>
        <w:t>There is low agricultural productio</w:t>
      </w:r>
      <w:r w:rsidR="00B324FB">
        <w:rPr>
          <w:rFonts w:ascii="Times New Roman" w:hAnsi="Times New Roman" w:cs="Times New Roman"/>
          <w:sz w:val="24"/>
          <w:szCs w:val="24"/>
        </w:rPr>
        <w:t>n and productivity with limited</w:t>
      </w:r>
      <w:r w:rsidRPr="00C710B2">
        <w:rPr>
          <w:rFonts w:ascii="Times New Roman" w:hAnsi="Times New Roman" w:cs="Times New Roman"/>
          <w:sz w:val="24"/>
          <w:szCs w:val="24"/>
        </w:rPr>
        <w:t xml:space="preserve"> Youth involvement in agriculture production.</w:t>
      </w:r>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2.</w:t>
      </w:r>
      <w:r w:rsidRPr="00C710B2">
        <w:rPr>
          <w:rFonts w:ascii="Times New Roman" w:hAnsi="Times New Roman" w:cs="Times New Roman"/>
          <w:sz w:val="24"/>
          <w:szCs w:val="24"/>
        </w:rPr>
        <w:tab/>
        <w:t xml:space="preserve"> Limited access to water for production which limits the involvement of people in farming throughout the year.</w:t>
      </w:r>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3.</w:t>
      </w:r>
      <w:r w:rsidRPr="00C710B2">
        <w:rPr>
          <w:rFonts w:ascii="Times New Roman" w:hAnsi="Times New Roman" w:cs="Times New Roman"/>
          <w:sz w:val="24"/>
          <w:szCs w:val="24"/>
        </w:rPr>
        <w:tab/>
        <w:t>There a number of unidentified tourist sites and the one which are in known are poorly developed.</w:t>
      </w:r>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4.</w:t>
      </w:r>
      <w:r w:rsidRPr="00C710B2">
        <w:rPr>
          <w:rFonts w:ascii="Times New Roman" w:hAnsi="Times New Roman" w:cs="Times New Roman"/>
          <w:sz w:val="24"/>
          <w:szCs w:val="24"/>
        </w:rPr>
        <w:tab/>
        <w:t xml:space="preserve"> Failure by Government to support tourism activities in Lower Local Governments and inadequate awareness about tourism potential by communities.</w:t>
      </w:r>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5.</w:t>
      </w:r>
      <w:r w:rsidRPr="00C710B2">
        <w:rPr>
          <w:rFonts w:ascii="Times New Roman" w:hAnsi="Times New Roman" w:cs="Times New Roman"/>
          <w:sz w:val="24"/>
          <w:szCs w:val="24"/>
        </w:rPr>
        <w:tab/>
        <w:t xml:space="preserve"> Limited access to Financial services due to high interest rates  on loans  and  lack of ownership of property  to act as collateral especially for women.</w:t>
      </w:r>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6.</w:t>
      </w:r>
      <w:r w:rsidRPr="00C710B2">
        <w:rPr>
          <w:rFonts w:ascii="Times New Roman" w:hAnsi="Times New Roman" w:cs="Times New Roman"/>
          <w:sz w:val="24"/>
          <w:szCs w:val="24"/>
        </w:rPr>
        <w:tab/>
        <w:t>Low electricity connectivity to the Lower Local Governments on the National electricity grid and frequent load shedding has affected industrial production.</w:t>
      </w:r>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7.</w:t>
      </w:r>
      <w:r w:rsidRPr="00C710B2">
        <w:rPr>
          <w:rFonts w:ascii="Times New Roman" w:hAnsi="Times New Roman" w:cs="Times New Roman"/>
          <w:sz w:val="24"/>
          <w:szCs w:val="24"/>
        </w:rPr>
        <w:tab/>
        <w:t>The water sector is faced with premature and frequent breakdown of the water sources, increased operation and maintenance costs, vandalism, lack of documentation of the operation and maintenance activities. These have affected effective planning.</w:t>
      </w:r>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lastRenderedPageBreak/>
        <w:t>8.</w:t>
      </w:r>
      <w:r w:rsidRPr="00C710B2">
        <w:rPr>
          <w:rFonts w:ascii="Times New Roman" w:hAnsi="Times New Roman" w:cs="Times New Roman"/>
          <w:sz w:val="24"/>
          <w:szCs w:val="24"/>
        </w:rPr>
        <w:tab/>
        <w:t xml:space="preserve">The district has a few special needs institutions. These have an estimate total enrollment of over 5000 special needs children in both Primary and secondary schools who require special attention in terms of accessibility to facilities like latrines, classrooms and assistive devices among others if they are to remain in school. </w:t>
      </w:r>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9.</w:t>
      </w:r>
      <w:r w:rsidRPr="00C710B2">
        <w:rPr>
          <w:rFonts w:ascii="Times New Roman" w:hAnsi="Times New Roman" w:cs="Times New Roman"/>
          <w:sz w:val="24"/>
          <w:szCs w:val="24"/>
        </w:rPr>
        <w:tab/>
        <w:t xml:space="preserve"> Marginalization of women in the sense that Women and men have a differential access/ control of resources and benefits. Women’s work is less valued and their </w:t>
      </w:r>
      <w:r w:rsidR="000F3DB1" w:rsidRPr="00C710B2">
        <w:rPr>
          <w:rFonts w:ascii="Times New Roman" w:hAnsi="Times New Roman" w:cs="Times New Roman"/>
          <w:sz w:val="24"/>
          <w:szCs w:val="24"/>
        </w:rPr>
        <w:t>positions are subordinate in the communities and are</w:t>
      </w:r>
      <w:r w:rsidRPr="00C710B2">
        <w:rPr>
          <w:rFonts w:ascii="Times New Roman" w:hAnsi="Times New Roman" w:cs="Times New Roman"/>
          <w:sz w:val="24"/>
          <w:szCs w:val="24"/>
        </w:rPr>
        <w:t xml:space="preserve"> often excluded from decision making and property ownership.</w:t>
      </w:r>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10.</w:t>
      </w:r>
      <w:r w:rsidRPr="00C710B2">
        <w:rPr>
          <w:rFonts w:ascii="Times New Roman" w:hAnsi="Times New Roman" w:cs="Times New Roman"/>
          <w:sz w:val="24"/>
          <w:szCs w:val="24"/>
        </w:rPr>
        <w:tab/>
        <w:t xml:space="preserve">HIV/AIDs has reduced the capacity of households to produce enough crops and livestock for food and income since most of the time is spent on taking care of the sick. It has also increased incidences of orphan hood and child-headed homes. </w:t>
      </w:r>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11.</w:t>
      </w:r>
      <w:r w:rsidRPr="00C710B2">
        <w:rPr>
          <w:rFonts w:ascii="Times New Roman" w:hAnsi="Times New Roman" w:cs="Times New Roman"/>
          <w:sz w:val="24"/>
          <w:szCs w:val="24"/>
        </w:rPr>
        <w:tab/>
        <w:t>Poor parenting skills, negative attitudes and bad cultural norms biased towards girl children especially towards attainment of better education, increased cases of Gender Based Violence have impacted a lot on the children.</w:t>
      </w:r>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12.</w:t>
      </w:r>
      <w:r w:rsidRPr="00C710B2">
        <w:rPr>
          <w:rFonts w:ascii="Times New Roman" w:hAnsi="Times New Roman" w:cs="Times New Roman"/>
          <w:sz w:val="24"/>
          <w:szCs w:val="24"/>
        </w:rPr>
        <w:tab/>
        <w:t xml:space="preserve">Water pollution has significantly increased the cost of treating drinking water provided by the National Water and Sewerage cooperation.  Many water sources such as springs and boreholes have recorded reduced yields. This has compromised the health of the district population </w:t>
      </w:r>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13.</w:t>
      </w:r>
      <w:r w:rsidRPr="00C710B2">
        <w:rPr>
          <w:rFonts w:ascii="Times New Roman" w:hAnsi="Times New Roman" w:cs="Times New Roman"/>
          <w:sz w:val="24"/>
          <w:szCs w:val="24"/>
        </w:rPr>
        <w:tab/>
        <w:t>Low funding to finance key activities in physical planning have hampered the mapping and surveying of district land and development of the district physical development plan.</w:t>
      </w:r>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14.</w:t>
      </w:r>
      <w:r w:rsidRPr="00C710B2">
        <w:rPr>
          <w:rFonts w:ascii="Times New Roman" w:hAnsi="Times New Roman" w:cs="Times New Roman"/>
          <w:sz w:val="24"/>
          <w:szCs w:val="24"/>
        </w:rPr>
        <w:tab/>
        <w:t xml:space="preserve">Low local revenue base has hampered the development of the district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and projects, and sustainability of projects</w:t>
      </w:r>
    </w:p>
    <w:p w:rsidR="00573F6E" w:rsidRPr="00C710B2" w:rsidRDefault="00573F6E"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t>15.</w:t>
      </w:r>
      <w:r w:rsidRPr="00C710B2">
        <w:rPr>
          <w:rFonts w:ascii="Times New Roman" w:hAnsi="Times New Roman" w:cs="Times New Roman"/>
          <w:sz w:val="24"/>
          <w:szCs w:val="24"/>
        </w:rPr>
        <w:tab/>
        <w:t>Wetlands in the district have been degraded by rice growing and other agricultural activities and other wetlands have been converted to urban areas for settlement.</w:t>
      </w:r>
    </w:p>
    <w:p w:rsidR="004A0044" w:rsidRPr="00C710B2" w:rsidRDefault="004A0044" w:rsidP="00573F6E">
      <w:pPr>
        <w:spacing w:line="360" w:lineRule="auto"/>
        <w:jc w:val="both"/>
        <w:rPr>
          <w:rFonts w:ascii="Times New Roman" w:hAnsi="Times New Roman" w:cs="Times New Roman"/>
          <w:sz w:val="24"/>
          <w:szCs w:val="24"/>
        </w:rPr>
      </w:pPr>
      <w:r w:rsidRPr="00C710B2">
        <w:rPr>
          <w:rFonts w:ascii="Times New Roman" w:hAnsi="Times New Roman" w:cs="Times New Roman"/>
          <w:sz w:val="24"/>
          <w:szCs w:val="24"/>
        </w:rPr>
        <w:br w:type="page"/>
      </w:r>
    </w:p>
    <w:p w:rsidR="004A0044" w:rsidRPr="00C710B2" w:rsidRDefault="004A0044" w:rsidP="00814186">
      <w:pPr>
        <w:pStyle w:val="Heading1"/>
        <w:rPr>
          <w:rFonts w:ascii="Times New Roman" w:hAnsi="Times New Roman" w:cs="Times New Roman"/>
          <w:b/>
          <w:sz w:val="24"/>
          <w:szCs w:val="24"/>
        </w:rPr>
      </w:pPr>
      <w:bookmarkStart w:id="228" w:name="_Toc69397573"/>
      <w:bookmarkStart w:id="229" w:name="_Toc126933415"/>
      <w:r w:rsidRPr="00C710B2">
        <w:rPr>
          <w:rFonts w:ascii="Times New Roman" w:hAnsi="Times New Roman" w:cs="Times New Roman"/>
          <w:b/>
          <w:sz w:val="24"/>
          <w:szCs w:val="24"/>
        </w:rPr>
        <w:lastRenderedPageBreak/>
        <w:t>CHAPTER THREE: LGDP STRATEGIC DIRECTION AND PLAN</w:t>
      </w:r>
      <w:bookmarkEnd w:id="228"/>
      <w:bookmarkEnd w:id="229"/>
    </w:p>
    <w:p w:rsidR="0032234A" w:rsidRPr="00C710B2" w:rsidRDefault="00A9107F" w:rsidP="00814186">
      <w:pPr>
        <w:pStyle w:val="Heading2"/>
        <w:rPr>
          <w:rFonts w:ascii="Times New Roman" w:hAnsi="Times New Roman" w:cs="Times New Roman"/>
          <w:b w:val="0"/>
          <w:sz w:val="24"/>
          <w:szCs w:val="24"/>
        </w:rPr>
      </w:pPr>
      <w:bookmarkStart w:id="230" w:name="_Toc126933416"/>
      <w:r w:rsidRPr="00C710B2">
        <w:rPr>
          <w:rFonts w:ascii="Times New Roman" w:hAnsi="Times New Roman" w:cs="Times New Roman"/>
          <w:b w:val="0"/>
          <w:sz w:val="24"/>
          <w:szCs w:val="24"/>
        </w:rPr>
        <w:t>3.0 I</w:t>
      </w:r>
      <w:r w:rsidR="00F75F6D" w:rsidRPr="00C710B2">
        <w:rPr>
          <w:rFonts w:ascii="Times New Roman" w:hAnsi="Times New Roman" w:cs="Times New Roman"/>
          <w:b w:val="0"/>
          <w:sz w:val="24"/>
          <w:szCs w:val="24"/>
        </w:rPr>
        <w:t>ntroduction</w:t>
      </w:r>
      <w:bookmarkEnd w:id="230"/>
    </w:p>
    <w:p w:rsidR="00F75F6D" w:rsidRPr="00C710B2" w:rsidRDefault="00F75F6D" w:rsidP="00814186">
      <w:pPr>
        <w:pStyle w:val="Heading3"/>
        <w:rPr>
          <w:rFonts w:ascii="Times New Roman" w:hAnsi="Times New Roman" w:cs="Times New Roman"/>
          <w:b/>
        </w:rPr>
      </w:pPr>
      <w:bookmarkStart w:id="231" w:name="_Toc126933417"/>
      <w:r w:rsidRPr="00C710B2">
        <w:rPr>
          <w:rFonts w:ascii="Times New Roman" w:hAnsi="Times New Roman" w:cs="Times New Roman"/>
          <w:b/>
        </w:rPr>
        <w:t>3.1 Local Government Vision and Mission</w:t>
      </w:r>
      <w:bookmarkEnd w:id="231"/>
    </w:p>
    <w:p w:rsidR="00C2151E" w:rsidRPr="00C710B2" w:rsidRDefault="00C2151E" w:rsidP="00C2151E">
      <w:pPr>
        <w:rPr>
          <w:rFonts w:ascii="Times New Roman" w:hAnsi="Times New Roman" w:cs="Times New Roman"/>
          <w:sz w:val="24"/>
          <w:szCs w:val="24"/>
          <w:lang w:val="en-GB"/>
        </w:rPr>
      </w:pPr>
      <w:r w:rsidRPr="00C710B2">
        <w:rPr>
          <w:rFonts w:ascii="Times New Roman" w:hAnsi="Times New Roman" w:cs="Times New Roman"/>
          <w:b/>
          <w:sz w:val="24"/>
          <w:szCs w:val="24"/>
          <w:lang w:val="en-GB"/>
        </w:rPr>
        <w:t>Vision</w:t>
      </w:r>
      <w:proofErr w:type="gramStart"/>
      <w:r w:rsidRPr="00C710B2">
        <w:rPr>
          <w:rFonts w:ascii="Times New Roman" w:hAnsi="Times New Roman" w:cs="Times New Roman"/>
          <w:b/>
          <w:sz w:val="24"/>
          <w:szCs w:val="24"/>
          <w:lang w:val="en-GB"/>
        </w:rPr>
        <w:t>:</w:t>
      </w:r>
      <w:r w:rsidRPr="00C710B2">
        <w:rPr>
          <w:rFonts w:ascii="Times New Roman" w:eastAsia="Times New Roman" w:hAnsi="Times New Roman" w:cs="Times New Roman"/>
          <w:iCs/>
          <w:sz w:val="24"/>
          <w:szCs w:val="24"/>
        </w:rPr>
        <w:t>A</w:t>
      </w:r>
      <w:proofErr w:type="gramEnd"/>
      <w:r w:rsidRPr="00C710B2">
        <w:rPr>
          <w:rFonts w:ascii="Times New Roman" w:eastAsia="Times New Roman" w:hAnsi="Times New Roman" w:cs="Times New Roman"/>
          <w:iCs/>
          <w:sz w:val="24"/>
          <w:szCs w:val="24"/>
        </w:rPr>
        <w:t xml:space="preserve"> transformed people from peasant to middle income level with servant leadership</w:t>
      </w:r>
      <w:r w:rsidRPr="00C710B2">
        <w:rPr>
          <w:rFonts w:ascii="Times New Roman" w:eastAsia="Times New Roman" w:hAnsi="Times New Roman" w:cs="Times New Roman"/>
          <w:b/>
          <w:iCs/>
          <w:sz w:val="24"/>
          <w:szCs w:val="24"/>
        </w:rPr>
        <w:t>”</w:t>
      </w:r>
    </w:p>
    <w:p w:rsidR="00C2151E" w:rsidRPr="00C710B2" w:rsidRDefault="00C2151E" w:rsidP="00C2151E">
      <w:pPr>
        <w:spacing w:after="0" w:line="360" w:lineRule="auto"/>
        <w:jc w:val="both"/>
        <w:rPr>
          <w:rFonts w:ascii="Times New Roman" w:eastAsia="Arial" w:hAnsi="Times New Roman" w:cs="Times New Roman"/>
          <w:color w:val="000000" w:themeColor="text1"/>
          <w:sz w:val="24"/>
          <w:szCs w:val="24"/>
        </w:rPr>
      </w:pPr>
      <w:r w:rsidRPr="00C710B2">
        <w:rPr>
          <w:rFonts w:ascii="Times New Roman" w:hAnsi="Times New Roman" w:cs="Times New Roman"/>
          <w:b/>
          <w:sz w:val="24"/>
          <w:szCs w:val="24"/>
          <w:lang w:val="en-GB"/>
        </w:rPr>
        <w:t>Mission</w:t>
      </w:r>
      <w:proofErr w:type="gramStart"/>
      <w:r w:rsidRPr="00C710B2">
        <w:rPr>
          <w:rFonts w:ascii="Times New Roman" w:hAnsi="Times New Roman" w:cs="Times New Roman"/>
          <w:b/>
          <w:sz w:val="24"/>
          <w:szCs w:val="24"/>
          <w:lang w:val="en-GB"/>
        </w:rPr>
        <w:t>:</w:t>
      </w:r>
      <w:r w:rsidRPr="00C710B2">
        <w:rPr>
          <w:rFonts w:ascii="Times New Roman" w:eastAsia="Arial" w:hAnsi="Times New Roman" w:cs="Times New Roman"/>
          <w:color w:val="000000" w:themeColor="text1"/>
          <w:sz w:val="24"/>
          <w:szCs w:val="24"/>
        </w:rPr>
        <w:t>To</w:t>
      </w:r>
      <w:proofErr w:type="gramEnd"/>
      <w:r w:rsidRPr="00C710B2">
        <w:rPr>
          <w:rFonts w:ascii="Times New Roman" w:eastAsia="Arial" w:hAnsi="Times New Roman" w:cs="Times New Roman"/>
          <w:color w:val="000000" w:themeColor="text1"/>
          <w:sz w:val="24"/>
          <w:szCs w:val="24"/>
        </w:rPr>
        <w:t xml:space="preserve"> serve the community through the coordinated delivery of services which focuses on national priorities and significant local needs, in order to promote sustainable development of Mbale district.”</w:t>
      </w:r>
    </w:p>
    <w:p w:rsidR="00F75F6D" w:rsidRDefault="00F75F6D" w:rsidP="0032234A">
      <w:pPr>
        <w:spacing w:after="120" w:line="360" w:lineRule="auto"/>
        <w:jc w:val="both"/>
        <w:rPr>
          <w:rFonts w:ascii="Times New Roman" w:hAnsi="Times New Roman" w:cs="Times New Roman"/>
          <w:b/>
          <w:sz w:val="24"/>
          <w:szCs w:val="24"/>
        </w:rPr>
      </w:pPr>
      <w:r w:rsidRPr="00C710B2">
        <w:rPr>
          <w:rFonts w:ascii="Times New Roman" w:hAnsi="Times New Roman" w:cs="Times New Roman"/>
          <w:b/>
          <w:sz w:val="24"/>
          <w:szCs w:val="24"/>
        </w:rPr>
        <w:t>3.1.1 Alignment of sustainable development goals to the NDP3 and DDP3</w:t>
      </w:r>
    </w:p>
    <w:p w:rsidR="0062498E" w:rsidRPr="00C710B2" w:rsidRDefault="00E36EFB" w:rsidP="00E36EFB">
      <w:pPr>
        <w:pStyle w:val="Caption"/>
        <w:rPr>
          <w:rFonts w:cs="Times New Roman"/>
          <w:b w:val="0"/>
        </w:rPr>
      </w:pPr>
      <w:bookmarkStart w:id="232" w:name="_Toc126932992"/>
      <w:r>
        <w:t xml:space="preserve">Table </w:t>
      </w:r>
      <w:r w:rsidR="00F46120">
        <w:fldChar w:fldCharType="begin"/>
      </w:r>
      <w:r>
        <w:instrText xml:space="preserve"> SEQ Table \* ARABIC </w:instrText>
      </w:r>
      <w:r w:rsidR="00F46120">
        <w:fldChar w:fldCharType="separate"/>
      </w:r>
      <w:r w:rsidR="00DB3636">
        <w:rPr>
          <w:noProof/>
        </w:rPr>
        <w:t>30</w:t>
      </w:r>
      <w:r w:rsidR="00F46120">
        <w:fldChar w:fldCharType="end"/>
      </w:r>
      <w:r>
        <w:t xml:space="preserve">: </w:t>
      </w:r>
      <w:r w:rsidRPr="00AC6A76">
        <w:t>alignment of sustainable development goals to the NDP3 and DDP3</w:t>
      </w:r>
      <w:bookmarkEnd w:id="232"/>
    </w:p>
    <w:tbl>
      <w:tblPr>
        <w:tblStyle w:val="TableGrid"/>
        <w:tblW w:w="4817" w:type="pct"/>
        <w:tblLook w:val="04A0" w:firstRow="1" w:lastRow="0" w:firstColumn="1" w:lastColumn="0" w:noHBand="0" w:noVBand="1"/>
      </w:tblPr>
      <w:tblGrid>
        <w:gridCol w:w="2744"/>
        <w:gridCol w:w="3660"/>
        <w:gridCol w:w="2851"/>
      </w:tblGrid>
      <w:tr w:rsidR="002A52E0" w:rsidRPr="00C710B2" w:rsidTr="00230659">
        <w:tc>
          <w:tcPr>
            <w:tcW w:w="1482" w:type="pct"/>
            <w:shd w:val="clear" w:color="auto" w:fill="FFC000"/>
          </w:tcPr>
          <w:p w:rsidR="00000B4D" w:rsidRPr="00C710B2" w:rsidRDefault="00000B4D" w:rsidP="000A6787">
            <w:pPr>
              <w:spacing w:after="120" w:line="360" w:lineRule="auto"/>
              <w:jc w:val="both"/>
              <w:rPr>
                <w:rFonts w:ascii="Times New Roman" w:hAnsi="Times New Roman" w:cs="Times New Roman"/>
                <w:b/>
                <w:sz w:val="24"/>
                <w:szCs w:val="24"/>
              </w:rPr>
            </w:pPr>
            <w:r w:rsidRPr="00C710B2">
              <w:rPr>
                <w:rFonts w:ascii="Times New Roman" w:hAnsi="Times New Roman" w:cs="Times New Roman"/>
                <w:b/>
                <w:sz w:val="24"/>
                <w:szCs w:val="24"/>
              </w:rPr>
              <w:t>Sustainable development goals</w:t>
            </w:r>
          </w:p>
        </w:tc>
        <w:tc>
          <w:tcPr>
            <w:tcW w:w="1977" w:type="pct"/>
            <w:shd w:val="clear" w:color="auto" w:fill="FFC000"/>
          </w:tcPr>
          <w:p w:rsidR="00000B4D" w:rsidRPr="00C710B2" w:rsidRDefault="00000B4D" w:rsidP="000A6787">
            <w:pPr>
              <w:spacing w:after="120" w:line="360" w:lineRule="auto"/>
              <w:jc w:val="both"/>
              <w:rPr>
                <w:rFonts w:ascii="Times New Roman" w:hAnsi="Times New Roman" w:cs="Times New Roman"/>
                <w:b/>
                <w:sz w:val="24"/>
                <w:szCs w:val="24"/>
              </w:rPr>
            </w:pPr>
            <w:r w:rsidRPr="00C710B2">
              <w:rPr>
                <w:rFonts w:ascii="Times New Roman" w:hAnsi="Times New Roman" w:cs="Times New Roman"/>
                <w:b/>
                <w:sz w:val="24"/>
                <w:szCs w:val="24"/>
              </w:rPr>
              <w:t>NDP3</w:t>
            </w:r>
          </w:p>
        </w:tc>
        <w:tc>
          <w:tcPr>
            <w:tcW w:w="1540" w:type="pct"/>
            <w:shd w:val="clear" w:color="auto" w:fill="FFC000"/>
          </w:tcPr>
          <w:p w:rsidR="00000B4D" w:rsidRPr="00C710B2" w:rsidRDefault="00000B4D" w:rsidP="000A6787">
            <w:pPr>
              <w:spacing w:after="120" w:line="360" w:lineRule="auto"/>
              <w:jc w:val="both"/>
              <w:rPr>
                <w:rFonts w:ascii="Times New Roman" w:hAnsi="Times New Roman" w:cs="Times New Roman"/>
                <w:b/>
                <w:sz w:val="24"/>
                <w:szCs w:val="24"/>
              </w:rPr>
            </w:pPr>
            <w:r w:rsidRPr="00C710B2">
              <w:rPr>
                <w:rFonts w:ascii="Times New Roman" w:hAnsi="Times New Roman" w:cs="Times New Roman"/>
                <w:b/>
                <w:sz w:val="24"/>
                <w:szCs w:val="24"/>
              </w:rPr>
              <w:t>DDP3</w:t>
            </w:r>
          </w:p>
        </w:tc>
      </w:tr>
      <w:tr w:rsidR="002A52E0" w:rsidRPr="00C710B2" w:rsidTr="00573F6E">
        <w:tc>
          <w:tcPr>
            <w:tcW w:w="1482" w:type="pct"/>
          </w:tcPr>
          <w:p w:rsidR="00000B4D" w:rsidRPr="00C710B2" w:rsidRDefault="00000B4D" w:rsidP="000A6787">
            <w:pPr>
              <w:spacing w:after="120" w:line="360" w:lineRule="auto"/>
              <w:jc w:val="both"/>
              <w:rPr>
                <w:rFonts w:ascii="Times New Roman" w:hAnsi="Times New Roman" w:cs="Times New Roman"/>
                <w:sz w:val="24"/>
                <w:szCs w:val="24"/>
              </w:rPr>
            </w:pPr>
            <w:r w:rsidRPr="00C710B2">
              <w:rPr>
                <w:rFonts w:ascii="Times New Roman" w:hAnsi="Times New Roman" w:cs="Times New Roman"/>
                <w:sz w:val="24"/>
                <w:szCs w:val="24"/>
              </w:rPr>
              <w:t>Goal 1: No poverty, end poverty in all its forms everywhere</w:t>
            </w:r>
          </w:p>
        </w:tc>
        <w:tc>
          <w:tcPr>
            <w:tcW w:w="1977" w:type="pct"/>
          </w:tcPr>
          <w:p w:rsidR="00000B4D" w:rsidRPr="00C710B2" w:rsidRDefault="00000B4D" w:rsidP="000A6787">
            <w:pPr>
              <w:rPr>
                <w:rFonts w:ascii="Times New Roman" w:hAnsi="Times New Roman" w:cs="Times New Roman"/>
                <w:sz w:val="24"/>
                <w:szCs w:val="24"/>
              </w:rPr>
            </w:pPr>
            <w:r w:rsidRPr="00C710B2">
              <w:rPr>
                <w:rFonts w:ascii="Times New Roman" w:hAnsi="Times New Roman" w:cs="Times New Roman"/>
                <w:sz w:val="24"/>
                <w:szCs w:val="24"/>
              </w:rPr>
              <w:t>Overall goal Increased HH incomes and improved quality of life. Reduced poverty rates</w:t>
            </w:r>
          </w:p>
        </w:tc>
        <w:tc>
          <w:tcPr>
            <w:tcW w:w="1540" w:type="pct"/>
          </w:tcPr>
          <w:p w:rsidR="00000B4D" w:rsidRPr="00C710B2" w:rsidRDefault="00000B4D" w:rsidP="000A6787">
            <w:pPr>
              <w:spacing w:after="120" w:line="36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Improve HH incomes and provide basic necessities of life. Reduce poverty rates from </w:t>
            </w:r>
            <w:r w:rsidR="00B614E7" w:rsidRPr="00C710B2">
              <w:rPr>
                <w:rFonts w:ascii="Times New Roman" w:hAnsi="Times New Roman" w:cs="Times New Roman"/>
                <w:sz w:val="24"/>
                <w:szCs w:val="24"/>
              </w:rPr>
              <w:t>36.6%-21.4%</w:t>
            </w: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2:</w:t>
            </w:r>
            <w:r w:rsidRPr="00C710B2">
              <w:rPr>
                <w:rFonts w:ascii="Times New Roman" w:hAnsi="Times New Roman" w:cs="Times New Roman"/>
                <w:sz w:val="24"/>
                <w:szCs w:val="24"/>
              </w:rPr>
              <w:t xml:space="preserve"> Zero hunger: </w:t>
            </w:r>
            <w:hyperlink r:id="rId18" w:anchor="Global_initiatives_to_end_hunger" w:tooltip="Hunger" w:history="1">
              <w:r w:rsidRPr="00C710B2">
                <w:rPr>
                  <w:rFonts w:ascii="Times New Roman" w:hAnsi="Times New Roman" w:cs="Times New Roman"/>
                  <w:sz w:val="24"/>
                  <w:szCs w:val="24"/>
                </w:rPr>
                <w:t>End hunger</w:t>
              </w:r>
            </w:hyperlink>
            <w:r w:rsidRPr="00C710B2">
              <w:rPr>
                <w:rFonts w:ascii="Times New Roman" w:hAnsi="Times New Roman" w:cs="Times New Roman"/>
                <w:sz w:val="24"/>
                <w:szCs w:val="24"/>
              </w:rPr>
              <w:t xml:space="preserve">, achieve </w:t>
            </w:r>
            <w:hyperlink r:id="rId19" w:tooltip="Food security" w:history="1">
              <w:r w:rsidRPr="00C710B2">
                <w:rPr>
                  <w:rFonts w:ascii="Times New Roman" w:hAnsi="Times New Roman" w:cs="Times New Roman"/>
                  <w:sz w:val="24"/>
                  <w:szCs w:val="24"/>
                </w:rPr>
                <w:t>food security</w:t>
              </w:r>
            </w:hyperlink>
            <w:r w:rsidRPr="00C710B2">
              <w:rPr>
                <w:rFonts w:ascii="Times New Roman" w:hAnsi="Times New Roman" w:cs="Times New Roman"/>
                <w:sz w:val="24"/>
                <w:szCs w:val="24"/>
              </w:rPr>
              <w:t xml:space="preserve"> and improved nutrition, and promote </w:t>
            </w:r>
            <w:hyperlink r:id="rId20" w:tooltip="Sustainable agriculture" w:history="1">
              <w:r w:rsidRPr="00C710B2">
                <w:rPr>
                  <w:rFonts w:ascii="Times New Roman" w:hAnsi="Times New Roman" w:cs="Times New Roman"/>
                  <w:sz w:val="24"/>
                  <w:szCs w:val="24"/>
                </w:rPr>
                <w:t>sustainable agriculture</w:t>
              </w:r>
            </w:hyperlink>
            <w:r w:rsidRPr="00C710B2">
              <w:rPr>
                <w:rFonts w:ascii="Times New Roman" w:hAnsi="Times New Roman" w:cs="Times New Roman"/>
                <w:sz w:val="24"/>
                <w:szCs w:val="24"/>
              </w:rPr>
              <w:t xml:space="preserve">." </w:t>
            </w:r>
          </w:p>
          <w:p w:rsidR="00000B4D" w:rsidRPr="00C710B2" w:rsidRDefault="00000B4D" w:rsidP="000A6787">
            <w:pPr>
              <w:spacing w:after="0" w:line="240" w:lineRule="auto"/>
              <w:jc w:val="both"/>
              <w:rPr>
                <w:rFonts w:ascii="Times New Roman" w:hAnsi="Times New Roman" w:cs="Times New Roman"/>
                <w:sz w:val="24"/>
                <w:szCs w:val="24"/>
              </w:rPr>
            </w:pP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Increasing productivity, inclusiveness and wellbeing of the population. Rate of growth of the agricultural sector from 35% to 50%. Reduction in the percentage of households dependent on subsistence agriculture as a main source of livelihood from </w:t>
            </w:r>
            <w:r w:rsidR="00B614E7" w:rsidRPr="00C710B2">
              <w:rPr>
                <w:rFonts w:ascii="Times New Roman" w:hAnsi="Times New Roman" w:cs="Times New Roman"/>
                <w:sz w:val="24"/>
                <w:szCs w:val="24"/>
              </w:rPr>
              <w:t>68 % to 56</w:t>
            </w:r>
            <w:r w:rsidRPr="00C710B2">
              <w:rPr>
                <w:rFonts w:ascii="Times New Roman" w:hAnsi="Times New Roman" w:cs="Times New Roman"/>
                <w:sz w:val="24"/>
                <w:szCs w:val="24"/>
              </w:rPr>
              <w:t>%</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Improve agricultural productivity and value addition to agricultural products  </w:t>
            </w:r>
            <w:hyperlink r:id="rId21" w:tooltip="Sustainable food" w:history="1">
              <w:r w:rsidRPr="00C710B2">
                <w:rPr>
                  <w:rFonts w:ascii="Times New Roman" w:hAnsi="Times New Roman" w:cs="Times New Roman"/>
                  <w:sz w:val="24"/>
                  <w:szCs w:val="24"/>
                </w:rPr>
                <w:t>sustainable food production systems</w:t>
              </w:r>
            </w:hyperlink>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3:</w:t>
            </w:r>
            <w:r w:rsidRPr="00C710B2">
              <w:rPr>
                <w:rFonts w:ascii="Times New Roman" w:hAnsi="Times New Roman" w:cs="Times New Roman"/>
                <w:sz w:val="24"/>
                <w:szCs w:val="24"/>
              </w:rPr>
              <w:t xml:space="preserve"> Good health and well-being for people: "Ensure healthy lives and promote well-being for all at all ages." </w:t>
            </w:r>
          </w:p>
          <w:p w:rsidR="00000B4D" w:rsidRPr="00C710B2" w:rsidRDefault="00000B4D" w:rsidP="000A6787">
            <w:pPr>
              <w:spacing w:after="0" w:line="240" w:lineRule="auto"/>
              <w:jc w:val="both"/>
              <w:rPr>
                <w:rFonts w:ascii="Times New Roman" w:hAnsi="Times New Roman" w:cs="Times New Roman"/>
                <w:sz w:val="24"/>
                <w:szCs w:val="24"/>
              </w:rPr>
            </w:pP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Improve access and quality of social services</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Achieve universal health coverage for all through reduced morbidity and mortality of the local population. </w:t>
            </w: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4:</w:t>
            </w:r>
            <w:r w:rsidRPr="00C710B2">
              <w:rPr>
                <w:rFonts w:ascii="Times New Roman" w:hAnsi="Times New Roman" w:cs="Times New Roman"/>
                <w:sz w:val="24"/>
                <w:szCs w:val="24"/>
              </w:rPr>
              <w:t xml:space="preserve"> Quality education: "Ensure </w:t>
            </w:r>
            <w:hyperlink r:id="rId22" w:tooltip="Inclusion (education)" w:history="1">
              <w:r w:rsidRPr="00C710B2">
                <w:rPr>
                  <w:rFonts w:ascii="Times New Roman" w:hAnsi="Times New Roman" w:cs="Times New Roman"/>
                  <w:sz w:val="24"/>
                  <w:szCs w:val="24"/>
                </w:rPr>
                <w:t>inclusive</w:t>
              </w:r>
            </w:hyperlink>
            <w:r w:rsidRPr="00C710B2">
              <w:rPr>
                <w:rFonts w:ascii="Times New Roman" w:hAnsi="Times New Roman" w:cs="Times New Roman"/>
                <w:sz w:val="24"/>
                <w:szCs w:val="24"/>
              </w:rPr>
              <w:t xml:space="preserve"> and </w:t>
            </w:r>
            <w:hyperlink r:id="rId23" w:tooltip="Educational equity" w:history="1">
              <w:r w:rsidRPr="00C710B2">
                <w:rPr>
                  <w:rFonts w:ascii="Times New Roman" w:hAnsi="Times New Roman" w:cs="Times New Roman"/>
                  <w:sz w:val="24"/>
                  <w:szCs w:val="24"/>
                </w:rPr>
                <w:t>equitable</w:t>
              </w:r>
            </w:hyperlink>
            <w:r w:rsidRPr="00C710B2">
              <w:rPr>
                <w:rFonts w:ascii="Times New Roman" w:hAnsi="Times New Roman" w:cs="Times New Roman"/>
                <w:sz w:val="24"/>
                <w:szCs w:val="24"/>
              </w:rPr>
              <w:t xml:space="preserve"> quality education and promote </w:t>
            </w:r>
            <w:hyperlink r:id="rId24" w:tooltip="Lifelong learning" w:history="1">
              <w:r w:rsidRPr="00C710B2">
                <w:rPr>
                  <w:rFonts w:ascii="Times New Roman" w:hAnsi="Times New Roman" w:cs="Times New Roman"/>
                  <w:sz w:val="24"/>
                  <w:szCs w:val="24"/>
                </w:rPr>
                <w:t>lifelong learning</w:t>
              </w:r>
            </w:hyperlink>
            <w:r w:rsidRPr="00C710B2">
              <w:rPr>
                <w:rFonts w:ascii="Times New Roman" w:hAnsi="Times New Roman" w:cs="Times New Roman"/>
                <w:sz w:val="24"/>
                <w:szCs w:val="24"/>
              </w:rPr>
              <w:t xml:space="preserve"> opportunities for all." </w:t>
            </w:r>
          </w:p>
          <w:p w:rsidR="00000B4D" w:rsidRPr="00C710B2" w:rsidRDefault="00000B4D" w:rsidP="000A6787">
            <w:pPr>
              <w:spacing w:after="0" w:line="240" w:lineRule="auto"/>
              <w:jc w:val="both"/>
              <w:rPr>
                <w:rFonts w:ascii="Times New Roman" w:hAnsi="Times New Roman" w:cs="Times New Roman"/>
                <w:sz w:val="24"/>
                <w:szCs w:val="24"/>
              </w:rPr>
            </w:pP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Improve access and quality of social services. Institutionalize training of ECD caregivers at Public PTCs and enforce the regulatory and quality assurance system of ECD standards</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Continue and expand implementation UPE, USE and vocational training for both boys and girls. Implement ECD services in all public and private schools</w:t>
            </w: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5:</w:t>
            </w:r>
            <w:r w:rsidRPr="00C710B2">
              <w:rPr>
                <w:rFonts w:ascii="Times New Roman" w:hAnsi="Times New Roman" w:cs="Times New Roman"/>
                <w:sz w:val="24"/>
                <w:szCs w:val="24"/>
              </w:rPr>
              <w:t xml:space="preserve"> Gender equality: "Achieve </w:t>
            </w:r>
            <w:hyperlink r:id="rId25" w:tooltip="Gender equality" w:history="1">
              <w:r w:rsidRPr="00C710B2">
                <w:rPr>
                  <w:rFonts w:ascii="Times New Roman" w:hAnsi="Times New Roman" w:cs="Times New Roman"/>
                  <w:sz w:val="24"/>
                  <w:szCs w:val="24"/>
                </w:rPr>
                <w:t xml:space="preserve">gender </w:t>
              </w:r>
              <w:proofErr w:type="spellStart"/>
              <w:r w:rsidRPr="00C710B2">
                <w:rPr>
                  <w:rFonts w:ascii="Times New Roman" w:hAnsi="Times New Roman" w:cs="Times New Roman"/>
                  <w:sz w:val="24"/>
                  <w:szCs w:val="24"/>
                </w:rPr>
                <w:t>equality</w:t>
              </w:r>
            </w:hyperlink>
            <w:r w:rsidRPr="00C710B2">
              <w:rPr>
                <w:rFonts w:ascii="Times New Roman" w:hAnsi="Times New Roman" w:cs="Times New Roman"/>
                <w:sz w:val="24"/>
                <w:szCs w:val="24"/>
              </w:rPr>
              <w:t>and</w:t>
            </w:r>
            <w:proofErr w:type="spellEnd"/>
            <w:r w:rsidRPr="00C710B2">
              <w:rPr>
                <w:rFonts w:ascii="Times New Roman" w:hAnsi="Times New Roman" w:cs="Times New Roman"/>
                <w:sz w:val="24"/>
                <w:szCs w:val="24"/>
              </w:rPr>
              <w:t xml:space="preserve"> </w:t>
            </w:r>
            <w:hyperlink r:id="rId26" w:tooltip="Empowerment" w:history="1">
              <w:r w:rsidRPr="00C710B2">
                <w:rPr>
                  <w:rFonts w:ascii="Times New Roman" w:hAnsi="Times New Roman" w:cs="Times New Roman"/>
                  <w:sz w:val="24"/>
                  <w:szCs w:val="24"/>
                </w:rPr>
                <w:t>empower</w:t>
              </w:r>
            </w:hyperlink>
            <w:r w:rsidRPr="00C710B2">
              <w:rPr>
                <w:rFonts w:ascii="Times New Roman" w:hAnsi="Times New Roman" w:cs="Times New Roman"/>
                <w:sz w:val="24"/>
                <w:szCs w:val="24"/>
              </w:rPr>
              <w:t xml:space="preserve"> all women and girls.</w:t>
            </w: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Improve access and quality of social services. </w:t>
            </w:r>
          </w:p>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Reduce vulnerability and gender inequality along the lifecycle.</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Promote empowerment and access to socio-economic services for all women and girls to social services and </w:t>
            </w:r>
            <w:r w:rsidRPr="00C710B2">
              <w:rPr>
                <w:rFonts w:ascii="Times New Roman" w:hAnsi="Times New Roman" w:cs="Times New Roman"/>
                <w:sz w:val="24"/>
                <w:szCs w:val="24"/>
              </w:rPr>
              <w:lastRenderedPageBreak/>
              <w:t xml:space="preserve">livelihood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like UWEP, YLP and others</w:t>
            </w: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lastRenderedPageBreak/>
              <w:t>Goal 6:</w:t>
            </w:r>
            <w:r w:rsidRPr="00C710B2">
              <w:rPr>
                <w:rFonts w:ascii="Times New Roman" w:hAnsi="Times New Roman" w:cs="Times New Roman"/>
                <w:sz w:val="24"/>
                <w:szCs w:val="24"/>
              </w:rPr>
              <w:t xml:space="preserve"> Clean water and sanitation:  "Ensure availability and sustainable management of water and sanitation for all." </w:t>
            </w:r>
          </w:p>
          <w:p w:rsidR="00000B4D" w:rsidRPr="00C710B2" w:rsidRDefault="00000B4D" w:rsidP="000A6787">
            <w:pPr>
              <w:spacing w:after="0" w:line="240" w:lineRule="auto"/>
              <w:jc w:val="both"/>
              <w:rPr>
                <w:rFonts w:ascii="Times New Roman" w:hAnsi="Times New Roman" w:cs="Times New Roman"/>
                <w:sz w:val="24"/>
                <w:szCs w:val="24"/>
              </w:rPr>
            </w:pP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Improve access and quality of social services</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To improve access to quality social services through the provision of safe water and sanitation services. </w:t>
            </w:r>
          </w:p>
          <w:p w:rsidR="00000B4D" w:rsidRPr="00C710B2" w:rsidRDefault="00000B4D" w:rsidP="000A6787">
            <w:pPr>
              <w:spacing w:after="0" w:line="240" w:lineRule="auto"/>
              <w:jc w:val="both"/>
              <w:rPr>
                <w:rFonts w:ascii="Times New Roman" w:hAnsi="Times New Roman" w:cs="Times New Roman"/>
                <w:sz w:val="24"/>
                <w:szCs w:val="24"/>
              </w:rPr>
            </w:pP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7:</w:t>
            </w:r>
            <w:r w:rsidRPr="00C710B2">
              <w:rPr>
                <w:rFonts w:ascii="Times New Roman" w:hAnsi="Times New Roman" w:cs="Times New Roman"/>
                <w:sz w:val="24"/>
                <w:szCs w:val="24"/>
              </w:rPr>
              <w:t xml:space="preserve"> Affordable and clean energy: "Ensure access to affordable, reliable, </w:t>
            </w:r>
            <w:hyperlink r:id="rId27" w:tooltip="Sustainable energy" w:history="1">
              <w:r w:rsidRPr="00C710B2">
                <w:rPr>
                  <w:rFonts w:ascii="Times New Roman" w:hAnsi="Times New Roman" w:cs="Times New Roman"/>
                  <w:sz w:val="24"/>
                  <w:szCs w:val="24"/>
                </w:rPr>
                <w:t>sustainable</w:t>
              </w:r>
            </w:hyperlink>
            <w:r w:rsidRPr="00C710B2">
              <w:rPr>
                <w:rFonts w:ascii="Times New Roman" w:hAnsi="Times New Roman" w:cs="Times New Roman"/>
                <w:sz w:val="24"/>
                <w:szCs w:val="24"/>
              </w:rPr>
              <w:t xml:space="preserve"> and modern energy for all." </w:t>
            </w:r>
          </w:p>
          <w:p w:rsidR="00000B4D" w:rsidRPr="00C710B2" w:rsidRDefault="00000B4D" w:rsidP="000A6787">
            <w:pPr>
              <w:spacing w:after="0" w:line="240" w:lineRule="auto"/>
              <w:jc w:val="both"/>
              <w:rPr>
                <w:rFonts w:ascii="Times New Roman" w:hAnsi="Times New Roman" w:cs="Times New Roman"/>
                <w:sz w:val="24"/>
                <w:szCs w:val="24"/>
              </w:rPr>
            </w:pP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 xml:space="preserve">Energy development </w:t>
            </w:r>
            <w:proofErr w:type="spellStart"/>
            <w:r w:rsidRPr="00C710B2">
              <w:rPr>
                <w:rFonts w:ascii="Times New Roman" w:hAnsi="Times New Roman" w:cs="Times New Roman"/>
                <w:b/>
                <w:sz w:val="24"/>
                <w:szCs w:val="24"/>
              </w:rPr>
              <w:t>Programme</w:t>
            </w:r>
            <w:proofErr w:type="spellEnd"/>
            <w:r w:rsidRPr="00C710B2">
              <w:rPr>
                <w:rFonts w:ascii="Times New Roman" w:hAnsi="Times New Roman" w:cs="Times New Roman"/>
                <w:sz w:val="24"/>
                <w:szCs w:val="24"/>
              </w:rPr>
              <w:t xml:space="preserve">: aims to increase access and consumption of clean energy. Increased electricity consumption per capita from 250kwh to 700kwh; Reduction in the cost of electricity to USD 5 cents for all processing and manufacturing enterprises. Increased population with access to electricity; from 60 percent to 90 percent and increase in transmission capacity; and enhanced grid reliability. Then, reduction in the share of biomass energy used for cooking. </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Improve access to renewable energy technologies at institutional and community level through construction of energy saving stoves, heat saving baskets, installation of HEP, use of solar systems and use of biogas technology. </w:t>
            </w: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8:</w:t>
            </w:r>
            <w:r w:rsidRPr="00C710B2">
              <w:rPr>
                <w:rFonts w:ascii="Times New Roman" w:hAnsi="Times New Roman" w:cs="Times New Roman"/>
                <w:sz w:val="24"/>
                <w:szCs w:val="24"/>
              </w:rPr>
              <w:t xml:space="preserve"> Decent work and economic growth: "Promote sustained, inclusive and </w:t>
            </w:r>
            <w:hyperlink r:id="rId28" w:tooltip="Sustainable development" w:history="1">
              <w:r w:rsidRPr="00C710B2">
                <w:rPr>
                  <w:rFonts w:ascii="Times New Roman" w:hAnsi="Times New Roman" w:cs="Times New Roman"/>
                  <w:sz w:val="24"/>
                  <w:szCs w:val="24"/>
                </w:rPr>
                <w:t>sustainable economic growth</w:t>
              </w:r>
            </w:hyperlink>
            <w:r w:rsidRPr="00C710B2">
              <w:rPr>
                <w:rFonts w:ascii="Times New Roman" w:hAnsi="Times New Roman" w:cs="Times New Roman"/>
                <w:sz w:val="24"/>
                <w:szCs w:val="24"/>
              </w:rPr>
              <w:t xml:space="preserve">, full and productive employment and </w:t>
            </w:r>
            <w:hyperlink r:id="rId29" w:tooltip="Decent work" w:history="1">
              <w:r w:rsidRPr="00C710B2">
                <w:rPr>
                  <w:rFonts w:ascii="Times New Roman" w:hAnsi="Times New Roman" w:cs="Times New Roman"/>
                  <w:sz w:val="24"/>
                  <w:szCs w:val="24"/>
                </w:rPr>
                <w:t>decent work</w:t>
              </w:r>
            </w:hyperlink>
            <w:r w:rsidRPr="00C710B2">
              <w:rPr>
                <w:rFonts w:ascii="Times New Roman" w:hAnsi="Times New Roman" w:cs="Times New Roman"/>
                <w:sz w:val="24"/>
                <w:szCs w:val="24"/>
              </w:rPr>
              <w:t xml:space="preserve"> for all."</w:t>
            </w: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 xml:space="preserve">Human Capital Development </w:t>
            </w:r>
            <w:proofErr w:type="spellStart"/>
            <w:r w:rsidRPr="00C710B2">
              <w:rPr>
                <w:rFonts w:ascii="Times New Roman" w:hAnsi="Times New Roman" w:cs="Times New Roman"/>
                <w:b/>
                <w:sz w:val="24"/>
                <w:szCs w:val="24"/>
              </w:rPr>
              <w:t>Programme</w:t>
            </w:r>
            <w:proofErr w:type="spellEnd"/>
            <w:r w:rsidRPr="00C710B2">
              <w:rPr>
                <w:rFonts w:ascii="Times New Roman" w:hAnsi="Times New Roman" w:cs="Times New Roman"/>
                <w:sz w:val="24"/>
                <w:szCs w:val="24"/>
              </w:rPr>
              <w:t xml:space="preserve">: aims to increase productivity of the population for increased competitiveness and better quality of life for all. </w:t>
            </w:r>
          </w:p>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Increase in the stock of jobs by an annual average of 400,000</w:t>
            </w:r>
          </w:p>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 xml:space="preserve">Tourism Development </w:t>
            </w:r>
            <w:proofErr w:type="spellStart"/>
            <w:r w:rsidRPr="00C710B2">
              <w:rPr>
                <w:rFonts w:ascii="Times New Roman" w:hAnsi="Times New Roman" w:cs="Times New Roman"/>
                <w:b/>
                <w:sz w:val="24"/>
                <w:szCs w:val="24"/>
              </w:rPr>
              <w:t>Programme</w:t>
            </w:r>
            <w:proofErr w:type="spellEnd"/>
            <w:r w:rsidRPr="00C710B2">
              <w:rPr>
                <w:rFonts w:ascii="Times New Roman" w:hAnsi="Times New Roman" w:cs="Times New Roman"/>
                <w:sz w:val="24"/>
                <w:szCs w:val="24"/>
              </w:rPr>
              <w:t>: aims to increase Uganda’s attractiveness as a preferred tourist destination.</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Upgrade all tourist attractions into modern ones and set up an industrial park to provide employment opportunities to especially women and youth.  This will be done through higher productivity through diversification and upgraded technology along with innovation, entrepreneurship, and the growth of small- and medium-sized enterprises (SMEs).</w:t>
            </w: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9:</w:t>
            </w:r>
            <w:r w:rsidRPr="00C710B2">
              <w:rPr>
                <w:rFonts w:ascii="Times New Roman" w:hAnsi="Times New Roman" w:cs="Times New Roman"/>
                <w:sz w:val="24"/>
                <w:szCs w:val="24"/>
              </w:rPr>
              <w:t xml:space="preserve"> Industry, Innovation, and Infrastructure: "Build resilient infrastructure, promote inclusive and sustainable industrialization, and foster </w:t>
            </w:r>
            <w:hyperlink r:id="rId30" w:tooltip="Innovation" w:history="1">
              <w:r w:rsidRPr="00C710B2">
                <w:rPr>
                  <w:rFonts w:ascii="Times New Roman" w:hAnsi="Times New Roman" w:cs="Times New Roman"/>
                  <w:sz w:val="24"/>
                  <w:szCs w:val="24"/>
                </w:rPr>
                <w:t>innovation</w:t>
              </w:r>
            </w:hyperlink>
            <w:r w:rsidRPr="00C710B2">
              <w:rPr>
                <w:rFonts w:ascii="Times New Roman" w:hAnsi="Times New Roman" w:cs="Times New Roman"/>
                <w:sz w:val="24"/>
                <w:szCs w:val="24"/>
              </w:rPr>
              <w:t xml:space="preserve">." </w:t>
            </w:r>
          </w:p>
          <w:p w:rsidR="00000B4D" w:rsidRPr="00C710B2" w:rsidRDefault="00000B4D" w:rsidP="000A6787">
            <w:pPr>
              <w:spacing w:after="0" w:line="240" w:lineRule="auto"/>
              <w:jc w:val="both"/>
              <w:rPr>
                <w:rFonts w:ascii="Times New Roman" w:hAnsi="Times New Roman" w:cs="Times New Roman"/>
                <w:sz w:val="24"/>
                <w:szCs w:val="24"/>
              </w:rPr>
            </w:pP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 xml:space="preserve">Agro-industrialization </w:t>
            </w:r>
            <w:proofErr w:type="spellStart"/>
            <w:r w:rsidRPr="00C710B2">
              <w:rPr>
                <w:rFonts w:ascii="Times New Roman" w:hAnsi="Times New Roman" w:cs="Times New Roman"/>
                <w:b/>
                <w:sz w:val="24"/>
                <w:szCs w:val="24"/>
              </w:rPr>
              <w:t>programme</w:t>
            </w:r>
            <w:proofErr w:type="spellEnd"/>
            <w:r w:rsidRPr="00C710B2">
              <w:rPr>
                <w:rFonts w:ascii="Times New Roman" w:hAnsi="Times New Roman" w:cs="Times New Roman"/>
                <w:sz w:val="24"/>
                <w:szCs w:val="24"/>
              </w:rPr>
              <w:t xml:space="preserve">: aims to increase commercialization and competitiveness of agricultural production and agro processing. </w:t>
            </w:r>
          </w:p>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 xml:space="preserve">Mineral </w:t>
            </w:r>
            <w:proofErr w:type="spellStart"/>
            <w:r w:rsidRPr="00C710B2">
              <w:rPr>
                <w:rFonts w:ascii="Times New Roman" w:hAnsi="Times New Roman" w:cs="Times New Roman"/>
                <w:b/>
                <w:sz w:val="24"/>
                <w:szCs w:val="24"/>
              </w:rPr>
              <w:t>Development</w:t>
            </w:r>
            <w:r w:rsidRPr="00C710B2">
              <w:rPr>
                <w:rFonts w:ascii="Times New Roman" w:hAnsi="Times New Roman" w:cs="Times New Roman"/>
                <w:sz w:val="24"/>
                <w:szCs w:val="24"/>
              </w:rPr>
              <w:t>Programme</w:t>
            </w:r>
            <w:proofErr w:type="spellEnd"/>
            <w:r w:rsidRPr="00C710B2">
              <w:rPr>
                <w:rFonts w:ascii="Times New Roman" w:hAnsi="Times New Roman" w:cs="Times New Roman"/>
                <w:sz w:val="24"/>
                <w:szCs w:val="24"/>
              </w:rPr>
              <w:t xml:space="preserve">: aims to increase mineral exploitation and value addition in selected resources for quality and gainful jobs in industrialization. </w:t>
            </w:r>
          </w:p>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lastRenderedPageBreak/>
              <w:t xml:space="preserve">Innovation, technology development and transfer </w:t>
            </w:r>
            <w:proofErr w:type="spellStart"/>
            <w:r w:rsidRPr="00C710B2">
              <w:rPr>
                <w:rFonts w:ascii="Times New Roman" w:hAnsi="Times New Roman" w:cs="Times New Roman"/>
                <w:b/>
                <w:sz w:val="24"/>
                <w:szCs w:val="24"/>
              </w:rPr>
              <w:t>Programme</w:t>
            </w:r>
            <w:proofErr w:type="spellEnd"/>
            <w:r w:rsidRPr="00C710B2">
              <w:rPr>
                <w:rFonts w:ascii="Times New Roman" w:hAnsi="Times New Roman" w:cs="Times New Roman"/>
                <w:b/>
                <w:sz w:val="24"/>
                <w:szCs w:val="24"/>
              </w:rPr>
              <w:t>:</w:t>
            </w:r>
            <w:r w:rsidRPr="00C710B2">
              <w:rPr>
                <w:rFonts w:ascii="Times New Roman" w:hAnsi="Times New Roman" w:cs="Times New Roman"/>
                <w:sz w:val="24"/>
                <w:szCs w:val="24"/>
              </w:rPr>
              <w:t xml:space="preserve"> Aims to increase development, adoption, transfer and commercialization of Technologies &amp; Innovations through the development of a well-coordinated STI eco-system.</w:t>
            </w:r>
          </w:p>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Increased coverage of the national broadband infrastructure to 45% of total number households and 70% of the total number of schools. </w:t>
            </w:r>
          </w:p>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 xml:space="preserve">Digital Transformation </w:t>
            </w:r>
            <w:proofErr w:type="spellStart"/>
            <w:r w:rsidRPr="00C710B2">
              <w:rPr>
                <w:rFonts w:ascii="Times New Roman" w:hAnsi="Times New Roman" w:cs="Times New Roman"/>
                <w:b/>
                <w:sz w:val="24"/>
                <w:szCs w:val="24"/>
              </w:rPr>
              <w:t>Programme</w:t>
            </w:r>
            <w:proofErr w:type="spellEnd"/>
            <w:r w:rsidRPr="00C710B2">
              <w:rPr>
                <w:rFonts w:ascii="Times New Roman" w:hAnsi="Times New Roman" w:cs="Times New Roman"/>
                <w:b/>
                <w:sz w:val="24"/>
                <w:szCs w:val="24"/>
              </w:rPr>
              <w:t>:</w:t>
            </w:r>
            <w:r w:rsidRPr="00C710B2">
              <w:rPr>
                <w:rFonts w:ascii="Times New Roman" w:hAnsi="Times New Roman" w:cs="Times New Roman"/>
                <w:sz w:val="24"/>
                <w:szCs w:val="24"/>
              </w:rPr>
              <w:t xml:space="preserve"> aims to increase ICT penetration and use of ICT services for social and economic development.</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lastRenderedPageBreak/>
              <w:t>Promote value addition to local products through creation of several factories to boost incomes.</w:t>
            </w:r>
          </w:p>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Use of ICT has been emphasized and expansion of broadband infrastructure.</w:t>
            </w: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10:</w:t>
            </w:r>
            <w:r w:rsidRPr="00C710B2">
              <w:rPr>
                <w:rFonts w:ascii="Times New Roman" w:hAnsi="Times New Roman" w:cs="Times New Roman"/>
                <w:sz w:val="24"/>
                <w:szCs w:val="24"/>
              </w:rPr>
              <w:t xml:space="preserve"> Reducing inequalities: "Reduce income </w:t>
            </w:r>
            <w:hyperlink r:id="rId31" w:tooltip="Social inequality" w:history="1">
              <w:r w:rsidRPr="00C710B2">
                <w:rPr>
                  <w:rFonts w:ascii="Times New Roman" w:hAnsi="Times New Roman" w:cs="Times New Roman"/>
                  <w:sz w:val="24"/>
                  <w:szCs w:val="24"/>
                </w:rPr>
                <w:t>inequality</w:t>
              </w:r>
            </w:hyperlink>
            <w:r w:rsidRPr="00C710B2">
              <w:rPr>
                <w:rFonts w:ascii="Times New Roman" w:hAnsi="Times New Roman" w:cs="Times New Roman"/>
                <w:sz w:val="24"/>
                <w:szCs w:val="24"/>
              </w:rPr>
              <w:t xml:space="preserve"> within and among countries." </w:t>
            </w:r>
          </w:p>
          <w:p w:rsidR="00000B4D" w:rsidRPr="00C710B2" w:rsidRDefault="00000B4D" w:rsidP="000A6787">
            <w:pPr>
              <w:spacing w:after="0" w:line="240" w:lineRule="auto"/>
              <w:jc w:val="both"/>
              <w:rPr>
                <w:rFonts w:ascii="Times New Roman" w:hAnsi="Times New Roman" w:cs="Times New Roman"/>
                <w:sz w:val="24"/>
                <w:szCs w:val="24"/>
              </w:rPr>
            </w:pP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Reduced Income Inequality (Gini coefficient); from 0.41 to 0.38.</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Encourage commercial banks to add up more branches in all sub- counties for inclusive financial management especially business men and women </w:t>
            </w: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11:</w:t>
            </w:r>
            <w:r w:rsidRPr="00C710B2">
              <w:rPr>
                <w:rFonts w:ascii="Times New Roman" w:hAnsi="Times New Roman" w:cs="Times New Roman"/>
                <w:sz w:val="24"/>
                <w:szCs w:val="24"/>
              </w:rPr>
              <w:t xml:space="preserve"> Sustainable cities and communities: "Make cities and human settlements inclusive, safe, resilient, and sustainable." </w:t>
            </w:r>
          </w:p>
          <w:p w:rsidR="00000B4D" w:rsidRPr="00C710B2" w:rsidRDefault="00000B4D" w:rsidP="000A6787">
            <w:pPr>
              <w:spacing w:after="0" w:line="240" w:lineRule="auto"/>
              <w:jc w:val="both"/>
              <w:rPr>
                <w:rFonts w:ascii="Times New Roman" w:hAnsi="Times New Roman" w:cs="Times New Roman"/>
                <w:sz w:val="24"/>
                <w:szCs w:val="24"/>
              </w:rPr>
            </w:pP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 xml:space="preserve">Sustainable Urbanization and Housing </w:t>
            </w:r>
            <w:proofErr w:type="spellStart"/>
            <w:r w:rsidRPr="00C710B2">
              <w:rPr>
                <w:rFonts w:ascii="Times New Roman" w:hAnsi="Times New Roman" w:cs="Times New Roman"/>
                <w:b/>
                <w:sz w:val="24"/>
                <w:szCs w:val="24"/>
              </w:rPr>
              <w:t>Programme</w:t>
            </w:r>
            <w:proofErr w:type="spellEnd"/>
            <w:r w:rsidRPr="00C710B2">
              <w:rPr>
                <w:rFonts w:ascii="Times New Roman" w:hAnsi="Times New Roman" w:cs="Times New Roman"/>
                <w:sz w:val="24"/>
                <w:szCs w:val="24"/>
              </w:rPr>
              <w:t>: aims to attain inclusive, productive and livable urban areas for socioeconomic transformation.</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Improve physical development with in </w:t>
            </w:r>
            <w:proofErr w:type="spellStart"/>
            <w:r w:rsidRPr="00C710B2">
              <w:rPr>
                <w:rFonts w:ascii="Times New Roman" w:hAnsi="Times New Roman" w:cs="Times New Roman"/>
                <w:sz w:val="24"/>
                <w:szCs w:val="24"/>
              </w:rPr>
              <w:t>Kalungu</w:t>
            </w:r>
            <w:proofErr w:type="spellEnd"/>
            <w:r w:rsidRPr="00C710B2">
              <w:rPr>
                <w:rFonts w:ascii="Times New Roman" w:hAnsi="Times New Roman" w:cs="Times New Roman"/>
                <w:sz w:val="24"/>
                <w:szCs w:val="24"/>
              </w:rPr>
              <w:t xml:space="preserve"> District</w:t>
            </w: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12</w:t>
            </w:r>
            <w:r w:rsidRPr="00C710B2">
              <w:rPr>
                <w:rFonts w:ascii="Times New Roman" w:hAnsi="Times New Roman" w:cs="Times New Roman"/>
                <w:sz w:val="24"/>
                <w:szCs w:val="24"/>
              </w:rPr>
              <w:t xml:space="preserve">: Responsible consumption and production: "Ensure </w:t>
            </w:r>
            <w:hyperlink r:id="rId32" w:tooltip="Sustainable consumption" w:history="1">
              <w:r w:rsidRPr="00C710B2">
                <w:rPr>
                  <w:rFonts w:ascii="Times New Roman" w:hAnsi="Times New Roman" w:cs="Times New Roman"/>
                  <w:sz w:val="24"/>
                  <w:szCs w:val="24"/>
                </w:rPr>
                <w:t>sustainable consumption</w:t>
              </w:r>
            </w:hyperlink>
            <w:r w:rsidRPr="00C710B2">
              <w:rPr>
                <w:rFonts w:ascii="Times New Roman" w:hAnsi="Times New Roman" w:cs="Times New Roman"/>
                <w:sz w:val="24"/>
                <w:szCs w:val="24"/>
              </w:rPr>
              <w:t xml:space="preserve"> and production patterns." </w:t>
            </w:r>
          </w:p>
          <w:p w:rsidR="00000B4D" w:rsidRPr="00C710B2" w:rsidRDefault="00000B4D" w:rsidP="000A6787">
            <w:pPr>
              <w:spacing w:after="0" w:line="240" w:lineRule="auto"/>
              <w:jc w:val="both"/>
              <w:rPr>
                <w:rFonts w:ascii="Times New Roman" w:hAnsi="Times New Roman" w:cs="Times New Roman"/>
                <w:sz w:val="24"/>
                <w:szCs w:val="24"/>
              </w:rPr>
            </w:pP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 xml:space="preserve">Manufacturing </w:t>
            </w:r>
            <w:proofErr w:type="spellStart"/>
            <w:r w:rsidRPr="00C710B2">
              <w:rPr>
                <w:rFonts w:ascii="Times New Roman" w:hAnsi="Times New Roman" w:cs="Times New Roman"/>
                <w:b/>
                <w:sz w:val="24"/>
                <w:szCs w:val="24"/>
              </w:rPr>
              <w:t>Programme</w:t>
            </w:r>
            <w:proofErr w:type="spellEnd"/>
            <w:r w:rsidRPr="00C710B2">
              <w:rPr>
                <w:rFonts w:ascii="Times New Roman" w:hAnsi="Times New Roman" w:cs="Times New Roman"/>
                <w:sz w:val="24"/>
                <w:szCs w:val="24"/>
              </w:rPr>
              <w:t>: aims to increase the product range and scale for import replacement and improved terms of trade.</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Target to improve on the quality of what we produce and increase its consumption locally like dairy products</w:t>
            </w: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13:</w:t>
            </w:r>
            <w:r w:rsidRPr="00C710B2">
              <w:rPr>
                <w:rFonts w:ascii="Times New Roman" w:hAnsi="Times New Roman" w:cs="Times New Roman"/>
                <w:sz w:val="24"/>
                <w:szCs w:val="24"/>
              </w:rPr>
              <w:t xml:space="preserve"> Climate action: "Take urgent action to combat </w:t>
            </w:r>
            <w:hyperlink r:id="rId33" w:tooltip="Global warming" w:history="1">
              <w:r w:rsidRPr="00C710B2">
                <w:rPr>
                  <w:rFonts w:ascii="Times New Roman" w:hAnsi="Times New Roman" w:cs="Times New Roman"/>
                  <w:sz w:val="24"/>
                  <w:szCs w:val="24"/>
                </w:rPr>
                <w:t>climate change</w:t>
              </w:r>
            </w:hyperlink>
            <w:r w:rsidRPr="00C710B2">
              <w:rPr>
                <w:rFonts w:ascii="Times New Roman" w:hAnsi="Times New Roman" w:cs="Times New Roman"/>
                <w:sz w:val="24"/>
                <w:szCs w:val="24"/>
              </w:rPr>
              <w:t xml:space="preserve"> and its impacts by regulating </w:t>
            </w:r>
            <w:hyperlink r:id="rId34" w:tooltip="Emission of greenhouse gases" w:history="1">
              <w:r w:rsidRPr="00C710B2">
                <w:rPr>
                  <w:rFonts w:ascii="Times New Roman" w:hAnsi="Times New Roman" w:cs="Times New Roman"/>
                  <w:sz w:val="24"/>
                  <w:szCs w:val="24"/>
                </w:rPr>
                <w:t>emissions</w:t>
              </w:r>
            </w:hyperlink>
            <w:r w:rsidRPr="00C710B2">
              <w:rPr>
                <w:rFonts w:ascii="Times New Roman" w:hAnsi="Times New Roman" w:cs="Times New Roman"/>
                <w:sz w:val="24"/>
                <w:szCs w:val="24"/>
              </w:rPr>
              <w:t xml:space="preserve"> and promoting developments in </w:t>
            </w:r>
            <w:hyperlink r:id="rId35" w:tooltip="Renewable energy" w:history="1">
              <w:r w:rsidRPr="00C710B2">
                <w:rPr>
                  <w:rFonts w:ascii="Times New Roman" w:hAnsi="Times New Roman" w:cs="Times New Roman"/>
                  <w:sz w:val="24"/>
                  <w:szCs w:val="24"/>
                </w:rPr>
                <w:t>renewable energy</w:t>
              </w:r>
            </w:hyperlink>
            <w:r w:rsidRPr="00C710B2">
              <w:rPr>
                <w:rFonts w:ascii="Times New Roman" w:hAnsi="Times New Roman" w:cs="Times New Roman"/>
                <w:sz w:val="24"/>
                <w:szCs w:val="24"/>
              </w:rPr>
              <w:t xml:space="preserve">." </w:t>
            </w:r>
          </w:p>
          <w:p w:rsidR="00000B4D" w:rsidRPr="00C710B2" w:rsidRDefault="00000B4D" w:rsidP="000A6787">
            <w:pPr>
              <w:spacing w:after="0" w:line="240" w:lineRule="auto"/>
              <w:jc w:val="both"/>
              <w:rPr>
                <w:rFonts w:ascii="Times New Roman" w:hAnsi="Times New Roman" w:cs="Times New Roman"/>
                <w:sz w:val="24"/>
                <w:szCs w:val="24"/>
              </w:rPr>
            </w:pP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Climate Change, Natural Resources, Environment, and Water Managemen</w:t>
            </w:r>
            <w:r w:rsidRPr="00C710B2">
              <w:rPr>
                <w:rFonts w:ascii="Times New Roman" w:hAnsi="Times New Roman" w:cs="Times New Roman"/>
                <w:sz w:val="24"/>
                <w:szCs w:val="24"/>
              </w:rPr>
              <w:t xml:space="preserve">t: aims to stop and reverse the degradation of Water Resources, Environment, Natural Resources as well as the effects of Climate Change on economic growth and livelihood security. </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Promote afforestation and use of renewable energy technologies by residents/citizens. Climate change intervention is one of the District’s priorities.</w:t>
            </w: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14:</w:t>
            </w:r>
            <w:r w:rsidRPr="00C710B2">
              <w:rPr>
                <w:rFonts w:ascii="Times New Roman" w:hAnsi="Times New Roman" w:cs="Times New Roman"/>
                <w:sz w:val="24"/>
                <w:szCs w:val="24"/>
              </w:rPr>
              <w:t xml:space="preserve"> Life below water: Further information: "Conserve and sustainably use the </w:t>
            </w:r>
            <w:r w:rsidRPr="00C710B2">
              <w:rPr>
                <w:rFonts w:ascii="Times New Roman" w:hAnsi="Times New Roman" w:cs="Times New Roman"/>
                <w:sz w:val="24"/>
                <w:szCs w:val="24"/>
              </w:rPr>
              <w:lastRenderedPageBreak/>
              <w:t xml:space="preserve">oceans, seas and marine resources for sustainable development." </w:t>
            </w:r>
          </w:p>
          <w:p w:rsidR="00000B4D" w:rsidRPr="00C710B2" w:rsidRDefault="00000B4D" w:rsidP="000A6787">
            <w:pPr>
              <w:spacing w:after="0" w:line="240" w:lineRule="auto"/>
              <w:jc w:val="both"/>
              <w:rPr>
                <w:rFonts w:ascii="Times New Roman" w:hAnsi="Times New Roman" w:cs="Times New Roman"/>
                <w:sz w:val="24"/>
                <w:szCs w:val="24"/>
              </w:rPr>
            </w:pP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lastRenderedPageBreak/>
              <w:t xml:space="preserve">Stop and reverse the degradation of Water Resources. Improve coordination, planning, regulation </w:t>
            </w:r>
            <w:r w:rsidRPr="00C710B2">
              <w:rPr>
                <w:rFonts w:ascii="Times New Roman" w:hAnsi="Times New Roman" w:cs="Times New Roman"/>
                <w:sz w:val="24"/>
                <w:szCs w:val="24"/>
              </w:rPr>
              <w:lastRenderedPageBreak/>
              <w:t>and monitoring of water resources at catchment level.</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lastRenderedPageBreak/>
              <w:t>Promote fish farming and sustainable exploitation of mud fish in the District</w:t>
            </w: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15:</w:t>
            </w:r>
            <w:r w:rsidRPr="00C710B2">
              <w:rPr>
                <w:rFonts w:ascii="Times New Roman" w:hAnsi="Times New Roman" w:cs="Times New Roman"/>
                <w:sz w:val="24"/>
                <w:szCs w:val="24"/>
              </w:rPr>
              <w:t xml:space="preserve"> Life on land: "Protect, restore and promote sustainable use of terrestrial </w:t>
            </w:r>
            <w:hyperlink r:id="rId36" w:tooltip="Ecosystem" w:history="1">
              <w:r w:rsidRPr="00C710B2">
                <w:rPr>
                  <w:rFonts w:ascii="Times New Roman" w:hAnsi="Times New Roman" w:cs="Times New Roman"/>
                  <w:sz w:val="24"/>
                  <w:szCs w:val="24"/>
                </w:rPr>
                <w:t>ecosystems</w:t>
              </w:r>
            </w:hyperlink>
            <w:r w:rsidRPr="00C710B2">
              <w:rPr>
                <w:rFonts w:ascii="Times New Roman" w:hAnsi="Times New Roman" w:cs="Times New Roman"/>
                <w:sz w:val="24"/>
                <w:szCs w:val="24"/>
              </w:rPr>
              <w:t xml:space="preserve">, sustainably manage forests, combat </w:t>
            </w:r>
            <w:hyperlink r:id="rId37" w:tooltip="Desertification" w:history="1">
              <w:r w:rsidRPr="00C710B2">
                <w:rPr>
                  <w:rFonts w:ascii="Times New Roman" w:hAnsi="Times New Roman" w:cs="Times New Roman"/>
                  <w:sz w:val="24"/>
                  <w:szCs w:val="24"/>
                </w:rPr>
                <w:t>desertification</w:t>
              </w:r>
            </w:hyperlink>
            <w:r w:rsidRPr="00C710B2">
              <w:rPr>
                <w:rFonts w:ascii="Times New Roman" w:hAnsi="Times New Roman" w:cs="Times New Roman"/>
                <w:sz w:val="24"/>
                <w:szCs w:val="24"/>
              </w:rPr>
              <w:t xml:space="preserve">, and halt and reverse </w:t>
            </w:r>
            <w:hyperlink r:id="rId38" w:tooltip="Land degradation" w:history="1">
              <w:r w:rsidRPr="00C710B2">
                <w:rPr>
                  <w:rFonts w:ascii="Times New Roman" w:hAnsi="Times New Roman" w:cs="Times New Roman"/>
                  <w:sz w:val="24"/>
                  <w:szCs w:val="24"/>
                </w:rPr>
                <w:t>land degradation</w:t>
              </w:r>
            </w:hyperlink>
            <w:r w:rsidRPr="00C710B2">
              <w:rPr>
                <w:rFonts w:ascii="Times New Roman" w:hAnsi="Times New Roman" w:cs="Times New Roman"/>
                <w:sz w:val="24"/>
                <w:szCs w:val="24"/>
              </w:rPr>
              <w:t xml:space="preserve"> and halt </w:t>
            </w:r>
            <w:hyperlink r:id="rId39" w:tooltip="Biodiversity" w:history="1">
              <w:r w:rsidRPr="00C710B2">
                <w:rPr>
                  <w:rFonts w:ascii="Times New Roman" w:hAnsi="Times New Roman" w:cs="Times New Roman"/>
                  <w:sz w:val="24"/>
                  <w:szCs w:val="24"/>
                </w:rPr>
                <w:t>biodiversity</w:t>
              </w:r>
            </w:hyperlink>
            <w:r w:rsidRPr="00C710B2">
              <w:rPr>
                <w:rFonts w:ascii="Times New Roman" w:hAnsi="Times New Roman" w:cs="Times New Roman"/>
                <w:sz w:val="24"/>
                <w:szCs w:val="24"/>
              </w:rPr>
              <w:t xml:space="preserve"> loss." </w:t>
            </w:r>
          </w:p>
          <w:p w:rsidR="00000B4D" w:rsidRPr="00C710B2" w:rsidRDefault="00000B4D" w:rsidP="000A6787">
            <w:pPr>
              <w:spacing w:after="0" w:line="240" w:lineRule="auto"/>
              <w:jc w:val="both"/>
              <w:rPr>
                <w:rFonts w:ascii="Times New Roman" w:hAnsi="Times New Roman" w:cs="Times New Roman"/>
                <w:sz w:val="24"/>
                <w:szCs w:val="24"/>
              </w:rPr>
            </w:pP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Increased forest cover; from 15% to 20%. Sustainable </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The District will prioritize preserving biodiversity of forest and wetland eco-systems as a percentage of total land mass. Achieving a "land degradation-neutral district can be reached by restoring degraded forests and land lost to poor agricultural practices</w:t>
            </w: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16:</w:t>
            </w:r>
            <w:r w:rsidRPr="00C710B2">
              <w:rPr>
                <w:rFonts w:ascii="Times New Roman" w:hAnsi="Times New Roman" w:cs="Times New Roman"/>
                <w:sz w:val="24"/>
                <w:szCs w:val="24"/>
              </w:rPr>
              <w:t xml:space="preserve"> Peace, justice and strong institutions: "Promote peaceful and inclusive societies for </w:t>
            </w:r>
            <w:hyperlink r:id="rId40" w:tooltip="Sustainable development" w:history="1">
              <w:r w:rsidRPr="00C710B2">
                <w:rPr>
                  <w:rFonts w:ascii="Times New Roman" w:hAnsi="Times New Roman" w:cs="Times New Roman"/>
                  <w:sz w:val="24"/>
                  <w:szCs w:val="24"/>
                </w:rPr>
                <w:t>sustainable development</w:t>
              </w:r>
            </w:hyperlink>
            <w:r w:rsidRPr="00C710B2">
              <w:rPr>
                <w:rFonts w:ascii="Times New Roman" w:hAnsi="Times New Roman" w:cs="Times New Roman"/>
                <w:sz w:val="24"/>
                <w:szCs w:val="24"/>
              </w:rPr>
              <w:t xml:space="preserve">, provide </w:t>
            </w:r>
            <w:hyperlink r:id="rId41" w:tooltip="Right to fair trial" w:history="1">
              <w:r w:rsidRPr="00C710B2">
                <w:rPr>
                  <w:rFonts w:ascii="Times New Roman" w:hAnsi="Times New Roman" w:cs="Times New Roman"/>
                  <w:sz w:val="24"/>
                  <w:szCs w:val="24"/>
                </w:rPr>
                <w:t>access to justice</w:t>
              </w:r>
            </w:hyperlink>
            <w:r w:rsidRPr="00C710B2">
              <w:rPr>
                <w:rFonts w:ascii="Times New Roman" w:hAnsi="Times New Roman" w:cs="Times New Roman"/>
                <w:sz w:val="24"/>
                <w:szCs w:val="24"/>
              </w:rPr>
              <w:t xml:space="preserve"> for all and build effective, accountable and inclusive institutions at all levels." </w:t>
            </w: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 xml:space="preserve">Governance and Security </w:t>
            </w:r>
            <w:proofErr w:type="spellStart"/>
            <w:r w:rsidRPr="00C710B2">
              <w:rPr>
                <w:rFonts w:ascii="Times New Roman" w:hAnsi="Times New Roman" w:cs="Times New Roman"/>
                <w:b/>
                <w:sz w:val="24"/>
                <w:szCs w:val="24"/>
              </w:rPr>
              <w:t>Programme</w:t>
            </w:r>
            <w:proofErr w:type="spellEnd"/>
            <w:r w:rsidRPr="00C710B2">
              <w:rPr>
                <w:rFonts w:ascii="Times New Roman" w:hAnsi="Times New Roman" w:cs="Times New Roman"/>
                <w:sz w:val="24"/>
                <w:szCs w:val="24"/>
              </w:rPr>
              <w:t xml:space="preserve"> aims to improve adherence to the rule of law and capacity to contain prevailing and emerging security threats.</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 District will prioritize reducing </w:t>
            </w:r>
            <w:hyperlink r:id="rId42" w:tooltip="Violent crime" w:history="1">
              <w:r w:rsidRPr="00C710B2">
                <w:rPr>
                  <w:rFonts w:ascii="Times New Roman" w:hAnsi="Times New Roman" w:cs="Times New Roman"/>
                  <w:sz w:val="24"/>
                  <w:szCs w:val="24"/>
                </w:rPr>
                <w:t xml:space="preserve">violence against women and children </w:t>
              </w:r>
            </w:hyperlink>
            <w:r w:rsidRPr="00C710B2">
              <w:rPr>
                <w:rFonts w:ascii="Times New Roman" w:hAnsi="Times New Roman" w:cs="Times New Roman"/>
                <w:sz w:val="24"/>
                <w:szCs w:val="24"/>
              </w:rPr>
              <w:t>with stronger local council judicial systems that will enforce laws and work towards a more peaceful and just society.</w:t>
            </w:r>
          </w:p>
        </w:tc>
      </w:tr>
      <w:tr w:rsidR="002A52E0" w:rsidRPr="00C710B2" w:rsidTr="00573F6E">
        <w:tc>
          <w:tcPr>
            <w:tcW w:w="1482"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Goal 17:</w:t>
            </w:r>
            <w:r w:rsidRPr="00C710B2">
              <w:rPr>
                <w:rFonts w:ascii="Times New Roman" w:hAnsi="Times New Roman" w:cs="Times New Roman"/>
                <w:sz w:val="24"/>
                <w:szCs w:val="24"/>
              </w:rPr>
              <w:t xml:space="preserve"> Partnerships for the goals: "Strengthen the means of implementation and revitalize the global partnership for </w:t>
            </w:r>
            <w:hyperlink r:id="rId43" w:tooltip="Sustainable development" w:history="1">
              <w:r w:rsidRPr="00C710B2">
                <w:rPr>
                  <w:rFonts w:ascii="Times New Roman" w:hAnsi="Times New Roman" w:cs="Times New Roman"/>
                  <w:sz w:val="24"/>
                  <w:szCs w:val="24"/>
                </w:rPr>
                <w:t>sustainable development</w:t>
              </w:r>
            </w:hyperlink>
            <w:r w:rsidRPr="00C710B2">
              <w:rPr>
                <w:rFonts w:ascii="Times New Roman" w:hAnsi="Times New Roman" w:cs="Times New Roman"/>
                <w:sz w:val="24"/>
                <w:szCs w:val="24"/>
              </w:rPr>
              <w:t xml:space="preserve">." </w:t>
            </w:r>
          </w:p>
          <w:p w:rsidR="00000B4D" w:rsidRPr="00C710B2" w:rsidRDefault="00000B4D" w:rsidP="000A6787">
            <w:pPr>
              <w:spacing w:after="0" w:line="240" w:lineRule="auto"/>
              <w:jc w:val="both"/>
              <w:rPr>
                <w:rFonts w:ascii="Times New Roman" w:hAnsi="Times New Roman" w:cs="Times New Roman"/>
                <w:sz w:val="24"/>
                <w:szCs w:val="24"/>
              </w:rPr>
            </w:pPr>
          </w:p>
        </w:tc>
        <w:tc>
          <w:tcPr>
            <w:tcW w:w="1977"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Re-engineer the Public service to promote investment; and, Enhance partnerships with non-state actors for effective service delivery. </w:t>
            </w:r>
          </w:p>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b/>
                <w:sz w:val="24"/>
                <w:szCs w:val="24"/>
              </w:rPr>
              <w:t xml:space="preserve">Private Sector Development </w:t>
            </w:r>
            <w:proofErr w:type="spellStart"/>
            <w:r w:rsidRPr="00C710B2">
              <w:rPr>
                <w:rFonts w:ascii="Times New Roman" w:hAnsi="Times New Roman" w:cs="Times New Roman"/>
                <w:b/>
                <w:sz w:val="24"/>
                <w:szCs w:val="24"/>
              </w:rPr>
              <w:t>Programme</w:t>
            </w:r>
            <w:proofErr w:type="spellEnd"/>
            <w:r w:rsidRPr="00C710B2">
              <w:rPr>
                <w:rFonts w:ascii="Times New Roman" w:hAnsi="Times New Roman" w:cs="Times New Roman"/>
                <w:sz w:val="24"/>
                <w:szCs w:val="24"/>
              </w:rPr>
              <w:t>: aims to increase competitiveness of the private sector to drive sustainable inclusive growth.</w:t>
            </w:r>
          </w:p>
        </w:tc>
        <w:tc>
          <w:tcPr>
            <w:tcW w:w="1540" w:type="pct"/>
          </w:tcPr>
          <w:p w:rsidR="00000B4D" w:rsidRPr="00C710B2" w:rsidRDefault="00000B4D" w:rsidP="000A6787">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The District will work with all MDAS and  development partners and CSOs to deliver services to the local community</w:t>
            </w:r>
          </w:p>
        </w:tc>
      </w:tr>
    </w:tbl>
    <w:p w:rsidR="00F75F6D" w:rsidRDefault="00F75F6D" w:rsidP="0032234A">
      <w:pPr>
        <w:spacing w:after="120" w:line="360" w:lineRule="auto"/>
        <w:jc w:val="both"/>
        <w:rPr>
          <w:rFonts w:ascii="Times New Roman" w:hAnsi="Times New Roman" w:cs="Times New Roman"/>
          <w:b/>
          <w:sz w:val="24"/>
          <w:szCs w:val="24"/>
        </w:rPr>
      </w:pPr>
    </w:p>
    <w:p w:rsidR="0072355B" w:rsidRDefault="0072355B" w:rsidP="00814186">
      <w:pPr>
        <w:pStyle w:val="Heading2"/>
        <w:rPr>
          <w:rFonts w:ascii="Times New Roman" w:hAnsi="Times New Roman" w:cs="Times New Roman"/>
          <w:b w:val="0"/>
          <w:sz w:val="24"/>
          <w:szCs w:val="24"/>
        </w:rPr>
      </w:pPr>
      <w:bookmarkStart w:id="233" w:name="_Toc126933418"/>
      <w:r w:rsidRPr="00C710B2">
        <w:rPr>
          <w:rFonts w:ascii="Times New Roman" w:hAnsi="Times New Roman" w:cs="Times New Roman"/>
          <w:b w:val="0"/>
          <w:sz w:val="24"/>
          <w:szCs w:val="24"/>
        </w:rPr>
        <w:t>3.2 Key Local Government Plan Results and Targets</w:t>
      </w:r>
      <w:bookmarkEnd w:id="233"/>
    </w:p>
    <w:p w:rsidR="0072355B" w:rsidRPr="00C710B2" w:rsidRDefault="00E36EFB" w:rsidP="00E36EFB">
      <w:pPr>
        <w:pStyle w:val="Caption"/>
        <w:rPr>
          <w:rFonts w:cs="Times New Roman"/>
          <w:b w:val="0"/>
        </w:rPr>
      </w:pPr>
      <w:bookmarkStart w:id="234" w:name="_Toc126932993"/>
      <w:r>
        <w:t xml:space="preserve">Table </w:t>
      </w:r>
      <w:r w:rsidR="00F46120">
        <w:fldChar w:fldCharType="begin"/>
      </w:r>
      <w:r>
        <w:instrText xml:space="preserve"> SEQ Table \* ARABIC </w:instrText>
      </w:r>
      <w:r w:rsidR="00F46120">
        <w:fldChar w:fldCharType="separate"/>
      </w:r>
      <w:r w:rsidR="00DB3636">
        <w:rPr>
          <w:noProof/>
        </w:rPr>
        <w:t>31</w:t>
      </w:r>
      <w:r w:rsidR="00F46120">
        <w:fldChar w:fldCharType="end"/>
      </w:r>
      <w:r>
        <w:t xml:space="preserve">: </w:t>
      </w:r>
      <w:r w:rsidRPr="001B290A">
        <w:t>LG Development plan Results, Targets and indicators</w:t>
      </w:r>
      <w:bookmarkEnd w:id="234"/>
    </w:p>
    <w:tbl>
      <w:tblPr>
        <w:tblStyle w:val="TableGrid1"/>
        <w:tblpPr w:leftFromText="180" w:rightFromText="180" w:vertAnchor="text" w:tblpY="352"/>
        <w:tblW w:w="4774" w:type="pct"/>
        <w:shd w:val="clear" w:color="auto" w:fill="FFFFFF" w:themeFill="background1"/>
        <w:tblLook w:val="04A0" w:firstRow="1" w:lastRow="0" w:firstColumn="1" w:lastColumn="0" w:noHBand="0" w:noVBand="1"/>
      </w:tblPr>
      <w:tblGrid>
        <w:gridCol w:w="1276"/>
        <w:gridCol w:w="2264"/>
        <w:gridCol w:w="2170"/>
        <w:gridCol w:w="1359"/>
        <w:gridCol w:w="2104"/>
      </w:tblGrid>
      <w:tr w:rsidR="0072355B" w:rsidRPr="0072355B" w:rsidTr="0072355B">
        <w:trPr>
          <w:trHeight w:val="395"/>
        </w:trPr>
        <w:tc>
          <w:tcPr>
            <w:tcW w:w="695" w:type="pct"/>
            <w:shd w:val="clear" w:color="auto" w:fill="FFFFFF" w:themeFill="background1"/>
          </w:tcPr>
          <w:p w:rsidR="0072355B" w:rsidRPr="0072355B" w:rsidRDefault="0072355B" w:rsidP="0072355B">
            <w:pPr>
              <w:spacing w:after="0" w:line="240" w:lineRule="auto"/>
              <w:rPr>
                <w:rFonts w:ascii="Times New Roman" w:hAnsi="Times New Roman" w:cs="Times New Roman"/>
                <w:b/>
                <w:sz w:val="24"/>
                <w:szCs w:val="24"/>
              </w:rPr>
            </w:pPr>
            <w:r w:rsidRPr="0072355B">
              <w:rPr>
                <w:rFonts w:ascii="Times New Roman" w:hAnsi="Times New Roman" w:cs="Times New Roman"/>
                <w:b/>
                <w:sz w:val="24"/>
                <w:szCs w:val="24"/>
              </w:rPr>
              <w:t>Objective</w:t>
            </w:r>
          </w:p>
        </w:tc>
        <w:tc>
          <w:tcPr>
            <w:tcW w:w="1234" w:type="pct"/>
            <w:shd w:val="clear" w:color="auto" w:fill="FFFFFF" w:themeFill="background1"/>
          </w:tcPr>
          <w:p w:rsidR="0072355B" w:rsidRPr="0072355B" w:rsidRDefault="0072355B" w:rsidP="0072355B">
            <w:pPr>
              <w:spacing w:after="0" w:line="240" w:lineRule="auto"/>
              <w:rPr>
                <w:rFonts w:ascii="Times New Roman" w:hAnsi="Times New Roman" w:cs="Times New Roman"/>
                <w:b/>
                <w:sz w:val="24"/>
                <w:szCs w:val="24"/>
              </w:rPr>
            </w:pPr>
            <w:r w:rsidRPr="0072355B">
              <w:rPr>
                <w:rFonts w:ascii="Times New Roman" w:hAnsi="Times New Roman" w:cs="Times New Roman"/>
                <w:b/>
                <w:sz w:val="24"/>
                <w:szCs w:val="24"/>
              </w:rPr>
              <w:t>LG Development Plan results</w:t>
            </w:r>
          </w:p>
        </w:tc>
        <w:tc>
          <w:tcPr>
            <w:tcW w:w="1183" w:type="pct"/>
            <w:shd w:val="clear" w:color="auto" w:fill="FFFFFF" w:themeFill="background1"/>
          </w:tcPr>
          <w:p w:rsidR="0072355B" w:rsidRPr="0072355B" w:rsidRDefault="0072355B" w:rsidP="0072355B">
            <w:pPr>
              <w:spacing w:after="0" w:line="240" w:lineRule="auto"/>
              <w:rPr>
                <w:rFonts w:ascii="Times New Roman" w:hAnsi="Times New Roman" w:cs="Times New Roman"/>
                <w:b/>
                <w:sz w:val="24"/>
                <w:szCs w:val="24"/>
              </w:rPr>
            </w:pPr>
            <w:r w:rsidRPr="0072355B">
              <w:rPr>
                <w:rFonts w:ascii="Times New Roman" w:hAnsi="Times New Roman" w:cs="Times New Roman"/>
                <w:b/>
                <w:sz w:val="24"/>
                <w:szCs w:val="24"/>
              </w:rPr>
              <w:t>Indicator</w:t>
            </w:r>
          </w:p>
        </w:tc>
        <w:tc>
          <w:tcPr>
            <w:tcW w:w="741" w:type="pct"/>
            <w:shd w:val="clear" w:color="auto" w:fill="FFFFFF" w:themeFill="background1"/>
          </w:tcPr>
          <w:p w:rsidR="0072355B" w:rsidRPr="0072355B" w:rsidRDefault="0072355B" w:rsidP="0072355B">
            <w:pPr>
              <w:spacing w:after="0" w:line="240" w:lineRule="auto"/>
              <w:rPr>
                <w:rFonts w:ascii="Times New Roman" w:hAnsi="Times New Roman" w:cs="Times New Roman"/>
                <w:b/>
                <w:sz w:val="24"/>
                <w:szCs w:val="24"/>
              </w:rPr>
            </w:pPr>
            <w:r w:rsidRPr="0072355B">
              <w:rPr>
                <w:rFonts w:ascii="Times New Roman" w:hAnsi="Times New Roman" w:cs="Times New Roman"/>
                <w:b/>
                <w:sz w:val="24"/>
                <w:szCs w:val="24"/>
              </w:rPr>
              <w:t>Baseline</w:t>
            </w:r>
          </w:p>
          <w:p w:rsidR="0072355B" w:rsidRPr="0072355B" w:rsidRDefault="0072355B" w:rsidP="0072355B">
            <w:pPr>
              <w:spacing w:after="0" w:line="240" w:lineRule="auto"/>
              <w:rPr>
                <w:rFonts w:ascii="Times New Roman" w:hAnsi="Times New Roman" w:cs="Times New Roman"/>
                <w:b/>
                <w:sz w:val="24"/>
                <w:szCs w:val="24"/>
              </w:rPr>
            </w:pPr>
            <w:r w:rsidRPr="0072355B">
              <w:rPr>
                <w:rFonts w:ascii="Times New Roman" w:hAnsi="Times New Roman" w:cs="Times New Roman"/>
                <w:b/>
                <w:sz w:val="24"/>
                <w:szCs w:val="24"/>
              </w:rPr>
              <w:t>2019/20</w:t>
            </w:r>
          </w:p>
        </w:tc>
        <w:tc>
          <w:tcPr>
            <w:tcW w:w="1147" w:type="pct"/>
            <w:shd w:val="clear" w:color="auto" w:fill="FFFFFF" w:themeFill="background1"/>
          </w:tcPr>
          <w:p w:rsidR="0072355B" w:rsidRPr="0072355B" w:rsidRDefault="0072355B" w:rsidP="0072355B">
            <w:pPr>
              <w:spacing w:after="0" w:line="240" w:lineRule="auto"/>
              <w:rPr>
                <w:rFonts w:ascii="Times New Roman" w:hAnsi="Times New Roman" w:cs="Times New Roman"/>
                <w:b/>
                <w:sz w:val="24"/>
                <w:szCs w:val="24"/>
              </w:rPr>
            </w:pPr>
            <w:r w:rsidRPr="0072355B">
              <w:rPr>
                <w:rFonts w:ascii="Times New Roman" w:hAnsi="Times New Roman" w:cs="Times New Roman"/>
                <w:b/>
                <w:sz w:val="24"/>
                <w:szCs w:val="24"/>
              </w:rPr>
              <w:t>Target by 2025</w:t>
            </w:r>
          </w:p>
        </w:tc>
      </w:tr>
      <w:tr w:rsidR="0072355B" w:rsidRPr="0072355B" w:rsidTr="0072355B">
        <w:trPr>
          <w:trHeight w:val="408"/>
        </w:trPr>
        <w:tc>
          <w:tcPr>
            <w:tcW w:w="695"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p>
        </w:tc>
        <w:tc>
          <w:tcPr>
            <w:tcW w:w="1234"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Improved performance in PLE at National Level</w:t>
            </w:r>
          </w:p>
        </w:tc>
        <w:tc>
          <w:tcPr>
            <w:tcW w:w="1183"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Reduction in  Pupil: Teacher ratio</w:t>
            </w:r>
          </w:p>
        </w:tc>
        <w:tc>
          <w:tcPr>
            <w:tcW w:w="741"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p>
        </w:tc>
        <w:tc>
          <w:tcPr>
            <w:tcW w:w="1147"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p>
        </w:tc>
      </w:tr>
      <w:tr w:rsidR="0072355B" w:rsidRPr="0072355B" w:rsidTr="0072355B">
        <w:trPr>
          <w:trHeight w:val="408"/>
        </w:trPr>
        <w:tc>
          <w:tcPr>
            <w:tcW w:w="695"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p>
        </w:tc>
        <w:tc>
          <w:tcPr>
            <w:tcW w:w="1234"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p>
        </w:tc>
        <w:tc>
          <w:tcPr>
            <w:tcW w:w="1183"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 xml:space="preserve">Reduction in </w:t>
            </w:r>
            <w:proofErr w:type="spellStart"/>
            <w:r w:rsidRPr="0072355B">
              <w:rPr>
                <w:rFonts w:ascii="Times New Roman" w:hAnsi="Times New Roman" w:cs="Times New Roman"/>
                <w:sz w:val="24"/>
                <w:szCs w:val="24"/>
              </w:rPr>
              <w:t>Pupil:Desk</w:t>
            </w:r>
            <w:proofErr w:type="spellEnd"/>
            <w:r w:rsidRPr="0072355B">
              <w:rPr>
                <w:rFonts w:ascii="Times New Roman" w:hAnsi="Times New Roman" w:cs="Times New Roman"/>
                <w:sz w:val="24"/>
                <w:szCs w:val="24"/>
              </w:rPr>
              <w:t xml:space="preserve"> ratio</w:t>
            </w:r>
          </w:p>
        </w:tc>
        <w:tc>
          <w:tcPr>
            <w:tcW w:w="741"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1:6</w:t>
            </w:r>
          </w:p>
        </w:tc>
        <w:tc>
          <w:tcPr>
            <w:tcW w:w="1147"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1:4</w:t>
            </w:r>
          </w:p>
        </w:tc>
      </w:tr>
      <w:tr w:rsidR="0072355B" w:rsidRPr="0072355B" w:rsidTr="0072355B">
        <w:trPr>
          <w:trHeight w:val="408"/>
        </w:trPr>
        <w:tc>
          <w:tcPr>
            <w:tcW w:w="695"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p>
        </w:tc>
        <w:tc>
          <w:tcPr>
            <w:tcW w:w="1234"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p>
        </w:tc>
        <w:tc>
          <w:tcPr>
            <w:tcW w:w="1183"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Reduced Pupil: Classroom ratio</w:t>
            </w:r>
          </w:p>
        </w:tc>
        <w:tc>
          <w:tcPr>
            <w:tcW w:w="741"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1:102</w:t>
            </w:r>
          </w:p>
        </w:tc>
        <w:tc>
          <w:tcPr>
            <w:tcW w:w="1147"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1:70</w:t>
            </w:r>
          </w:p>
        </w:tc>
      </w:tr>
      <w:tr w:rsidR="0072355B" w:rsidRPr="0072355B" w:rsidTr="0072355B">
        <w:trPr>
          <w:trHeight w:val="408"/>
        </w:trPr>
        <w:tc>
          <w:tcPr>
            <w:tcW w:w="695"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p>
        </w:tc>
        <w:tc>
          <w:tcPr>
            <w:tcW w:w="1234"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Increased access to sanitation facilities in schools</w:t>
            </w:r>
          </w:p>
        </w:tc>
        <w:tc>
          <w:tcPr>
            <w:tcW w:w="1183"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 xml:space="preserve">Reduction in </w:t>
            </w:r>
            <w:proofErr w:type="spellStart"/>
            <w:r w:rsidRPr="0072355B">
              <w:rPr>
                <w:rFonts w:ascii="Times New Roman" w:hAnsi="Times New Roman" w:cs="Times New Roman"/>
                <w:sz w:val="24"/>
                <w:szCs w:val="24"/>
              </w:rPr>
              <w:t>Pupil:Latrine</w:t>
            </w:r>
            <w:proofErr w:type="spellEnd"/>
            <w:r w:rsidRPr="0072355B">
              <w:rPr>
                <w:rFonts w:ascii="Times New Roman" w:hAnsi="Times New Roman" w:cs="Times New Roman"/>
                <w:sz w:val="24"/>
                <w:szCs w:val="24"/>
              </w:rPr>
              <w:t xml:space="preserve"> Ratio</w:t>
            </w:r>
          </w:p>
        </w:tc>
        <w:tc>
          <w:tcPr>
            <w:tcW w:w="741"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1:112</w:t>
            </w:r>
          </w:p>
        </w:tc>
        <w:tc>
          <w:tcPr>
            <w:tcW w:w="1147"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1:80</w:t>
            </w:r>
          </w:p>
        </w:tc>
      </w:tr>
      <w:tr w:rsidR="0072355B" w:rsidRPr="0072355B" w:rsidTr="0072355B">
        <w:trPr>
          <w:trHeight w:val="303"/>
        </w:trPr>
        <w:tc>
          <w:tcPr>
            <w:tcW w:w="695"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p>
        </w:tc>
        <w:tc>
          <w:tcPr>
            <w:tcW w:w="1234" w:type="pct"/>
            <w:shd w:val="clear" w:color="auto" w:fill="FFFFFF" w:themeFill="background1"/>
          </w:tcPr>
          <w:p w:rsidR="0072355B" w:rsidRPr="0072355B" w:rsidRDefault="0072355B" w:rsidP="0072355B">
            <w:pPr>
              <w:spacing w:after="0" w:line="180" w:lineRule="atLeast"/>
              <w:rPr>
                <w:rFonts w:ascii="Times New Roman" w:hAnsi="Times New Roman" w:cs="Times New Roman"/>
                <w:bCs/>
                <w:sz w:val="24"/>
                <w:szCs w:val="24"/>
                <w:lang w:val="en-GB"/>
              </w:rPr>
            </w:pPr>
            <w:r w:rsidRPr="0072355B">
              <w:rPr>
                <w:rFonts w:ascii="Times New Roman" w:hAnsi="Times New Roman" w:cs="Times New Roman"/>
                <w:bCs/>
                <w:sz w:val="24"/>
                <w:szCs w:val="24"/>
                <w:lang w:val="en-GB"/>
              </w:rPr>
              <w:t>Increased access to Health Care Service</w:t>
            </w:r>
          </w:p>
        </w:tc>
        <w:tc>
          <w:tcPr>
            <w:tcW w:w="1183"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Reduced Mortality rate</w:t>
            </w:r>
          </w:p>
          <w:p w:rsidR="0072355B" w:rsidRPr="0072355B" w:rsidRDefault="0072355B" w:rsidP="0072355B">
            <w:pPr>
              <w:spacing w:after="0" w:line="240" w:lineRule="auto"/>
              <w:rPr>
                <w:rFonts w:ascii="Times New Roman" w:hAnsi="Times New Roman" w:cs="Times New Roman"/>
                <w:sz w:val="24"/>
                <w:szCs w:val="24"/>
              </w:rPr>
            </w:pPr>
          </w:p>
        </w:tc>
        <w:tc>
          <w:tcPr>
            <w:tcW w:w="741"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38/100000 deliveries</w:t>
            </w:r>
          </w:p>
        </w:tc>
        <w:tc>
          <w:tcPr>
            <w:tcW w:w="1147"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15/100000 deliveries</w:t>
            </w:r>
          </w:p>
        </w:tc>
      </w:tr>
      <w:tr w:rsidR="0072355B" w:rsidRPr="0072355B" w:rsidTr="0072355B">
        <w:trPr>
          <w:trHeight w:val="303"/>
        </w:trPr>
        <w:tc>
          <w:tcPr>
            <w:tcW w:w="695"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p>
        </w:tc>
        <w:tc>
          <w:tcPr>
            <w:tcW w:w="1234" w:type="pct"/>
            <w:shd w:val="clear" w:color="auto" w:fill="FFFFFF" w:themeFill="background1"/>
          </w:tcPr>
          <w:p w:rsidR="0072355B" w:rsidRPr="0072355B" w:rsidRDefault="0072355B" w:rsidP="0072355B">
            <w:pPr>
              <w:spacing w:after="0" w:line="180" w:lineRule="atLeast"/>
              <w:rPr>
                <w:rFonts w:ascii="Times New Roman" w:hAnsi="Times New Roman" w:cs="Times New Roman"/>
                <w:bCs/>
                <w:sz w:val="24"/>
                <w:szCs w:val="24"/>
                <w:lang w:val="en-GB"/>
              </w:rPr>
            </w:pPr>
          </w:p>
        </w:tc>
        <w:tc>
          <w:tcPr>
            <w:tcW w:w="1183"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 xml:space="preserve">% increase in fully immunized children </w:t>
            </w:r>
          </w:p>
          <w:p w:rsidR="0072355B" w:rsidRPr="0072355B" w:rsidRDefault="0072355B" w:rsidP="0072355B">
            <w:pPr>
              <w:spacing w:after="0" w:line="240" w:lineRule="auto"/>
              <w:rPr>
                <w:rFonts w:ascii="Times New Roman" w:hAnsi="Times New Roman" w:cs="Times New Roman"/>
                <w:sz w:val="24"/>
                <w:szCs w:val="24"/>
              </w:rPr>
            </w:pPr>
          </w:p>
        </w:tc>
        <w:tc>
          <w:tcPr>
            <w:tcW w:w="741"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85%</w:t>
            </w:r>
          </w:p>
        </w:tc>
        <w:tc>
          <w:tcPr>
            <w:tcW w:w="1147"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100%</w:t>
            </w:r>
          </w:p>
        </w:tc>
      </w:tr>
      <w:tr w:rsidR="0072355B" w:rsidRPr="0072355B" w:rsidTr="0072355B">
        <w:trPr>
          <w:trHeight w:val="303"/>
        </w:trPr>
        <w:tc>
          <w:tcPr>
            <w:tcW w:w="695"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p>
        </w:tc>
        <w:tc>
          <w:tcPr>
            <w:tcW w:w="1234" w:type="pct"/>
            <w:shd w:val="clear" w:color="auto" w:fill="FFFFFF" w:themeFill="background1"/>
          </w:tcPr>
          <w:p w:rsidR="0072355B" w:rsidRPr="0072355B" w:rsidRDefault="0072355B" w:rsidP="0072355B">
            <w:pPr>
              <w:spacing w:after="0" w:line="180" w:lineRule="atLeast"/>
              <w:rPr>
                <w:rFonts w:ascii="Times New Roman" w:hAnsi="Times New Roman" w:cs="Times New Roman"/>
                <w:bCs/>
                <w:sz w:val="24"/>
                <w:szCs w:val="24"/>
                <w:lang w:val="en-GB"/>
              </w:rPr>
            </w:pPr>
          </w:p>
        </w:tc>
        <w:tc>
          <w:tcPr>
            <w:tcW w:w="1183"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Reduced Doctor: Patient level</w:t>
            </w:r>
          </w:p>
        </w:tc>
        <w:tc>
          <w:tcPr>
            <w:tcW w:w="741"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1:95750</w:t>
            </w:r>
          </w:p>
        </w:tc>
        <w:tc>
          <w:tcPr>
            <w:tcW w:w="1147" w:type="pct"/>
            <w:shd w:val="clear" w:color="auto" w:fill="FFFFFF" w:themeFill="background1"/>
          </w:tcPr>
          <w:p w:rsidR="0072355B" w:rsidRPr="0072355B" w:rsidRDefault="0072355B" w:rsidP="0072355B">
            <w:pPr>
              <w:spacing w:after="0" w:line="240" w:lineRule="auto"/>
              <w:rPr>
                <w:rFonts w:ascii="Times New Roman" w:hAnsi="Times New Roman" w:cs="Times New Roman"/>
                <w:sz w:val="24"/>
                <w:szCs w:val="24"/>
              </w:rPr>
            </w:pPr>
            <w:r w:rsidRPr="0072355B">
              <w:rPr>
                <w:rFonts w:ascii="Times New Roman" w:hAnsi="Times New Roman" w:cs="Times New Roman"/>
                <w:sz w:val="24"/>
                <w:szCs w:val="24"/>
              </w:rPr>
              <w:t>1:36283</w:t>
            </w:r>
          </w:p>
        </w:tc>
      </w:tr>
    </w:tbl>
    <w:p w:rsidR="00FD4E67" w:rsidRDefault="00FD4E67" w:rsidP="00D74836">
      <w:pPr>
        <w:rPr>
          <w:rFonts w:ascii="Times New Roman" w:hAnsi="Times New Roman" w:cs="Times New Roman"/>
          <w:b/>
          <w:sz w:val="24"/>
          <w:szCs w:val="24"/>
        </w:rPr>
      </w:pPr>
    </w:p>
    <w:p w:rsidR="00D74836" w:rsidRDefault="00D74836" w:rsidP="00D74836">
      <w:pPr>
        <w:rPr>
          <w:rFonts w:ascii="Times New Roman" w:hAnsi="Times New Roman" w:cs="Times New Roman"/>
          <w:b/>
          <w:sz w:val="24"/>
          <w:szCs w:val="24"/>
        </w:rPr>
      </w:pPr>
      <w:proofErr w:type="spellStart"/>
      <w:r w:rsidRPr="00C710B2">
        <w:rPr>
          <w:rFonts w:ascii="Times New Roman" w:hAnsi="Times New Roman" w:cs="Times New Roman"/>
          <w:b/>
          <w:sz w:val="24"/>
          <w:szCs w:val="24"/>
        </w:rPr>
        <w:t>Programme</w:t>
      </w:r>
      <w:proofErr w:type="spellEnd"/>
      <w:r w:rsidRPr="00C710B2">
        <w:rPr>
          <w:rFonts w:ascii="Times New Roman" w:hAnsi="Times New Roman" w:cs="Times New Roman"/>
          <w:b/>
          <w:sz w:val="24"/>
          <w:szCs w:val="24"/>
        </w:rPr>
        <w:t xml:space="preserve"> Outcomes and Targets</w:t>
      </w:r>
    </w:p>
    <w:p w:rsidR="00FD4E67" w:rsidRDefault="00487881" w:rsidP="00487881">
      <w:pPr>
        <w:pStyle w:val="Caption"/>
        <w:rPr>
          <w:rFonts w:cs="Times New Roman"/>
          <w:b w:val="0"/>
        </w:rPr>
      </w:pPr>
      <w:bookmarkStart w:id="235" w:name="_Toc126932994"/>
      <w:r>
        <w:t xml:space="preserve">Table </w:t>
      </w:r>
      <w:r w:rsidR="00F46120">
        <w:fldChar w:fldCharType="begin"/>
      </w:r>
      <w:r>
        <w:instrText xml:space="preserve"> SEQ Table \* ARABIC </w:instrText>
      </w:r>
      <w:r w:rsidR="00F46120">
        <w:fldChar w:fldCharType="separate"/>
      </w:r>
      <w:r w:rsidR="00DB3636">
        <w:rPr>
          <w:noProof/>
        </w:rPr>
        <w:t>32</w:t>
      </w:r>
      <w:r w:rsidR="00F46120">
        <w:fldChar w:fldCharType="end"/>
      </w:r>
      <w:r>
        <w:t xml:space="preserve">: </w:t>
      </w:r>
      <w:r w:rsidR="00B324FB">
        <w:t xml:space="preserve">Showing </w:t>
      </w:r>
      <w:r w:rsidRPr="00FE0E3C">
        <w:t>Programme Outcomes and Targets</w:t>
      </w:r>
      <w:bookmarkEnd w:id="235"/>
    </w:p>
    <w:tbl>
      <w:tblPr>
        <w:tblStyle w:val="TableGrid"/>
        <w:tblW w:w="5000" w:type="pct"/>
        <w:tblLook w:val="04A0" w:firstRow="1" w:lastRow="0" w:firstColumn="1" w:lastColumn="0" w:noHBand="0" w:noVBand="1"/>
      </w:tblPr>
      <w:tblGrid>
        <w:gridCol w:w="1142"/>
        <w:gridCol w:w="1134"/>
        <w:gridCol w:w="1322"/>
        <w:gridCol w:w="1895"/>
        <w:gridCol w:w="719"/>
        <w:gridCol w:w="679"/>
        <w:gridCol w:w="679"/>
        <w:gridCol w:w="679"/>
        <w:gridCol w:w="679"/>
        <w:gridCol w:w="679"/>
      </w:tblGrid>
      <w:tr w:rsidR="00D74836" w:rsidRPr="00C710B2" w:rsidTr="00A7577D">
        <w:trPr>
          <w:trHeight w:val="300"/>
          <w:tblHeader/>
        </w:trPr>
        <w:tc>
          <w:tcPr>
            <w:tcW w:w="595" w:type="pct"/>
            <w:vMerge w:val="restart"/>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proofErr w:type="spellStart"/>
            <w:r w:rsidRPr="00C710B2">
              <w:rPr>
                <w:rFonts w:ascii="Times New Roman" w:hAnsi="Times New Roman" w:cs="Times New Roman"/>
                <w:b/>
                <w:bCs/>
                <w:sz w:val="24"/>
                <w:szCs w:val="24"/>
              </w:rPr>
              <w:t>Programme</w:t>
            </w:r>
            <w:proofErr w:type="spellEnd"/>
          </w:p>
        </w:tc>
        <w:tc>
          <w:tcPr>
            <w:tcW w:w="591" w:type="pct"/>
            <w:vMerge w:val="restart"/>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r w:rsidRPr="00C710B2">
              <w:rPr>
                <w:rFonts w:ascii="Times New Roman" w:hAnsi="Times New Roman" w:cs="Times New Roman"/>
                <w:b/>
                <w:bCs/>
                <w:sz w:val="24"/>
                <w:szCs w:val="24"/>
              </w:rPr>
              <w:t xml:space="preserve">Sub </w:t>
            </w:r>
            <w:proofErr w:type="spellStart"/>
            <w:r w:rsidRPr="00C710B2">
              <w:rPr>
                <w:rFonts w:ascii="Times New Roman" w:hAnsi="Times New Roman" w:cs="Times New Roman"/>
                <w:b/>
                <w:bCs/>
                <w:sz w:val="24"/>
                <w:szCs w:val="24"/>
              </w:rPr>
              <w:t>Programme</w:t>
            </w:r>
            <w:proofErr w:type="spellEnd"/>
          </w:p>
        </w:tc>
        <w:tc>
          <w:tcPr>
            <w:tcW w:w="690" w:type="pct"/>
            <w:vMerge w:val="restart"/>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r w:rsidRPr="00C710B2">
              <w:rPr>
                <w:rFonts w:ascii="Times New Roman" w:hAnsi="Times New Roman" w:cs="Times New Roman"/>
                <w:b/>
                <w:bCs/>
                <w:sz w:val="24"/>
                <w:szCs w:val="24"/>
              </w:rPr>
              <w:t>Department</w:t>
            </w:r>
          </w:p>
        </w:tc>
        <w:tc>
          <w:tcPr>
            <w:tcW w:w="990" w:type="pct"/>
            <w:vMerge w:val="restart"/>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r w:rsidRPr="00C710B2">
              <w:rPr>
                <w:rFonts w:ascii="Times New Roman" w:hAnsi="Times New Roman" w:cs="Times New Roman"/>
                <w:b/>
                <w:bCs/>
                <w:sz w:val="24"/>
                <w:szCs w:val="24"/>
              </w:rPr>
              <w:t>Intermediate Outcome Indicators</w:t>
            </w:r>
          </w:p>
        </w:tc>
        <w:tc>
          <w:tcPr>
            <w:tcW w:w="2135" w:type="pct"/>
            <w:gridSpan w:val="6"/>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r w:rsidRPr="00C710B2">
              <w:rPr>
                <w:rFonts w:ascii="Times New Roman" w:hAnsi="Times New Roman" w:cs="Times New Roman"/>
                <w:b/>
                <w:bCs/>
                <w:sz w:val="24"/>
                <w:szCs w:val="24"/>
              </w:rPr>
              <w:t xml:space="preserve"> Performance Targets </w:t>
            </w:r>
          </w:p>
        </w:tc>
      </w:tr>
      <w:tr w:rsidR="00D74836" w:rsidRPr="00C710B2" w:rsidTr="00A7577D">
        <w:trPr>
          <w:trHeight w:val="525"/>
          <w:tblHeader/>
        </w:trPr>
        <w:tc>
          <w:tcPr>
            <w:tcW w:w="595" w:type="pct"/>
            <w:vMerge/>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p>
        </w:tc>
        <w:tc>
          <w:tcPr>
            <w:tcW w:w="591" w:type="pct"/>
            <w:vMerge/>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p>
        </w:tc>
        <w:tc>
          <w:tcPr>
            <w:tcW w:w="690" w:type="pct"/>
            <w:vMerge/>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p>
        </w:tc>
        <w:tc>
          <w:tcPr>
            <w:tcW w:w="990" w:type="pct"/>
            <w:vMerge/>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p>
        </w:tc>
        <w:tc>
          <w:tcPr>
            <w:tcW w:w="373" w:type="pct"/>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r w:rsidRPr="00C710B2">
              <w:rPr>
                <w:rFonts w:ascii="Times New Roman" w:hAnsi="Times New Roman" w:cs="Times New Roman"/>
                <w:b/>
                <w:bCs/>
                <w:sz w:val="24"/>
                <w:szCs w:val="24"/>
              </w:rPr>
              <w:t xml:space="preserve"> Base line Year 2019/20 </w:t>
            </w:r>
          </w:p>
        </w:tc>
        <w:tc>
          <w:tcPr>
            <w:tcW w:w="352" w:type="pct"/>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r w:rsidRPr="00C710B2">
              <w:rPr>
                <w:rFonts w:ascii="Times New Roman" w:hAnsi="Times New Roman" w:cs="Times New Roman"/>
                <w:b/>
                <w:bCs/>
                <w:sz w:val="24"/>
                <w:szCs w:val="24"/>
              </w:rPr>
              <w:t xml:space="preserve"> 2020/21 </w:t>
            </w:r>
          </w:p>
        </w:tc>
        <w:tc>
          <w:tcPr>
            <w:tcW w:w="352" w:type="pct"/>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r w:rsidRPr="00C710B2">
              <w:rPr>
                <w:rFonts w:ascii="Times New Roman" w:hAnsi="Times New Roman" w:cs="Times New Roman"/>
                <w:b/>
                <w:bCs/>
                <w:sz w:val="24"/>
                <w:szCs w:val="24"/>
              </w:rPr>
              <w:t xml:space="preserve"> 2021/22 </w:t>
            </w:r>
          </w:p>
        </w:tc>
        <w:tc>
          <w:tcPr>
            <w:tcW w:w="352" w:type="pct"/>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r w:rsidRPr="00C710B2">
              <w:rPr>
                <w:rFonts w:ascii="Times New Roman" w:hAnsi="Times New Roman" w:cs="Times New Roman"/>
                <w:b/>
                <w:bCs/>
                <w:sz w:val="24"/>
                <w:szCs w:val="24"/>
              </w:rPr>
              <w:t xml:space="preserve"> 2022/23 </w:t>
            </w:r>
          </w:p>
        </w:tc>
        <w:tc>
          <w:tcPr>
            <w:tcW w:w="352" w:type="pct"/>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r w:rsidRPr="00C710B2">
              <w:rPr>
                <w:rFonts w:ascii="Times New Roman" w:hAnsi="Times New Roman" w:cs="Times New Roman"/>
                <w:b/>
                <w:bCs/>
                <w:sz w:val="24"/>
                <w:szCs w:val="24"/>
              </w:rPr>
              <w:t xml:space="preserve"> 2023/24 </w:t>
            </w:r>
          </w:p>
        </w:tc>
        <w:tc>
          <w:tcPr>
            <w:tcW w:w="352" w:type="pct"/>
            <w:shd w:val="clear" w:color="auto" w:fill="BDD6EE" w:themeFill="accent1" w:themeFillTint="66"/>
            <w:hideMark/>
          </w:tcPr>
          <w:p w:rsidR="00D74836" w:rsidRPr="00C710B2" w:rsidRDefault="00D74836" w:rsidP="00970A4E">
            <w:pPr>
              <w:rPr>
                <w:rFonts w:ascii="Times New Roman" w:hAnsi="Times New Roman" w:cs="Times New Roman"/>
                <w:b/>
                <w:bCs/>
                <w:sz w:val="24"/>
                <w:szCs w:val="24"/>
              </w:rPr>
            </w:pPr>
            <w:r w:rsidRPr="00C710B2">
              <w:rPr>
                <w:rFonts w:ascii="Times New Roman" w:hAnsi="Times New Roman" w:cs="Times New Roman"/>
                <w:b/>
                <w:bCs/>
                <w:sz w:val="24"/>
                <w:szCs w:val="24"/>
              </w:rPr>
              <w:t xml:space="preserve"> 2024/25 </w:t>
            </w:r>
          </w:p>
        </w:tc>
      </w:tr>
      <w:tr w:rsidR="00E013B7" w:rsidRPr="00C710B2" w:rsidTr="00A7577D">
        <w:trPr>
          <w:trHeight w:val="765"/>
        </w:trPr>
        <w:tc>
          <w:tcPr>
            <w:tcW w:w="595" w:type="pct"/>
            <w:vMerge w:val="restart"/>
            <w:hideMark/>
          </w:tcPr>
          <w:p w:rsidR="00E013B7" w:rsidRPr="00C710B2" w:rsidRDefault="00E013B7" w:rsidP="00970A4E">
            <w:pPr>
              <w:rPr>
                <w:rFonts w:ascii="Times New Roman" w:hAnsi="Times New Roman" w:cs="Times New Roman"/>
                <w:bCs/>
                <w:sz w:val="24"/>
                <w:szCs w:val="24"/>
              </w:rPr>
            </w:pPr>
            <w:r w:rsidRPr="00C710B2">
              <w:rPr>
                <w:rFonts w:ascii="Times New Roman" w:hAnsi="Times New Roman" w:cs="Times New Roman"/>
                <w:bCs/>
                <w:sz w:val="24"/>
                <w:szCs w:val="24"/>
              </w:rPr>
              <w:t>Agro - Industrialization</w:t>
            </w:r>
          </w:p>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w:t>
            </w:r>
          </w:p>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w:t>
            </w:r>
          </w:p>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w:t>
            </w:r>
          </w:p>
          <w:p w:rsidR="00E013B7" w:rsidRPr="00C710B2" w:rsidRDefault="00E013B7" w:rsidP="00970A4E">
            <w:pPr>
              <w:rPr>
                <w:rFonts w:ascii="Times New Roman" w:hAnsi="Times New Roman" w:cs="Times New Roman"/>
                <w:bCs/>
                <w:sz w:val="24"/>
                <w:szCs w:val="24"/>
              </w:rPr>
            </w:pPr>
            <w:r w:rsidRPr="00C710B2">
              <w:rPr>
                <w:rFonts w:ascii="Times New Roman" w:hAnsi="Times New Roman" w:cs="Times New Roman"/>
                <w:sz w:val="24"/>
                <w:szCs w:val="24"/>
              </w:rPr>
              <w:t> </w:t>
            </w:r>
          </w:p>
        </w:tc>
        <w:tc>
          <w:tcPr>
            <w:tcW w:w="591" w:type="pct"/>
            <w:vMerge w:val="restar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Agriculture Production and productivity</w:t>
            </w:r>
          </w:p>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w:t>
            </w:r>
          </w:p>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w:t>
            </w:r>
          </w:p>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w:t>
            </w:r>
          </w:p>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Production</w:t>
            </w:r>
          </w:p>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w:t>
            </w:r>
          </w:p>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w:t>
            </w:r>
          </w:p>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w:t>
            </w:r>
          </w:p>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Percentage change in production volumes in priority agricultural commodities</w:t>
            </w:r>
          </w:p>
        </w:tc>
        <w:tc>
          <w:tcPr>
            <w:tcW w:w="373"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31%</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33%</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36%</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39%</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42%</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45%</w:t>
            </w:r>
          </w:p>
        </w:tc>
      </w:tr>
      <w:tr w:rsidR="00E013B7" w:rsidRPr="00C710B2" w:rsidTr="00A7577D">
        <w:trPr>
          <w:trHeight w:val="765"/>
        </w:trPr>
        <w:tc>
          <w:tcPr>
            <w:tcW w:w="595" w:type="pct"/>
            <w:vMerge/>
            <w:hideMark/>
          </w:tcPr>
          <w:p w:rsidR="00E013B7" w:rsidRPr="00C710B2" w:rsidRDefault="00E013B7" w:rsidP="00970A4E">
            <w:pPr>
              <w:rPr>
                <w:rFonts w:ascii="Times New Roman" w:hAnsi="Times New Roman" w:cs="Times New Roman"/>
                <w:sz w:val="24"/>
                <w:szCs w:val="24"/>
              </w:rPr>
            </w:pPr>
          </w:p>
        </w:tc>
        <w:tc>
          <w:tcPr>
            <w:tcW w:w="591" w:type="pct"/>
            <w:vMerge/>
            <w:hideMark/>
          </w:tcPr>
          <w:p w:rsidR="00E013B7" w:rsidRPr="00C710B2" w:rsidRDefault="00E013B7" w:rsidP="00970A4E">
            <w:pPr>
              <w:rPr>
                <w:rFonts w:ascii="Times New Roman" w:hAnsi="Times New Roman" w:cs="Times New Roman"/>
                <w:sz w:val="24"/>
                <w:szCs w:val="24"/>
              </w:rPr>
            </w:pPr>
          </w:p>
        </w:tc>
        <w:tc>
          <w:tcPr>
            <w:tcW w:w="690" w:type="pct"/>
            <w:vMerge/>
            <w:hideMark/>
          </w:tcPr>
          <w:p w:rsidR="00E013B7" w:rsidRPr="00C710B2" w:rsidRDefault="00E013B7" w:rsidP="00970A4E">
            <w:pPr>
              <w:rPr>
                <w:rFonts w:ascii="Times New Roman" w:hAnsi="Times New Roman" w:cs="Times New Roman"/>
                <w:sz w:val="24"/>
                <w:szCs w:val="24"/>
              </w:rPr>
            </w:pPr>
          </w:p>
        </w:tc>
        <w:tc>
          <w:tcPr>
            <w:tcW w:w="990"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Proportion of agricultural area under production and sustainable agriculture</w:t>
            </w:r>
          </w:p>
        </w:tc>
        <w:tc>
          <w:tcPr>
            <w:tcW w:w="373"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41%</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43%</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45%</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47%</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49%</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51%</w:t>
            </w:r>
          </w:p>
        </w:tc>
      </w:tr>
      <w:tr w:rsidR="00E013B7" w:rsidRPr="00C710B2" w:rsidTr="00A7577D">
        <w:trPr>
          <w:trHeight w:val="1268"/>
        </w:trPr>
        <w:tc>
          <w:tcPr>
            <w:tcW w:w="595" w:type="pct"/>
            <w:vMerge/>
            <w:hideMark/>
          </w:tcPr>
          <w:p w:rsidR="00E013B7" w:rsidRPr="00C710B2" w:rsidRDefault="00E013B7" w:rsidP="00970A4E">
            <w:pPr>
              <w:rPr>
                <w:rFonts w:ascii="Times New Roman" w:hAnsi="Times New Roman" w:cs="Times New Roman"/>
                <w:sz w:val="24"/>
                <w:szCs w:val="24"/>
              </w:rPr>
            </w:pPr>
          </w:p>
        </w:tc>
        <w:tc>
          <w:tcPr>
            <w:tcW w:w="591" w:type="pct"/>
            <w:vMerge/>
            <w:hideMark/>
          </w:tcPr>
          <w:p w:rsidR="00E013B7" w:rsidRPr="00C710B2" w:rsidRDefault="00E013B7" w:rsidP="00970A4E">
            <w:pPr>
              <w:rPr>
                <w:rFonts w:ascii="Times New Roman" w:hAnsi="Times New Roman" w:cs="Times New Roman"/>
                <w:sz w:val="24"/>
                <w:szCs w:val="24"/>
              </w:rPr>
            </w:pPr>
          </w:p>
        </w:tc>
        <w:tc>
          <w:tcPr>
            <w:tcW w:w="690" w:type="pct"/>
            <w:vMerge/>
            <w:hideMark/>
          </w:tcPr>
          <w:p w:rsidR="00E013B7" w:rsidRPr="00C710B2" w:rsidRDefault="00E013B7" w:rsidP="00970A4E">
            <w:pPr>
              <w:rPr>
                <w:rFonts w:ascii="Times New Roman" w:hAnsi="Times New Roman" w:cs="Times New Roman"/>
                <w:sz w:val="24"/>
                <w:szCs w:val="24"/>
              </w:rPr>
            </w:pPr>
          </w:p>
        </w:tc>
        <w:tc>
          <w:tcPr>
            <w:tcW w:w="990"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xml:space="preserve">Percentage </w:t>
            </w:r>
            <w:proofErr w:type="spellStart"/>
            <w:r w:rsidRPr="00C710B2">
              <w:rPr>
                <w:rFonts w:ascii="Times New Roman" w:hAnsi="Times New Roman" w:cs="Times New Roman"/>
                <w:sz w:val="24"/>
                <w:szCs w:val="24"/>
              </w:rPr>
              <w:t>in crease</w:t>
            </w:r>
            <w:proofErr w:type="spellEnd"/>
            <w:r w:rsidRPr="00C710B2">
              <w:rPr>
                <w:rFonts w:ascii="Times New Roman" w:hAnsi="Times New Roman" w:cs="Times New Roman"/>
                <w:sz w:val="24"/>
                <w:szCs w:val="24"/>
              </w:rPr>
              <w:t xml:space="preserve"> in yield priority commodities</w:t>
            </w:r>
          </w:p>
        </w:tc>
        <w:tc>
          <w:tcPr>
            <w:tcW w:w="373"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56%</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57%</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58%</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59%</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60%</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61%</w:t>
            </w:r>
          </w:p>
        </w:tc>
      </w:tr>
      <w:tr w:rsidR="00E013B7" w:rsidRPr="00C710B2" w:rsidTr="00A7577D">
        <w:trPr>
          <w:trHeight w:val="510"/>
        </w:trPr>
        <w:tc>
          <w:tcPr>
            <w:tcW w:w="595" w:type="pct"/>
            <w:vMerge/>
            <w:hideMark/>
          </w:tcPr>
          <w:p w:rsidR="00E013B7" w:rsidRPr="00C710B2" w:rsidRDefault="00E013B7" w:rsidP="00970A4E">
            <w:pPr>
              <w:rPr>
                <w:rFonts w:ascii="Times New Roman" w:hAnsi="Times New Roman" w:cs="Times New Roman"/>
                <w:sz w:val="24"/>
                <w:szCs w:val="24"/>
              </w:rPr>
            </w:pPr>
          </w:p>
        </w:tc>
        <w:tc>
          <w:tcPr>
            <w:tcW w:w="591" w:type="pct"/>
            <w:vMerge/>
            <w:hideMark/>
          </w:tcPr>
          <w:p w:rsidR="00E013B7" w:rsidRPr="00C710B2" w:rsidRDefault="00E013B7" w:rsidP="00970A4E">
            <w:pPr>
              <w:rPr>
                <w:rFonts w:ascii="Times New Roman" w:hAnsi="Times New Roman" w:cs="Times New Roman"/>
                <w:sz w:val="24"/>
                <w:szCs w:val="24"/>
              </w:rPr>
            </w:pPr>
          </w:p>
        </w:tc>
        <w:tc>
          <w:tcPr>
            <w:tcW w:w="690" w:type="pct"/>
            <w:vMerge/>
            <w:hideMark/>
          </w:tcPr>
          <w:p w:rsidR="00E013B7" w:rsidRPr="00C710B2" w:rsidRDefault="00E013B7" w:rsidP="00970A4E">
            <w:pPr>
              <w:rPr>
                <w:rFonts w:ascii="Times New Roman" w:hAnsi="Times New Roman" w:cs="Times New Roman"/>
                <w:sz w:val="24"/>
                <w:szCs w:val="24"/>
              </w:rPr>
            </w:pPr>
          </w:p>
        </w:tc>
        <w:tc>
          <w:tcPr>
            <w:tcW w:w="990"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xml:space="preserve">Cumulative water for </w:t>
            </w:r>
            <w:r w:rsidRPr="00C710B2">
              <w:rPr>
                <w:rFonts w:ascii="Times New Roman" w:hAnsi="Times New Roman" w:cs="Times New Roman"/>
                <w:sz w:val="24"/>
                <w:szCs w:val="24"/>
              </w:rPr>
              <w:lastRenderedPageBreak/>
              <w:t>production capacity</w:t>
            </w:r>
            <w:r>
              <w:rPr>
                <w:rFonts w:ascii="Times New Roman" w:hAnsi="Times New Roman" w:cs="Times New Roman"/>
                <w:sz w:val="24"/>
                <w:szCs w:val="24"/>
              </w:rPr>
              <w:t xml:space="preserve"> </w:t>
            </w:r>
            <w:r w:rsidRPr="00C710B2">
              <w:rPr>
                <w:rFonts w:ascii="Times New Roman" w:hAnsi="Times New Roman" w:cs="Times New Roman"/>
                <w:sz w:val="24"/>
                <w:szCs w:val="24"/>
              </w:rPr>
              <w:t>(</w:t>
            </w:r>
            <w:proofErr w:type="spellStart"/>
            <w:r w:rsidRPr="00C710B2">
              <w:rPr>
                <w:rFonts w:ascii="Times New Roman" w:hAnsi="Times New Roman" w:cs="Times New Roman"/>
                <w:sz w:val="24"/>
                <w:szCs w:val="24"/>
              </w:rPr>
              <w:t>Million</w:t>
            </w:r>
            <w:proofErr w:type="spellEnd"/>
            <w:r w:rsidRPr="00C710B2">
              <w:rPr>
                <w:rFonts w:ascii="Times New Roman" w:hAnsi="Times New Roman" w:cs="Times New Roman"/>
                <w:sz w:val="24"/>
                <w:szCs w:val="24"/>
              </w:rPr>
              <w:t xml:space="preserve"> of cubic </w:t>
            </w:r>
            <w:proofErr w:type="spellStart"/>
            <w:r w:rsidRPr="00C710B2">
              <w:rPr>
                <w:rFonts w:ascii="Times New Roman" w:hAnsi="Times New Roman" w:cs="Times New Roman"/>
                <w:sz w:val="24"/>
                <w:szCs w:val="24"/>
              </w:rPr>
              <w:t>metres</w:t>
            </w:r>
            <w:proofErr w:type="spellEnd"/>
            <w:r w:rsidRPr="00C710B2">
              <w:rPr>
                <w:rFonts w:ascii="Times New Roman" w:hAnsi="Times New Roman" w:cs="Times New Roman"/>
                <w:sz w:val="24"/>
                <w:szCs w:val="24"/>
              </w:rPr>
              <w:t>)</w:t>
            </w:r>
          </w:p>
        </w:tc>
        <w:tc>
          <w:tcPr>
            <w:tcW w:w="373"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lastRenderedPageBreak/>
              <w:t xml:space="preserve">                  0.3 </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xml:space="preserve">             1.5 </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xml:space="preserve">             2.5 </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xml:space="preserve">             3.0 </w:t>
            </w:r>
          </w:p>
        </w:tc>
      </w:tr>
      <w:tr w:rsidR="00E013B7" w:rsidRPr="00C710B2" w:rsidTr="00A7577D">
        <w:trPr>
          <w:trHeight w:val="510"/>
        </w:trPr>
        <w:tc>
          <w:tcPr>
            <w:tcW w:w="595" w:type="pct"/>
            <w:vMerge/>
            <w:hideMark/>
          </w:tcPr>
          <w:p w:rsidR="00E013B7" w:rsidRPr="00C710B2" w:rsidRDefault="00E013B7" w:rsidP="00970A4E">
            <w:pPr>
              <w:rPr>
                <w:rFonts w:ascii="Times New Roman" w:hAnsi="Times New Roman" w:cs="Times New Roman"/>
                <w:sz w:val="24"/>
                <w:szCs w:val="24"/>
              </w:rPr>
            </w:pPr>
          </w:p>
        </w:tc>
        <w:tc>
          <w:tcPr>
            <w:tcW w:w="591" w:type="pct"/>
            <w:vMerge/>
            <w:hideMark/>
          </w:tcPr>
          <w:p w:rsidR="00E013B7" w:rsidRPr="00C710B2" w:rsidRDefault="00E013B7" w:rsidP="00970A4E">
            <w:pPr>
              <w:rPr>
                <w:rFonts w:ascii="Times New Roman" w:hAnsi="Times New Roman" w:cs="Times New Roman"/>
                <w:sz w:val="24"/>
                <w:szCs w:val="24"/>
              </w:rPr>
            </w:pPr>
          </w:p>
        </w:tc>
        <w:tc>
          <w:tcPr>
            <w:tcW w:w="690" w:type="pct"/>
            <w:vMerge/>
            <w:hideMark/>
          </w:tcPr>
          <w:p w:rsidR="00E013B7" w:rsidRPr="00C710B2" w:rsidRDefault="00E013B7" w:rsidP="00970A4E">
            <w:pPr>
              <w:rPr>
                <w:rFonts w:ascii="Times New Roman" w:hAnsi="Times New Roman" w:cs="Times New Roman"/>
                <w:sz w:val="24"/>
                <w:szCs w:val="24"/>
              </w:rPr>
            </w:pPr>
          </w:p>
        </w:tc>
        <w:tc>
          <w:tcPr>
            <w:tcW w:w="990"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Area under formal irrigation (hectares)</w:t>
            </w:r>
          </w:p>
        </w:tc>
        <w:tc>
          <w:tcPr>
            <w:tcW w:w="373"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xml:space="preserve">            400 </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xml:space="preserve">            500 </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xml:space="preserve">            600 </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xml:space="preserve">            700 </w:t>
            </w:r>
          </w:p>
        </w:tc>
        <w:tc>
          <w:tcPr>
            <w:tcW w:w="352" w:type="pct"/>
            <w:hideMark/>
          </w:tcPr>
          <w:p w:rsidR="00E013B7" w:rsidRPr="00C710B2" w:rsidRDefault="00E013B7" w:rsidP="00970A4E">
            <w:pPr>
              <w:rPr>
                <w:rFonts w:ascii="Times New Roman" w:hAnsi="Times New Roman" w:cs="Times New Roman"/>
                <w:sz w:val="24"/>
                <w:szCs w:val="24"/>
              </w:rPr>
            </w:pPr>
            <w:r w:rsidRPr="00C710B2">
              <w:rPr>
                <w:rFonts w:ascii="Times New Roman" w:hAnsi="Times New Roman" w:cs="Times New Roman"/>
                <w:sz w:val="24"/>
                <w:szCs w:val="24"/>
              </w:rPr>
              <w:t xml:space="preserve">            800 </w:t>
            </w:r>
          </w:p>
        </w:tc>
      </w:tr>
      <w:tr w:rsidR="002D1121" w:rsidRPr="00C710B2" w:rsidTr="00A7577D">
        <w:trPr>
          <w:trHeight w:val="765"/>
        </w:trPr>
        <w:tc>
          <w:tcPr>
            <w:tcW w:w="595" w:type="pct"/>
            <w:vMerge w:val="restar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Percentage of water for production facilities that are functional</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40%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60%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90%</w:t>
            </w:r>
          </w:p>
        </w:tc>
      </w:tr>
      <w:tr w:rsidR="002D1121" w:rsidRPr="00C710B2" w:rsidTr="00A7577D">
        <w:trPr>
          <w:trHeight w:val="510"/>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Percentage of food secure household</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60%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65%</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75%</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85%</w:t>
            </w:r>
          </w:p>
        </w:tc>
      </w:tr>
      <w:tr w:rsidR="002D1121" w:rsidRPr="00C710B2" w:rsidTr="00A7577D">
        <w:trPr>
          <w:trHeight w:val="300"/>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Proportion of expenditure on food</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85%</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65%</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60%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55%</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50%</w:t>
            </w:r>
          </w:p>
        </w:tc>
      </w:tr>
      <w:tr w:rsidR="002D1121" w:rsidRPr="00C710B2" w:rsidTr="00A7577D">
        <w:trPr>
          <w:trHeight w:val="1035"/>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Proportion of households dependent on subsistence agriculture as main source of livelihood</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68%</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65%</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62%</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59%</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56%</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53%</w:t>
            </w:r>
          </w:p>
        </w:tc>
      </w:tr>
      <w:tr w:rsidR="002D1121" w:rsidRPr="00C710B2" w:rsidTr="00A7577D">
        <w:trPr>
          <w:trHeight w:val="765"/>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val="restar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Storage, agro-processing and </w:t>
            </w:r>
            <w:r w:rsidRPr="00C710B2">
              <w:rPr>
                <w:rFonts w:ascii="Times New Roman" w:hAnsi="Times New Roman" w:cs="Times New Roman"/>
                <w:sz w:val="24"/>
                <w:szCs w:val="24"/>
              </w:rPr>
              <w:lastRenderedPageBreak/>
              <w:t>value addition</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487881">
            <w:pPr>
              <w:rPr>
                <w:rFonts w:ascii="Times New Roman" w:hAnsi="Times New Roman" w:cs="Times New Roman"/>
                <w:sz w:val="24"/>
                <w:szCs w:val="24"/>
              </w:rPr>
            </w:pPr>
            <w:r w:rsidRPr="00C710B2">
              <w:rPr>
                <w:rFonts w:ascii="Times New Roman" w:hAnsi="Times New Roman" w:cs="Times New Roman"/>
                <w:sz w:val="24"/>
                <w:szCs w:val="24"/>
              </w:rPr>
              <w:t>Percentage Reduction in Post</w:t>
            </w:r>
            <w:r>
              <w:rPr>
                <w:rFonts w:ascii="Times New Roman" w:hAnsi="Times New Roman" w:cs="Times New Roman"/>
                <w:sz w:val="24"/>
                <w:szCs w:val="24"/>
              </w:rPr>
              <w:t>-</w:t>
            </w:r>
            <w:r w:rsidRPr="00C710B2">
              <w:rPr>
                <w:rFonts w:ascii="Times New Roman" w:hAnsi="Times New Roman" w:cs="Times New Roman"/>
                <w:sz w:val="24"/>
                <w:szCs w:val="24"/>
              </w:rPr>
              <w:t>harvest loses</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30%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28%</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26%</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24%</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22%</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20%</w:t>
            </w:r>
          </w:p>
        </w:tc>
      </w:tr>
      <w:tr w:rsidR="002D1121" w:rsidRPr="00C710B2" w:rsidTr="00A7577D">
        <w:trPr>
          <w:trHeight w:val="300"/>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Storage Capacity (MT)</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5,000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1,010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1,020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1,030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1,040 </w:t>
            </w:r>
          </w:p>
        </w:tc>
      </w:tr>
      <w:tr w:rsidR="002D1121" w:rsidRPr="00C710B2" w:rsidTr="00A7577D">
        <w:trPr>
          <w:trHeight w:val="780"/>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Percentage of processed agricultural products in local market</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10%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20%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30%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40%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60%</w:t>
            </w:r>
          </w:p>
        </w:tc>
      </w:tr>
      <w:tr w:rsidR="003E3862" w:rsidRPr="00C710B2" w:rsidTr="00A7577D">
        <w:trPr>
          <w:trHeight w:val="765"/>
        </w:trPr>
        <w:tc>
          <w:tcPr>
            <w:tcW w:w="595" w:type="pct"/>
            <w:vMerge w:val="restar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Agriculture market access</w:t>
            </w:r>
          </w:p>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Proportion of farmer groups undertaking collection marketing of priority commodities</w:t>
            </w:r>
          </w:p>
        </w:tc>
        <w:tc>
          <w:tcPr>
            <w:tcW w:w="373"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2%</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7%</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10%</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12%</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16%</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20%</w:t>
            </w:r>
          </w:p>
        </w:tc>
      </w:tr>
      <w:tr w:rsidR="003E3862" w:rsidRPr="00C710B2" w:rsidTr="00A7577D">
        <w:trPr>
          <w:trHeight w:val="525"/>
        </w:trPr>
        <w:tc>
          <w:tcPr>
            <w:tcW w:w="595" w:type="pct"/>
            <w:vMerge/>
            <w:hideMark/>
          </w:tcPr>
          <w:p w:rsidR="003E3862" w:rsidRPr="00C710B2" w:rsidRDefault="003E3862" w:rsidP="00970A4E">
            <w:pPr>
              <w:rPr>
                <w:rFonts w:ascii="Times New Roman" w:hAnsi="Times New Roman" w:cs="Times New Roman"/>
                <w:sz w:val="24"/>
                <w:szCs w:val="24"/>
              </w:rPr>
            </w:pPr>
          </w:p>
        </w:tc>
        <w:tc>
          <w:tcPr>
            <w:tcW w:w="591" w:type="pct"/>
            <w:vMerge/>
            <w:hideMark/>
          </w:tcPr>
          <w:p w:rsidR="003E3862" w:rsidRPr="00C710B2" w:rsidRDefault="003E3862" w:rsidP="00970A4E">
            <w:pPr>
              <w:rPr>
                <w:rFonts w:ascii="Times New Roman" w:hAnsi="Times New Roman" w:cs="Times New Roman"/>
                <w:sz w:val="24"/>
                <w:szCs w:val="24"/>
              </w:rPr>
            </w:pPr>
          </w:p>
        </w:tc>
        <w:tc>
          <w:tcPr>
            <w:tcW w:w="690" w:type="pct"/>
            <w:vMerge/>
            <w:hideMark/>
          </w:tcPr>
          <w:p w:rsidR="003E3862" w:rsidRPr="00C710B2" w:rsidRDefault="003E3862" w:rsidP="00970A4E">
            <w:pPr>
              <w:rPr>
                <w:rFonts w:ascii="Times New Roman" w:hAnsi="Times New Roman" w:cs="Times New Roman"/>
                <w:sz w:val="24"/>
                <w:szCs w:val="24"/>
              </w:rPr>
            </w:pPr>
          </w:p>
        </w:tc>
        <w:tc>
          <w:tcPr>
            <w:tcW w:w="990"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Proportion of priority products accessing desired markets</w:t>
            </w:r>
          </w:p>
        </w:tc>
        <w:tc>
          <w:tcPr>
            <w:tcW w:w="373"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29%</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31%</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33%</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36%</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39%</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42%</w:t>
            </w:r>
          </w:p>
        </w:tc>
      </w:tr>
      <w:tr w:rsidR="003E3862" w:rsidRPr="00C710B2" w:rsidTr="00A7577D">
        <w:trPr>
          <w:trHeight w:val="510"/>
        </w:trPr>
        <w:tc>
          <w:tcPr>
            <w:tcW w:w="595" w:type="pct"/>
            <w:vMerge/>
            <w:hideMark/>
          </w:tcPr>
          <w:p w:rsidR="003E3862" w:rsidRPr="00C710B2" w:rsidRDefault="003E3862" w:rsidP="00970A4E">
            <w:pPr>
              <w:rPr>
                <w:rFonts w:ascii="Times New Roman" w:hAnsi="Times New Roman" w:cs="Times New Roman"/>
                <w:sz w:val="24"/>
                <w:szCs w:val="24"/>
              </w:rPr>
            </w:pPr>
          </w:p>
        </w:tc>
        <w:tc>
          <w:tcPr>
            <w:tcW w:w="591" w:type="pct"/>
            <w:vMerge w:val="restar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Agricultural Financing</w:t>
            </w:r>
          </w:p>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Proportion of farmers linked to agricultural finances</w:t>
            </w:r>
          </w:p>
        </w:tc>
        <w:tc>
          <w:tcPr>
            <w:tcW w:w="373"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20%</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25%</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30%</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40%</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55%</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60%</w:t>
            </w:r>
          </w:p>
        </w:tc>
      </w:tr>
      <w:tr w:rsidR="003E3862" w:rsidRPr="00C710B2" w:rsidTr="00A7577D">
        <w:trPr>
          <w:trHeight w:val="780"/>
        </w:trPr>
        <w:tc>
          <w:tcPr>
            <w:tcW w:w="595" w:type="pct"/>
            <w:vMerge/>
            <w:hideMark/>
          </w:tcPr>
          <w:p w:rsidR="003E3862" w:rsidRPr="00C710B2" w:rsidRDefault="003E3862" w:rsidP="00970A4E">
            <w:pPr>
              <w:rPr>
                <w:rFonts w:ascii="Times New Roman" w:hAnsi="Times New Roman" w:cs="Times New Roman"/>
                <w:sz w:val="24"/>
                <w:szCs w:val="24"/>
              </w:rPr>
            </w:pPr>
          </w:p>
        </w:tc>
        <w:tc>
          <w:tcPr>
            <w:tcW w:w="591" w:type="pct"/>
            <w:vMerge/>
            <w:hideMark/>
          </w:tcPr>
          <w:p w:rsidR="003E3862" w:rsidRPr="00C710B2" w:rsidRDefault="003E3862" w:rsidP="00970A4E">
            <w:pPr>
              <w:rPr>
                <w:rFonts w:ascii="Times New Roman" w:hAnsi="Times New Roman" w:cs="Times New Roman"/>
                <w:sz w:val="24"/>
                <w:szCs w:val="24"/>
              </w:rPr>
            </w:pPr>
          </w:p>
        </w:tc>
        <w:tc>
          <w:tcPr>
            <w:tcW w:w="690" w:type="pct"/>
            <w:vMerge/>
            <w:hideMark/>
          </w:tcPr>
          <w:p w:rsidR="003E3862" w:rsidRPr="00C710B2" w:rsidRDefault="003E3862" w:rsidP="00970A4E">
            <w:pPr>
              <w:rPr>
                <w:rFonts w:ascii="Times New Roman" w:hAnsi="Times New Roman" w:cs="Times New Roman"/>
                <w:sz w:val="24"/>
                <w:szCs w:val="24"/>
              </w:rPr>
            </w:pPr>
          </w:p>
        </w:tc>
        <w:tc>
          <w:tcPr>
            <w:tcW w:w="990"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Proportion of farmer groups undertaking savings and credit management</w:t>
            </w:r>
          </w:p>
        </w:tc>
        <w:tc>
          <w:tcPr>
            <w:tcW w:w="373"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30%</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35%</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40%</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45%</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55%</w:t>
            </w:r>
          </w:p>
        </w:tc>
      </w:tr>
      <w:tr w:rsidR="003E3862" w:rsidRPr="00C710B2" w:rsidTr="00A7577D">
        <w:trPr>
          <w:trHeight w:val="1020"/>
        </w:trPr>
        <w:tc>
          <w:tcPr>
            <w:tcW w:w="595" w:type="pct"/>
            <w:vMerge/>
            <w:hideMark/>
          </w:tcPr>
          <w:p w:rsidR="003E3862" w:rsidRPr="00C710B2" w:rsidRDefault="003E3862" w:rsidP="00970A4E">
            <w:pPr>
              <w:rPr>
                <w:rFonts w:ascii="Times New Roman" w:hAnsi="Times New Roman" w:cs="Times New Roman"/>
                <w:sz w:val="24"/>
                <w:szCs w:val="24"/>
              </w:rPr>
            </w:pPr>
          </w:p>
        </w:tc>
        <w:tc>
          <w:tcPr>
            <w:tcW w:w="591"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xml:space="preserve">Agro-industrialization </w:t>
            </w:r>
            <w:proofErr w:type="spellStart"/>
            <w:r w:rsidRPr="00C710B2">
              <w:rPr>
                <w:rFonts w:ascii="Times New Roman" w:hAnsi="Times New Roman" w:cs="Times New Roman"/>
                <w:sz w:val="24"/>
                <w:szCs w:val="24"/>
              </w:rPr>
              <w:t>programme</w:t>
            </w:r>
            <w:proofErr w:type="spellEnd"/>
            <w:r w:rsidRPr="00C710B2">
              <w:rPr>
                <w:rFonts w:ascii="Times New Roman" w:hAnsi="Times New Roman" w:cs="Times New Roman"/>
                <w:sz w:val="24"/>
                <w:szCs w:val="24"/>
              </w:rPr>
              <w:t xml:space="preserve"> coordination and Management</w:t>
            </w:r>
          </w:p>
        </w:tc>
        <w:tc>
          <w:tcPr>
            <w:tcW w:w="690"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Staffing capacity</w:t>
            </w:r>
          </w:p>
        </w:tc>
        <w:tc>
          <w:tcPr>
            <w:tcW w:w="373"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74%</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77%</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83%</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86%</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89%</w:t>
            </w:r>
          </w:p>
        </w:tc>
      </w:tr>
      <w:tr w:rsidR="003E3862" w:rsidRPr="00C710B2" w:rsidTr="00A7577D">
        <w:trPr>
          <w:trHeight w:val="300"/>
        </w:trPr>
        <w:tc>
          <w:tcPr>
            <w:tcW w:w="595" w:type="pct"/>
            <w:vMerge w:val="restar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Proportion of household services</w:t>
            </w:r>
          </w:p>
        </w:tc>
        <w:tc>
          <w:tcPr>
            <w:tcW w:w="373"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65%</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75%</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85%</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90%</w:t>
            </w:r>
          </w:p>
        </w:tc>
      </w:tr>
      <w:tr w:rsidR="003E3862" w:rsidRPr="00C710B2" w:rsidTr="00A7577D">
        <w:trPr>
          <w:trHeight w:val="510"/>
        </w:trPr>
        <w:tc>
          <w:tcPr>
            <w:tcW w:w="595" w:type="pct"/>
            <w:vMerge/>
            <w:hideMark/>
          </w:tcPr>
          <w:p w:rsidR="003E3862" w:rsidRPr="00C710B2" w:rsidRDefault="003E3862" w:rsidP="00970A4E">
            <w:pPr>
              <w:rPr>
                <w:rFonts w:ascii="Times New Roman" w:hAnsi="Times New Roman" w:cs="Times New Roman"/>
                <w:sz w:val="24"/>
                <w:szCs w:val="24"/>
              </w:rPr>
            </w:pPr>
          </w:p>
        </w:tc>
        <w:tc>
          <w:tcPr>
            <w:tcW w:w="591" w:type="pct"/>
            <w:vMerge/>
            <w:hideMark/>
          </w:tcPr>
          <w:p w:rsidR="003E3862" w:rsidRPr="00C710B2" w:rsidRDefault="003E3862" w:rsidP="00970A4E">
            <w:pPr>
              <w:rPr>
                <w:rFonts w:ascii="Times New Roman" w:hAnsi="Times New Roman" w:cs="Times New Roman"/>
                <w:sz w:val="24"/>
                <w:szCs w:val="24"/>
              </w:rPr>
            </w:pPr>
          </w:p>
        </w:tc>
        <w:tc>
          <w:tcPr>
            <w:tcW w:w="690" w:type="pct"/>
            <w:vMerge/>
            <w:hideMark/>
          </w:tcPr>
          <w:p w:rsidR="003E3862" w:rsidRPr="00C710B2" w:rsidRDefault="003E3862" w:rsidP="00970A4E">
            <w:pPr>
              <w:rPr>
                <w:rFonts w:ascii="Times New Roman" w:hAnsi="Times New Roman" w:cs="Times New Roman"/>
                <w:sz w:val="24"/>
                <w:szCs w:val="24"/>
              </w:rPr>
            </w:pPr>
          </w:p>
        </w:tc>
        <w:tc>
          <w:tcPr>
            <w:tcW w:w="990"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Proportion of farming households at commercial level</w:t>
            </w:r>
          </w:p>
        </w:tc>
        <w:tc>
          <w:tcPr>
            <w:tcW w:w="373"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32%</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35%</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38%</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41%</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43%</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46%</w:t>
            </w:r>
          </w:p>
        </w:tc>
      </w:tr>
      <w:tr w:rsidR="003E3862" w:rsidRPr="00C710B2" w:rsidTr="00A7577D">
        <w:trPr>
          <w:trHeight w:val="525"/>
        </w:trPr>
        <w:tc>
          <w:tcPr>
            <w:tcW w:w="595" w:type="pct"/>
            <w:vMerge/>
            <w:hideMark/>
          </w:tcPr>
          <w:p w:rsidR="003E3862" w:rsidRPr="00C710B2" w:rsidRDefault="003E3862" w:rsidP="00970A4E">
            <w:pPr>
              <w:rPr>
                <w:rFonts w:ascii="Times New Roman" w:hAnsi="Times New Roman" w:cs="Times New Roman"/>
                <w:sz w:val="24"/>
                <w:szCs w:val="24"/>
              </w:rPr>
            </w:pPr>
          </w:p>
        </w:tc>
        <w:tc>
          <w:tcPr>
            <w:tcW w:w="591" w:type="pct"/>
            <w:vMerge/>
            <w:hideMark/>
          </w:tcPr>
          <w:p w:rsidR="003E3862" w:rsidRPr="00C710B2" w:rsidRDefault="003E3862" w:rsidP="00970A4E">
            <w:pPr>
              <w:rPr>
                <w:rFonts w:ascii="Times New Roman" w:hAnsi="Times New Roman" w:cs="Times New Roman"/>
                <w:sz w:val="24"/>
                <w:szCs w:val="24"/>
              </w:rPr>
            </w:pPr>
          </w:p>
        </w:tc>
        <w:tc>
          <w:tcPr>
            <w:tcW w:w="690" w:type="pct"/>
            <w:vMerge/>
            <w:hideMark/>
          </w:tcPr>
          <w:p w:rsidR="003E3862" w:rsidRPr="00C710B2" w:rsidRDefault="003E3862" w:rsidP="00970A4E">
            <w:pPr>
              <w:rPr>
                <w:rFonts w:ascii="Times New Roman" w:hAnsi="Times New Roman" w:cs="Times New Roman"/>
                <w:sz w:val="24"/>
                <w:szCs w:val="24"/>
              </w:rPr>
            </w:pPr>
          </w:p>
        </w:tc>
        <w:tc>
          <w:tcPr>
            <w:tcW w:w="990"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Number of agro-processing facilities</w:t>
            </w:r>
          </w:p>
        </w:tc>
        <w:tc>
          <w:tcPr>
            <w:tcW w:w="373"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xml:space="preserve">                   52 </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xml:space="preserve">              57 </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xml:space="preserve">              62 </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xml:space="preserve">              67 </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xml:space="preserve">              72 </w:t>
            </w:r>
          </w:p>
        </w:tc>
        <w:tc>
          <w:tcPr>
            <w:tcW w:w="352" w:type="pct"/>
            <w:hideMark/>
          </w:tcPr>
          <w:p w:rsidR="003E3862" w:rsidRPr="00C710B2" w:rsidRDefault="003E3862" w:rsidP="00970A4E">
            <w:pPr>
              <w:rPr>
                <w:rFonts w:ascii="Times New Roman" w:hAnsi="Times New Roman" w:cs="Times New Roman"/>
                <w:sz w:val="24"/>
                <w:szCs w:val="24"/>
              </w:rPr>
            </w:pPr>
            <w:r w:rsidRPr="00C710B2">
              <w:rPr>
                <w:rFonts w:ascii="Times New Roman" w:hAnsi="Times New Roman" w:cs="Times New Roman"/>
                <w:sz w:val="24"/>
                <w:szCs w:val="24"/>
              </w:rPr>
              <w:t xml:space="preserve">              77 </w:t>
            </w:r>
          </w:p>
        </w:tc>
      </w:tr>
      <w:tr w:rsidR="002D1121" w:rsidRPr="00C710B2" w:rsidTr="00A7577D">
        <w:trPr>
          <w:trHeight w:val="510"/>
        </w:trPr>
        <w:tc>
          <w:tcPr>
            <w:tcW w:w="595" w:type="pct"/>
            <w:vMerge w:val="restart"/>
            <w:hideMark/>
          </w:tcPr>
          <w:p w:rsidR="002D1121" w:rsidRPr="00C710B2" w:rsidRDefault="002D1121" w:rsidP="00970A4E">
            <w:pPr>
              <w:rPr>
                <w:rFonts w:ascii="Times New Roman" w:hAnsi="Times New Roman" w:cs="Times New Roman"/>
                <w:bCs/>
                <w:sz w:val="24"/>
                <w:szCs w:val="24"/>
              </w:rPr>
            </w:pPr>
            <w:r w:rsidRPr="00C710B2">
              <w:rPr>
                <w:rFonts w:ascii="Times New Roman" w:hAnsi="Times New Roman" w:cs="Times New Roman"/>
                <w:bCs/>
                <w:sz w:val="24"/>
                <w:szCs w:val="24"/>
              </w:rPr>
              <w:t>Tourism Development</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bCs/>
                <w:sz w:val="24"/>
                <w:szCs w:val="24"/>
              </w:rPr>
            </w:pPr>
            <w:r w:rsidRPr="00C710B2">
              <w:rPr>
                <w:rFonts w:ascii="Times New Roman" w:hAnsi="Times New Roman" w:cs="Times New Roman"/>
                <w:sz w:val="24"/>
                <w:szCs w:val="24"/>
              </w:rPr>
              <w:t> </w:t>
            </w:r>
          </w:p>
        </w:tc>
        <w:tc>
          <w:tcPr>
            <w:tcW w:w="591" w:type="pct"/>
            <w:vMerge w:val="restar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Tourism Development</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Number of new Tourist sites  identified and developed</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 </w:t>
            </w:r>
          </w:p>
        </w:tc>
      </w:tr>
      <w:tr w:rsidR="002D1121" w:rsidRPr="00C710B2" w:rsidTr="00A7577D">
        <w:trPr>
          <w:trHeight w:val="510"/>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Number of training conducted on Tourism</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8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8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 </w:t>
            </w:r>
          </w:p>
        </w:tc>
      </w:tr>
      <w:tr w:rsidR="002D1121" w:rsidRPr="00C710B2" w:rsidTr="00A7577D">
        <w:trPr>
          <w:trHeight w:val="510"/>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Proportion of reports prepared </w:t>
            </w:r>
            <w:r w:rsidRPr="00C710B2">
              <w:rPr>
                <w:rFonts w:ascii="Times New Roman" w:hAnsi="Times New Roman" w:cs="Times New Roman"/>
                <w:sz w:val="24"/>
                <w:szCs w:val="24"/>
              </w:rPr>
              <w:lastRenderedPageBreak/>
              <w:t>on tourism development</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lastRenderedPageBreak/>
              <w:t xml:space="preserve">                     4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8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8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 </w:t>
            </w:r>
          </w:p>
        </w:tc>
      </w:tr>
      <w:tr w:rsidR="002D1121" w:rsidRPr="00C710B2" w:rsidTr="00A7577D">
        <w:trPr>
          <w:trHeight w:val="780"/>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Number of new Tourism development Co-operatives formed</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3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3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 </w:t>
            </w:r>
          </w:p>
        </w:tc>
      </w:tr>
      <w:tr w:rsidR="002D1121" w:rsidRPr="00C710B2" w:rsidTr="00A7577D">
        <w:trPr>
          <w:trHeight w:val="765"/>
        </w:trPr>
        <w:tc>
          <w:tcPr>
            <w:tcW w:w="595" w:type="pct"/>
            <w:vMerge w:val="restart"/>
            <w:hideMark/>
          </w:tcPr>
          <w:p w:rsidR="002D1121" w:rsidRPr="00C710B2" w:rsidRDefault="002D1121" w:rsidP="00970A4E">
            <w:pPr>
              <w:rPr>
                <w:rFonts w:ascii="Times New Roman" w:hAnsi="Times New Roman" w:cs="Times New Roman"/>
                <w:bCs/>
                <w:sz w:val="24"/>
                <w:szCs w:val="24"/>
              </w:rPr>
            </w:pPr>
            <w:r w:rsidRPr="00C710B2">
              <w:rPr>
                <w:rFonts w:ascii="Times New Roman" w:hAnsi="Times New Roman" w:cs="Times New Roman"/>
                <w:bCs/>
                <w:sz w:val="24"/>
                <w:szCs w:val="24"/>
              </w:rPr>
              <w:t>Natural resources, Environment and Climate Change</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bCs/>
                <w:sz w:val="24"/>
                <w:szCs w:val="24"/>
              </w:rPr>
            </w:pPr>
            <w:r w:rsidRPr="00C710B2">
              <w:rPr>
                <w:rFonts w:ascii="Times New Roman" w:hAnsi="Times New Roman" w:cs="Times New Roman"/>
                <w:sz w:val="24"/>
                <w:szCs w:val="24"/>
              </w:rPr>
              <w:t> </w:t>
            </w:r>
          </w:p>
        </w:tc>
        <w:tc>
          <w:tcPr>
            <w:tcW w:w="591" w:type="pct"/>
            <w:vMerge w:val="restar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Natural Resources, Environment and climate Change</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Natural Resources</w:t>
            </w: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Number of wetlands and Forest management Plans made for ENR</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4 </w:t>
            </w:r>
          </w:p>
        </w:tc>
      </w:tr>
      <w:tr w:rsidR="002D1121" w:rsidRPr="00C710B2" w:rsidTr="00A7577D">
        <w:trPr>
          <w:trHeight w:val="765"/>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val="restar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Increase and improved coordination, regulation and monitoring ENR Management</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8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16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24 </w:t>
            </w:r>
          </w:p>
        </w:tc>
      </w:tr>
      <w:tr w:rsidR="002D1121" w:rsidRPr="00C710B2" w:rsidTr="00A7577D">
        <w:trPr>
          <w:trHeight w:val="510"/>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Percentage increase in tree cover</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12%</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13%</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14%</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15%</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16%</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17%</w:t>
            </w:r>
          </w:p>
        </w:tc>
      </w:tr>
      <w:tr w:rsidR="002D1121" w:rsidRPr="00C710B2" w:rsidTr="00A7577D">
        <w:trPr>
          <w:trHeight w:val="510"/>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Number of tree seedlings supplied to the communities</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31,713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150,000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200,000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250,000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300,000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350,000 </w:t>
            </w:r>
          </w:p>
        </w:tc>
      </w:tr>
      <w:tr w:rsidR="002D1121" w:rsidRPr="00C710B2" w:rsidTr="00A7577D">
        <w:trPr>
          <w:trHeight w:val="510"/>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Number of hectares of </w:t>
            </w:r>
            <w:r w:rsidRPr="00C710B2">
              <w:rPr>
                <w:rFonts w:ascii="Times New Roman" w:hAnsi="Times New Roman" w:cs="Times New Roman"/>
                <w:sz w:val="24"/>
                <w:szCs w:val="24"/>
              </w:rPr>
              <w:lastRenderedPageBreak/>
              <w:t>wetlands restored</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lastRenderedPageBreak/>
              <w:t xml:space="preserve">                     3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15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30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45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60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75 </w:t>
            </w:r>
          </w:p>
        </w:tc>
      </w:tr>
      <w:tr w:rsidR="002D1121" w:rsidRPr="00C710B2" w:rsidTr="00A7577D">
        <w:trPr>
          <w:trHeight w:val="525"/>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Number of people registered and voluntarily left wetlands</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200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300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400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500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600 </w:t>
            </w:r>
          </w:p>
        </w:tc>
      </w:tr>
      <w:tr w:rsidR="002D1121" w:rsidRPr="00C710B2" w:rsidTr="00A7577D">
        <w:trPr>
          <w:trHeight w:val="510"/>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Screened  and monitored projects for compliance</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25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30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35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40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45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50 </w:t>
            </w:r>
          </w:p>
        </w:tc>
      </w:tr>
      <w:tr w:rsidR="002D1121" w:rsidRPr="00C710B2" w:rsidTr="00A7577D">
        <w:trPr>
          <w:trHeight w:val="510"/>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Number of stakeholders trained on ENR</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36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50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60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70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80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r>
      <w:tr w:rsidR="002D1121" w:rsidRPr="00C710B2" w:rsidTr="00A7577D">
        <w:trPr>
          <w:trHeight w:val="765"/>
        </w:trPr>
        <w:tc>
          <w:tcPr>
            <w:tcW w:w="595" w:type="pct"/>
            <w:vMerge w:val="restar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Number of projects screened for climate change risks and monitored</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8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15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20 </w:t>
            </w:r>
          </w:p>
        </w:tc>
      </w:tr>
      <w:tr w:rsidR="002D1121" w:rsidRPr="00C710B2" w:rsidTr="00A7577D">
        <w:trPr>
          <w:trHeight w:val="780"/>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Mainstreamed climate change resilience in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and budgets</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 </w:t>
            </w:r>
          </w:p>
        </w:tc>
      </w:tr>
      <w:tr w:rsidR="002D1121" w:rsidRPr="00C710B2" w:rsidTr="00A7577D">
        <w:trPr>
          <w:trHeight w:val="300"/>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val="restar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Land Management</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Increased number of titled land</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15%</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25%</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30%</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45%</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49%</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55%</w:t>
            </w:r>
          </w:p>
        </w:tc>
      </w:tr>
      <w:tr w:rsidR="002D1121" w:rsidRPr="00C710B2" w:rsidTr="00A7577D">
        <w:trPr>
          <w:trHeight w:val="765"/>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Increased tenure security in Rural </w:t>
            </w:r>
            <w:r w:rsidRPr="00C710B2">
              <w:rPr>
                <w:rFonts w:ascii="Times New Roman" w:hAnsi="Times New Roman" w:cs="Times New Roman"/>
                <w:sz w:val="24"/>
                <w:szCs w:val="24"/>
              </w:rPr>
              <w:lastRenderedPageBreak/>
              <w:t>areas and women who access land</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lastRenderedPageBreak/>
              <w:t xml:space="preserve">                 200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360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720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1,080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1,440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2,000 </w:t>
            </w:r>
          </w:p>
        </w:tc>
      </w:tr>
      <w:tr w:rsidR="002D1121" w:rsidRPr="00C710B2" w:rsidTr="00A7577D">
        <w:trPr>
          <w:trHeight w:val="525"/>
        </w:trPr>
        <w:tc>
          <w:tcPr>
            <w:tcW w:w="595" w:type="pct"/>
            <w:vMerge/>
            <w:hideMark/>
          </w:tcPr>
          <w:p w:rsidR="002D1121" w:rsidRPr="00C710B2" w:rsidRDefault="002D1121" w:rsidP="00970A4E">
            <w:pPr>
              <w:rPr>
                <w:rFonts w:ascii="Times New Roman" w:hAnsi="Times New Roman" w:cs="Times New Roman"/>
                <w:sz w:val="24"/>
                <w:szCs w:val="24"/>
              </w:rPr>
            </w:pPr>
          </w:p>
        </w:tc>
        <w:tc>
          <w:tcPr>
            <w:tcW w:w="591" w:type="pct"/>
            <w:vMerge/>
            <w:hideMark/>
          </w:tcPr>
          <w:p w:rsidR="002D1121" w:rsidRPr="00C710B2" w:rsidRDefault="002D1121" w:rsidP="00970A4E">
            <w:pPr>
              <w:rPr>
                <w:rFonts w:ascii="Times New Roman" w:hAnsi="Times New Roman" w:cs="Times New Roman"/>
                <w:sz w:val="24"/>
                <w:szCs w:val="24"/>
              </w:rPr>
            </w:pPr>
          </w:p>
        </w:tc>
        <w:tc>
          <w:tcPr>
            <w:tcW w:w="690" w:type="pct"/>
            <w:vMerge/>
            <w:hideMark/>
          </w:tcPr>
          <w:p w:rsidR="002D1121" w:rsidRPr="00C710B2" w:rsidRDefault="002D1121" w:rsidP="00970A4E">
            <w:pPr>
              <w:rPr>
                <w:rFonts w:ascii="Times New Roman" w:hAnsi="Times New Roman" w:cs="Times New Roman"/>
                <w:sz w:val="24"/>
                <w:szCs w:val="24"/>
              </w:rPr>
            </w:pPr>
          </w:p>
        </w:tc>
        <w:tc>
          <w:tcPr>
            <w:tcW w:w="990"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Increase number of buildings and development plans approved</w:t>
            </w:r>
          </w:p>
        </w:tc>
        <w:tc>
          <w:tcPr>
            <w:tcW w:w="373"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3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13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16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24 </w:t>
            </w:r>
          </w:p>
        </w:tc>
        <w:tc>
          <w:tcPr>
            <w:tcW w:w="352" w:type="pct"/>
            <w:hideMark/>
          </w:tcPr>
          <w:p w:rsidR="002D1121" w:rsidRPr="00C710B2" w:rsidRDefault="002D1121" w:rsidP="00970A4E">
            <w:pPr>
              <w:rPr>
                <w:rFonts w:ascii="Times New Roman" w:hAnsi="Times New Roman" w:cs="Times New Roman"/>
                <w:sz w:val="24"/>
                <w:szCs w:val="24"/>
              </w:rPr>
            </w:pPr>
            <w:r w:rsidRPr="00C710B2">
              <w:rPr>
                <w:rFonts w:ascii="Times New Roman" w:hAnsi="Times New Roman" w:cs="Times New Roman"/>
                <w:sz w:val="24"/>
                <w:szCs w:val="24"/>
              </w:rPr>
              <w:t xml:space="preserve">              28 </w:t>
            </w:r>
          </w:p>
        </w:tc>
      </w:tr>
      <w:tr w:rsidR="002D1121" w:rsidRPr="00C710B2" w:rsidTr="00A7577D">
        <w:trPr>
          <w:trHeight w:val="525"/>
        </w:trPr>
        <w:tc>
          <w:tcPr>
            <w:tcW w:w="595" w:type="pct"/>
            <w:vMerge/>
          </w:tcPr>
          <w:p w:rsidR="002D1121" w:rsidRPr="00C710B2" w:rsidRDefault="002D1121" w:rsidP="002D1121">
            <w:pPr>
              <w:rPr>
                <w:rFonts w:ascii="Times New Roman" w:hAnsi="Times New Roman" w:cs="Times New Roman"/>
                <w:sz w:val="24"/>
                <w:szCs w:val="24"/>
              </w:rPr>
            </w:pPr>
          </w:p>
        </w:tc>
        <w:tc>
          <w:tcPr>
            <w:tcW w:w="591" w:type="pct"/>
            <w:vMerge w:val="restart"/>
          </w:tcPr>
          <w:p w:rsidR="002D1121" w:rsidRPr="00C710B2" w:rsidRDefault="002D1121" w:rsidP="002D1121">
            <w:pPr>
              <w:rPr>
                <w:rFonts w:ascii="Times New Roman" w:hAnsi="Times New Roman" w:cs="Times New Roman"/>
                <w:sz w:val="24"/>
                <w:szCs w:val="24"/>
              </w:rPr>
            </w:pPr>
            <w:r>
              <w:rPr>
                <w:rFonts w:ascii="Times New Roman" w:hAnsi="Times New Roman" w:cs="Times New Roman"/>
                <w:sz w:val="24"/>
                <w:szCs w:val="24"/>
              </w:rPr>
              <w:t xml:space="preserve">Water Resources Management </w:t>
            </w:r>
          </w:p>
        </w:tc>
        <w:tc>
          <w:tcPr>
            <w:tcW w:w="690" w:type="pct"/>
            <w:vMerge w:val="restar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Water</w:t>
            </w:r>
          </w:p>
        </w:tc>
        <w:tc>
          <w:tcPr>
            <w:tcW w:w="990"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Number of boreholes drilled</w:t>
            </w:r>
          </w:p>
        </w:tc>
        <w:tc>
          <w:tcPr>
            <w:tcW w:w="373"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8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15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8 </w:t>
            </w:r>
          </w:p>
        </w:tc>
      </w:tr>
      <w:tr w:rsidR="002D1121" w:rsidRPr="00C710B2" w:rsidTr="00A7577D">
        <w:trPr>
          <w:trHeight w:val="525"/>
        </w:trPr>
        <w:tc>
          <w:tcPr>
            <w:tcW w:w="595" w:type="pct"/>
            <w:vMerge/>
          </w:tcPr>
          <w:p w:rsidR="002D1121" w:rsidRPr="00C710B2" w:rsidRDefault="002D1121" w:rsidP="002D1121">
            <w:pPr>
              <w:rPr>
                <w:rFonts w:ascii="Times New Roman" w:hAnsi="Times New Roman" w:cs="Times New Roman"/>
                <w:sz w:val="24"/>
                <w:szCs w:val="24"/>
              </w:rPr>
            </w:pPr>
          </w:p>
        </w:tc>
        <w:tc>
          <w:tcPr>
            <w:tcW w:w="591" w:type="pct"/>
            <w:vMerge/>
          </w:tcPr>
          <w:p w:rsidR="002D1121" w:rsidRPr="00C710B2" w:rsidRDefault="002D1121" w:rsidP="002D1121">
            <w:pPr>
              <w:rPr>
                <w:rFonts w:ascii="Times New Roman" w:hAnsi="Times New Roman" w:cs="Times New Roman"/>
                <w:sz w:val="24"/>
                <w:szCs w:val="24"/>
              </w:rPr>
            </w:pPr>
          </w:p>
        </w:tc>
        <w:tc>
          <w:tcPr>
            <w:tcW w:w="690" w:type="pct"/>
            <w:vMerge/>
          </w:tcPr>
          <w:p w:rsidR="002D1121" w:rsidRPr="00C710B2" w:rsidRDefault="002D1121" w:rsidP="002D1121">
            <w:pPr>
              <w:rPr>
                <w:rFonts w:ascii="Times New Roman" w:hAnsi="Times New Roman" w:cs="Times New Roman"/>
                <w:sz w:val="24"/>
                <w:szCs w:val="24"/>
              </w:rPr>
            </w:pPr>
          </w:p>
        </w:tc>
        <w:tc>
          <w:tcPr>
            <w:tcW w:w="990"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Number of Boreholes rehabilitated</w:t>
            </w:r>
          </w:p>
        </w:tc>
        <w:tc>
          <w:tcPr>
            <w:tcW w:w="373"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47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32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36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31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40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32 </w:t>
            </w:r>
          </w:p>
        </w:tc>
      </w:tr>
      <w:tr w:rsidR="002D1121" w:rsidRPr="00C710B2" w:rsidTr="00A7577D">
        <w:trPr>
          <w:trHeight w:val="525"/>
        </w:trPr>
        <w:tc>
          <w:tcPr>
            <w:tcW w:w="595" w:type="pct"/>
            <w:vMerge/>
          </w:tcPr>
          <w:p w:rsidR="002D1121" w:rsidRPr="00C710B2" w:rsidRDefault="002D1121" w:rsidP="002D1121">
            <w:pPr>
              <w:rPr>
                <w:rFonts w:ascii="Times New Roman" w:hAnsi="Times New Roman" w:cs="Times New Roman"/>
                <w:sz w:val="24"/>
                <w:szCs w:val="24"/>
              </w:rPr>
            </w:pPr>
          </w:p>
        </w:tc>
        <w:tc>
          <w:tcPr>
            <w:tcW w:w="591" w:type="pct"/>
            <w:vMerge/>
          </w:tcPr>
          <w:p w:rsidR="002D1121" w:rsidRPr="00C710B2" w:rsidRDefault="002D1121" w:rsidP="002D1121">
            <w:pPr>
              <w:rPr>
                <w:rFonts w:ascii="Times New Roman" w:hAnsi="Times New Roman" w:cs="Times New Roman"/>
                <w:sz w:val="24"/>
                <w:szCs w:val="24"/>
              </w:rPr>
            </w:pPr>
          </w:p>
        </w:tc>
        <w:tc>
          <w:tcPr>
            <w:tcW w:w="690" w:type="pct"/>
            <w:vMerge/>
          </w:tcPr>
          <w:p w:rsidR="002D1121" w:rsidRPr="00C710B2" w:rsidRDefault="002D1121" w:rsidP="002D1121">
            <w:pPr>
              <w:rPr>
                <w:rFonts w:ascii="Times New Roman" w:hAnsi="Times New Roman" w:cs="Times New Roman"/>
                <w:sz w:val="24"/>
                <w:szCs w:val="24"/>
              </w:rPr>
            </w:pPr>
          </w:p>
        </w:tc>
        <w:tc>
          <w:tcPr>
            <w:tcW w:w="990"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Number of springs protected</w:t>
            </w:r>
          </w:p>
        </w:tc>
        <w:tc>
          <w:tcPr>
            <w:tcW w:w="373"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2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r>
      <w:tr w:rsidR="002D1121" w:rsidRPr="00C710B2" w:rsidTr="00A7577D">
        <w:trPr>
          <w:trHeight w:val="323"/>
        </w:trPr>
        <w:tc>
          <w:tcPr>
            <w:tcW w:w="595" w:type="pct"/>
            <w:vMerge/>
          </w:tcPr>
          <w:p w:rsidR="002D1121" w:rsidRPr="00C710B2" w:rsidRDefault="002D1121" w:rsidP="002D1121">
            <w:pPr>
              <w:rPr>
                <w:rFonts w:ascii="Times New Roman" w:hAnsi="Times New Roman" w:cs="Times New Roman"/>
                <w:sz w:val="24"/>
                <w:szCs w:val="24"/>
              </w:rPr>
            </w:pPr>
          </w:p>
        </w:tc>
        <w:tc>
          <w:tcPr>
            <w:tcW w:w="591" w:type="pct"/>
            <w:vMerge/>
          </w:tcPr>
          <w:p w:rsidR="002D1121" w:rsidRPr="00C710B2" w:rsidRDefault="002D1121" w:rsidP="002D1121">
            <w:pPr>
              <w:rPr>
                <w:rFonts w:ascii="Times New Roman" w:hAnsi="Times New Roman" w:cs="Times New Roman"/>
                <w:sz w:val="24"/>
                <w:szCs w:val="24"/>
              </w:rPr>
            </w:pPr>
          </w:p>
        </w:tc>
        <w:tc>
          <w:tcPr>
            <w:tcW w:w="690" w:type="pct"/>
            <w:vMerge/>
          </w:tcPr>
          <w:p w:rsidR="002D1121" w:rsidRPr="00C710B2" w:rsidRDefault="002D1121" w:rsidP="002D1121">
            <w:pPr>
              <w:rPr>
                <w:rFonts w:ascii="Times New Roman" w:hAnsi="Times New Roman" w:cs="Times New Roman"/>
                <w:sz w:val="24"/>
                <w:szCs w:val="24"/>
              </w:rPr>
            </w:pPr>
          </w:p>
        </w:tc>
        <w:tc>
          <w:tcPr>
            <w:tcW w:w="990"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Number of gravity Flow Schemes constructed</w:t>
            </w:r>
          </w:p>
        </w:tc>
        <w:tc>
          <w:tcPr>
            <w:tcW w:w="373"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14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16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r>
      <w:tr w:rsidR="002D1121" w:rsidRPr="00C710B2" w:rsidTr="00A7577D">
        <w:trPr>
          <w:trHeight w:val="525"/>
        </w:trPr>
        <w:tc>
          <w:tcPr>
            <w:tcW w:w="595" w:type="pct"/>
            <w:vMerge w:val="restart"/>
          </w:tcPr>
          <w:p w:rsidR="002D1121" w:rsidRPr="00C710B2" w:rsidRDefault="002D1121" w:rsidP="002D1121">
            <w:pPr>
              <w:rPr>
                <w:rFonts w:ascii="Times New Roman" w:hAnsi="Times New Roman" w:cs="Times New Roman"/>
                <w:sz w:val="24"/>
                <w:szCs w:val="24"/>
              </w:rPr>
            </w:pPr>
          </w:p>
        </w:tc>
        <w:tc>
          <w:tcPr>
            <w:tcW w:w="591" w:type="pct"/>
            <w:vMerge w:val="restart"/>
          </w:tcPr>
          <w:p w:rsidR="002D1121" w:rsidRPr="00C710B2" w:rsidRDefault="002D1121" w:rsidP="002D1121">
            <w:pPr>
              <w:rPr>
                <w:rFonts w:ascii="Times New Roman" w:hAnsi="Times New Roman" w:cs="Times New Roman"/>
                <w:sz w:val="24"/>
                <w:szCs w:val="24"/>
              </w:rPr>
            </w:pPr>
          </w:p>
        </w:tc>
        <w:tc>
          <w:tcPr>
            <w:tcW w:w="690" w:type="pct"/>
            <w:vMerge w:val="restart"/>
          </w:tcPr>
          <w:p w:rsidR="002D1121" w:rsidRPr="00C710B2" w:rsidRDefault="002D1121" w:rsidP="002D1121">
            <w:pPr>
              <w:rPr>
                <w:rFonts w:ascii="Times New Roman" w:hAnsi="Times New Roman" w:cs="Times New Roman"/>
                <w:sz w:val="24"/>
                <w:szCs w:val="24"/>
              </w:rPr>
            </w:pPr>
          </w:p>
        </w:tc>
        <w:tc>
          <w:tcPr>
            <w:tcW w:w="990"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Number of Public pit latrines constructed in Rural Growth </w:t>
            </w:r>
            <w:proofErr w:type="spellStart"/>
            <w:r w:rsidRPr="00C710B2">
              <w:rPr>
                <w:rFonts w:ascii="Times New Roman" w:hAnsi="Times New Roman" w:cs="Times New Roman"/>
                <w:sz w:val="24"/>
                <w:szCs w:val="24"/>
              </w:rPr>
              <w:t>Centres</w:t>
            </w:r>
            <w:proofErr w:type="spellEnd"/>
          </w:p>
        </w:tc>
        <w:tc>
          <w:tcPr>
            <w:tcW w:w="373"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2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2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2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2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2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2 </w:t>
            </w:r>
          </w:p>
        </w:tc>
      </w:tr>
      <w:tr w:rsidR="002D1121" w:rsidRPr="00C710B2" w:rsidTr="00A7577D">
        <w:trPr>
          <w:trHeight w:val="525"/>
        </w:trPr>
        <w:tc>
          <w:tcPr>
            <w:tcW w:w="595" w:type="pct"/>
            <w:vMerge/>
          </w:tcPr>
          <w:p w:rsidR="002D1121" w:rsidRPr="00C710B2" w:rsidRDefault="002D1121" w:rsidP="002D1121">
            <w:pPr>
              <w:rPr>
                <w:rFonts w:ascii="Times New Roman" w:hAnsi="Times New Roman" w:cs="Times New Roman"/>
                <w:sz w:val="24"/>
                <w:szCs w:val="24"/>
              </w:rPr>
            </w:pPr>
          </w:p>
        </w:tc>
        <w:tc>
          <w:tcPr>
            <w:tcW w:w="591" w:type="pct"/>
            <w:vMerge/>
          </w:tcPr>
          <w:p w:rsidR="002D1121" w:rsidRPr="00C710B2" w:rsidRDefault="002D1121" w:rsidP="002D1121">
            <w:pPr>
              <w:rPr>
                <w:rFonts w:ascii="Times New Roman" w:hAnsi="Times New Roman" w:cs="Times New Roman"/>
                <w:sz w:val="24"/>
                <w:szCs w:val="24"/>
              </w:rPr>
            </w:pPr>
          </w:p>
        </w:tc>
        <w:tc>
          <w:tcPr>
            <w:tcW w:w="690" w:type="pct"/>
            <w:vMerge/>
          </w:tcPr>
          <w:p w:rsidR="002D1121" w:rsidRPr="00C710B2" w:rsidRDefault="002D1121" w:rsidP="002D1121">
            <w:pPr>
              <w:rPr>
                <w:rFonts w:ascii="Times New Roman" w:hAnsi="Times New Roman" w:cs="Times New Roman"/>
                <w:sz w:val="24"/>
                <w:szCs w:val="24"/>
              </w:rPr>
            </w:pPr>
          </w:p>
        </w:tc>
        <w:tc>
          <w:tcPr>
            <w:tcW w:w="990"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Number of Households sensitized on hygiene and sanitation</w:t>
            </w:r>
          </w:p>
        </w:tc>
        <w:tc>
          <w:tcPr>
            <w:tcW w:w="373"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5,900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5,900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5,900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5,900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5,900 </w:t>
            </w:r>
          </w:p>
        </w:tc>
        <w:tc>
          <w:tcPr>
            <w:tcW w:w="352" w:type="pct"/>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5,900 </w:t>
            </w:r>
          </w:p>
        </w:tc>
      </w:tr>
      <w:tr w:rsidR="001F44D8" w:rsidRPr="00C710B2" w:rsidTr="00A7577D">
        <w:trPr>
          <w:trHeight w:val="1275"/>
        </w:trPr>
        <w:tc>
          <w:tcPr>
            <w:tcW w:w="595" w:type="pct"/>
            <w:vMerge w:val="restar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Private Sector Development</w:t>
            </w: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Default="001F44D8" w:rsidP="002D1121">
            <w:pPr>
              <w:rPr>
                <w:rFonts w:ascii="Times New Roman" w:hAnsi="Times New Roman" w:cs="Times New Roman"/>
                <w:sz w:val="24"/>
                <w:szCs w:val="24"/>
              </w:rPr>
            </w:pPr>
          </w:p>
          <w:p w:rsidR="001F44D8" w:rsidRDefault="001F44D8" w:rsidP="002D1121">
            <w:pPr>
              <w:rPr>
                <w:rFonts w:ascii="Times New Roman" w:hAnsi="Times New Roman" w:cs="Times New Roman"/>
                <w:sz w:val="24"/>
                <w:szCs w:val="24"/>
              </w:rPr>
            </w:pPr>
          </w:p>
          <w:p w:rsidR="001F44D8" w:rsidRDefault="001F44D8" w:rsidP="002D1121">
            <w:pPr>
              <w:rPr>
                <w:rFonts w:ascii="Times New Roman" w:hAnsi="Times New Roman" w:cs="Times New Roman"/>
                <w:sz w:val="24"/>
                <w:szCs w:val="24"/>
              </w:rPr>
            </w:pPr>
          </w:p>
          <w:p w:rsidR="001F44D8" w:rsidRDefault="001F44D8" w:rsidP="002D1121">
            <w:pPr>
              <w:rPr>
                <w:rFonts w:ascii="Times New Roman" w:hAnsi="Times New Roman" w:cs="Times New Roman"/>
                <w:sz w:val="24"/>
                <w:szCs w:val="24"/>
              </w:rPr>
            </w:pPr>
          </w:p>
          <w:p w:rsidR="001F44D8" w:rsidRDefault="001F44D8" w:rsidP="002D1121">
            <w:pPr>
              <w:rPr>
                <w:rFonts w:ascii="Times New Roman" w:hAnsi="Times New Roman" w:cs="Times New Roman"/>
                <w:sz w:val="24"/>
                <w:szCs w:val="24"/>
              </w:rPr>
            </w:pPr>
          </w:p>
          <w:p w:rsidR="001F44D8" w:rsidRPr="00C710B2" w:rsidRDefault="001F44D8" w:rsidP="002D1121">
            <w:pPr>
              <w:rPr>
                <w:rFonts w:ascii="Times New Roman" w:hAnsi="Times New Roman" w:cs="Times New Roman"/>
                <w:sz w:val="24"/>
                <w:szCs w:val="24"/>
              </w:rPr>
            </w:pP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Strengthening Private Sector Institutional and organization Capacity</w:t>
            </w: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Default="001F44D8" w:rsidP="002D1121">
            <w:pPr>
              <w:rPr>
                <w:rFonts w:ascii="Times New Roman" w:hAnsi="Times New Roman" w:cs="Times New Roman"/>
                <w:sz w:val="24"/>
                <w:szCs w:val="24"/>
              </w:rPr>
            </w:pP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r>
              <w:rPr>
                <w:rFonts w:ascii="Times New Roman" w:hAnsi="Times New Roman" w:cs="Times New Roman"/>
                <w:sz w:val="24"/>
                <w:szCs w:val="24"/>
              </w:rPr>
              <w:t>Trade, Industry and LED</w:t>
            </w: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Default="001F44D8" w:rsidP="002D1121">
            <w:pPr>
              <w:rPr>
                <w:rFonts w:ascii="Times New Roman" w:hAnsi="Times New Roman" w:cs="Times New Roman"/>
                <w:sz w:val="24"/>
                <w:szCs w:val="24"/>
              </w:rPr>
            </w:pPr>
          </w:p>
          <w:p w:rsidR="001F44D8" w:rsidRDefault="001F44D8" w:rsidP="002D1121">
            <w:pPr>
              <w:rPr>
                <w:rFonts w:ascii="Times New Roman" w:hAnsi="Times New Roman" w:cs="Times New Roman"/>
                <w:sz w:val="24"/>
                <w:szCs w:val="24"/>
              </w:rPr>
            </w:pPr>
          </w:p>
          <w:p w:rsidR="001F44D8" w:rsidRDefault="001F44D8" w:rsidP="002D1121">
            <w:pPr>
              <w:rPr>
                <w:rFonts w:ascii="Times New Roman" w:hAnsi="Times New Roman" w:cs="Times New Roman"/>
                <w:sz w:val="24"/>
                <w:szCs w:val="24"/>
              </w:rPr>
            </w:pPr>
          </w:p>
          <w:p w:rsidR="001F44D8" w:rsidRDefault="001F44D8" w:rsidP="002D1121">
            <w:pPr>
              <w:rPr>
                <w:rFonts w:ascii="Times New Roman" w:hAnsi="Times New Roman" w:cs="Times New Roman"/>
                <w:sz w:val="24"/>
                <w:szCs w:val="24"/>
              </w:rPr>
            </w:pP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Proportion of business organization registered</w:t>
            </w:r>
          </w:p>
        </w:tc>
        <w:tc>
          <w:tcPr>
            <w:tcW w:w="373"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40%</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45%</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55%</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65%</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75%</w:t>
            </w:r>
          </w:p>
        </w:tc>
      </w:tr>
      <w:tr w:rsidR="001F44D8" w:rsidRPr="00C710B2" w:rsidTr="00A7577D">
        <w:trPr>
          <w:trHeight w:val="510"/>
        </w:trPr>
        <w:tc>
          <w:tcPr>
            <w:tcW w:w="595" w:type="pct"/>
            <w:vMerge/>
            <w:hideMark/>
          </w:tcPr>
          <w:p w:rsidR="001F44D8" w:rsidRPr="00C710B2" w:rsidRDefault="001F44D8" w:rsidP="002D1121">
            <w:pPr>
              <w:rPr>
                <w:rFonts w:ascii="Times New Roman" w:hAnsi="Times New Roman" w:cs="Times New Roman"/>
                <w:sz w:val="24"/>
                <w:szCs w:val="24"/>
              </w:rPr>
            </w:pPr>
          </w:p>
        </w:tc>
        <w:tc>
          <w:tcPr>
            <w:tcW w:w="591" w:type="pct"/>
            <w:vMerge/>
            <w:hideMark/>
          </w:tcPr>
          <w:p w:rsidR="001F44D8" w:rsidRPr="00C710B2" w:rsidRDefault="001F44D8" w:rsidP="002D1121">
            <w:pPr>
              <w:rPr>
                <w:rFonts w:ascii="Times New Roman" w:hAnsi="Times New Roman" w:cs="Times New Roman"/>
                <w:sz w:val="24"/>
                <w:szCs w:val="24"/>
              </w:rPr>
            </w:pPr>
          </w:p>
        </w:tc>
        <w:tc>
          <w:tcPr>
            <w:tcW w:w="690" w:type="pct"/>
            <w:vMerge/>
            <w:hideMark/>
          </w:tcPr>
          <w:p w:rsidR="001F44D8" w:rsidRPr="00C710B2" w:rsidRDefault="001F44D8" w:rsidP="002D1121">
            <w:pPr>
              <w:rPr>
                <w:rFonts w:ascii="Times New Roman" w:hAnsi="Times New Roman" w:cs="Times New Roman"/>
                <w:sz w:val="24"/>
                <w:szCs w:val="24"/>
              </w:rPr>
            </w:pPr>
          </w:p>
        </w:tc>
        <w:tc>
          <w:tcPr>
            <w:tcW w:w="990"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Proportion of businesses acquiring licenses</w:t>
            </w:r>
          </w:p>
        </w:tc>
        <w:tc>
          <w:tcPr>
            <w:tcW w:w="373"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45%</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55%</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58%</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65%</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80%</w:t>
            </w:r>
          </w:p>
        </w:tc>
      </w:tr>
      <w:tr w:rsidR="001F44D8" w:rsidRPr="00C710B2" w:rsidTr="00A7577D">
        <w:trPr>
          <w:trHeight w:val="510"/>
        </w:trPr>
        <w:tc>
          <w:tcPr>
            <w:tcW w:w="595" w:type="pct"/>
            <w:vMerge/>
            <w:hideMark/>
          </w:tcPr>
          <w:p w:rsidR="001F44D8" w:rsidRPr="00C710B2" w:rsidRDefault="001F44D8" w:rsidP="002D1121">
            <w:pPr>
              <w:rPr>
                <w:rFonts w:ascii="Times New Roman" w:hAnsi="Times New Roman" w:cs="Times New Roman"/>
                <w:sz w:val="24"/>
                <w:szCs w:val="24"/>
              </w:rPr>
            </w:pPr>
          </w:p>
        </w:tc>
        <w:tc>
          <w:tcPr>
            <w:tcW w:w="591" w:type="pct"/>
            <w:vMerge/>
            <w:hideMark/>
          </w:tcPr>
          <w:p w:rsidR="001F44D8" w:rsidRPr="00C710B2" w:rsidRDefault="001F44D8" w:rsidP="002D1121">
            <w:pPr>
              <w:rPr>
                <w:rFonts w:ascii="Times New Roman" w:hAnsi="Times New Roman" w:cs="Times New Roman"/>
                <w:sz w:val="24"/>
                <w:szCs w:val="24"/>
              </w:rPr>
            </w:pPr>
          </w:p>
        </w:tc>
        <w:tc>
          <w:tcPr>
            <w:tcW w:w="690" w:type="pct"/>
            <w:vMerge/>
            <w:hideMark/>
          </w:tcPr>
          <w:p w:rsidR="001F44D8" w:rsidRPr="00C710B2" w:rsidRDefault="001F44D8" w:rsidP="002D1121">
            <w:pPr>
              <w:rPr>
                <w:rFonts w:ascii="Times New Roman" w:hAnsi="Times New Roman" w:cs="Times New Roman"/>
                <w:sz w:val="24"/>
                <w:szCs w:val="24"/>
              </w:rPr>
            </w:pPr>
          </w:p>
        </w:tc>
        <w:tc>
          <w:tcPr>
            <w:tcW w:w="990"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Number of Businesses Development partnerships formed</w:t>
            </w:r>
          </w:p>
        </w:tc>
        <w:tc>
          <w:tcPr>
            <w:tcW w:w="373"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2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3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3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3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2 </w:t>
            </w:r>
          </w:p>
        </w:tc>
      </w:tr>
      <w:tr w:rsidR="001F44D8" w:rsidRPr="00C710B2" w:rsidTr="00A7577D">
        <w:trPr>
          <w:trHeight w:val="525"/>
        </w:trPr>
        <w:tc>
          <w:tcPr>
            <w:tcW w:w="595" w:type="pct"/>
            <w:vMerge/>
            <w:hideMark/>
          </w:tcPr>
          <w:p w:rsidR="001F44D8" w:rsidRPr="00C710B2" w:rsidRDefault="001F44D8" w:rsidP="002D1121">
            <w:pPr>
              <w:rPr>
                <w:rFonts w:ascii="Times New Roman" w:hAnsi="Times New Roman" w:cs="Times New Roman"/>
                <w:sz w:val="24"/>
                <w:szCs w:val="24"/>
              </w:rPr>
            </w:pPr>
          </w:p>
        </w:tc>
        <w:tc>
          <w:tcPr>
            <w:tcW w:w="591" w:type="pct"/>
            <w:vMerge/>
            <w:hideMark/>
          </w:tcPr>
          <w:p w:rsidR="001F44D8" w:rsidRPr="00C710B2" w:rsidRDefault="001F44D8" w:rsidP="002D1121">
            <w:pPr>
              <w:rPr>
                <w:rFonts w:ascii="Times New Roman" w:hAnsi="Times New Roman" w:cs="Times New Roman"/>
                <w:sz w:val="24"/>
                <w:szCs w:val="24"/>
              </w:rPr>
            </w:pPr>
          </w:p>
        </w:tc>
        <w:tc>
          <w:tcPr>
            <w:tcW w:w="690" w:type="pct"/>
            <w:vMerge/>
            <w:hideMark/>
          </w:tcPr>
          <w:p w:rsidR="001F44D8" w:rsidRPr="00C710B2" w:rsidRDefault="001F44D8" w:rsidP="002D1121">
            <w:pPr>
              <w:rPr>
                <w:rFonts w:ascii="Times New Roman" w:hAnsi="Times New Roman" w:cs="Times New Roman"/>
                <w:sz w:val="24"/>
                <w:szCs w:val="24"/>
              </w:rPr>
            </w:pPr>
          </w:p>
        </w:tc>
        <w:tc>
          <w:tcPr>
            <w:tcW w:w="990"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Number SMEs linked to external market</w:t>
            </w:r>
          </w:p>
        </w:tc>
        <w:tc>
          <w:tcPr>
            <w:tcW w:w="373"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7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9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11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13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15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17 </w:t>
            </w:r>
          </w:p>
        </w:tc>
      </w:tr>
      <w:tr w:rsidR="001F44D8" w:rsidRPr="00C710B2" w:rsidTr="00A7577D">
        <w:trPr>
          <w:trHeight w:val="323"/>
        </w:trPr>
        <w:tc>
          <w:tcPr>
            <w:tcW w:w="595" w:type="pct"/>
            <w:vMerge/>
            <w:hideMark/>
          </w:tcPr>
          <w:p w:rsidR="001F44D8" w:rsidRPr="00C710B2" w:rsidRDefault="001F44D8" w:rsidP="002D1121">
            <w:pPr>
              <w:rPr>
                <w:rFonts w:ascii="Times New Roman" w:hAnsi="Times New Roman" w:cs="Times New Roman"/>
                <w:sz w:val="24"/>
                <w:szCs w:val="24"/>
              </w:rPr>
            </w:pPr>
          </w:p>
        </w:tc>
        <w:tc>
          <w:tcPr>
            <w:tcW w:w="591" w:type="pct"/>
            <w:vMerge/>
            <w:hideMark/>
          </w:tcPr>
          <w:p w:rsidR="001F44D8" w:rsidRPr="00C710B2" w:rsidRDefault="001F44D8" w:rsidP="002D1121">
            <w:pPr>
              <w:rPr>
                <w:rFonts w:ascii="Times New Roman" w:hAnsi="Times New Roman" w:cs="Times New Roman"/>
                <w:sz w:val="24"/>
                <w:szCs w:val="24"/>
              </w:rPr>
            </w:pPr>
          </w:p>
        </w:tc>
        <w:tc>
          <w:tcPr>
            <w:tcW w:w="690" w:type="pct"/>
            <w:vMerge/>
            <w:hideMark/>
          </w:tcPr>
          <w:p w:rsidR="001F44D8" w:rsidRPr="00C710B2" w:rsidRDefault="001F44D8" w:rsidP="002D1121">
            <w:pPr>
              <w:rPr>
                <w:rFonts w:ascii="Times New Roman" w:hAnsi="Times New Roman" w:cs="Times New Roman"/>
                <w:sz w:val="24"/>
                <w:szCs w:val="24"/>
              </w:rPr>
            </w:pPr>
          </w:p>
        </w:tc>
        <w:tc>
          <w:tcPr>
            <w:tcW w:w="990"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Number of SACCOs formed by the Business Community for financial services</w:t>
            </w:r>
          </w:p>
        </w:tc>
        <w:tc>
          <w:tcPr>
            <w:tcW w:w="373"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7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8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11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r>
      <w:tr w:rsidR="001F44D8" w:rsidRPr="00C710B2" w:rsidTr="00A7577D">
        <w:trPr>
          <w:trHeight w:val="525"/>
        </w:trPr>
        <w:tc>
          <w:tcPr>
            <w:tcW w:w="595" w:type="pct"/>
            <w:vMerge/>
            <w:hideMark/>
          </w:tcPr>
          <w:p w:rsidR="001F44D8" w:rsidRPr="00C710B2" w:rsidRDefault="001F44D8" w:rsidP="002D1121">
            <w:pPr>
              <w:rPr>
                <w:rFonts w:ascii="Times New Roman" w:hAnsi="Times New Roman" w:cs="Times New Roman"/>
                <w:sz w:val="24"/>
                <w:szCs w:val="24"/>
              </w:rPr>
            </w:pPr>
          </w:p>
        </w:tc>
        <w:tc>
          <w:tcPr>
            <w:tcW w:w="591" w:type="pct"/>
            <w:vMerge/>
            <w:hideMark/>
          </w:tcPr>
          <w:p w:rsidR="001F44D8" w:rsidRPr="00C710B2" w:rsidRDefault="001F44D8" w:rsidP="002D1121">
            <w:pPr>
              <w:rPr>
                <w:rFonts w:ascii="Times New Roman" w:hAnsi="Times New Roman" w:cs="Times New Roman"/>
                <w:sz w:val="24"/>
                <w:szCs w:val="24"/>
              </w:rPr>
            </w:pPr>
          </w:p>
        </w:tc>
        <w:tc>
          <w:tcPr>
            <w:tcW w:w="690" w:type="pct"/>
            <w:vMerge/>
            <w:hideMark/>
          </w:tcPr>
          <w:p w:rsidR="001F44D8" w:rsidRPr="00C710B2" w:rsidRDefault="001F44D8" w:rsidP="002D1121">
            <w:pPr>
              <w:rPr>
                <w:rFonts w:ascii="Times New Roman" w:hAnsi="Times New Roman" w:cs="Times New Roman"/>
                <w:sz w:val="24"/>
                <w:szCs w:val="24"/>
              </w:rPr>
            </w:pPr>
          </w:p>
        </w:tc>
        <w:tc>
          <w:tcPr>
            <w:tcW w:w="990"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Number of new value addition enterprises formed</w:t>
            </w:r>
          </w:p>
        </w:tc>
        <w:tc>
          <w:tcPr>
            <w:tcW w:w="373"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47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7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13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17 </w:t>
            </w:r>
          </w:p>
        </w:tc>
      </w:tr>
      <w:tr w:rsidR="001F44D8" w:rsidRPr="00C710B2" w:rsidTr="00A7577D">
        <w:trPr>
          <w:trHeight w:val="780"/>
        </w:trPr>
        <w:tc>
          <w:tcPr>
            <w:tcW w:w="595" w:type="pct"/>
            <w:vMerge/>
            <w:hideMark/>
          </w:tcPr>
          <w:p w:rsidR="001F44D8" w:rsidRPr="00C710B2" w:rsidRDefault="001F44D8" w:rsidP="002D1121">
            <w:pPr>
              <w:rPr>
                <w:rFonts w:ascii="Times New Roman" w:hAnsi="Times New Roman" w:cs="Times New Roman"/>
                <w:sz w:val="24"/>
                <w:szCs w:val="24"/>
              </w:rPr>
            </w:pPr>
          </w:p>
        </w:tc>
        <w:tc>
          <w:tcPr>
            <w:tcW w:w="591" w:type="pct"/>
            <w:vMerge/>
            <w:hideMark/>
          </w:tcPr>
          <w:p w:rsidR="001F44D8" w:rsidRPr="00C710B2" w:rsidRDefault="001F44D8" w:rsidP="002D1121">
            <w:pPr>
              <w:rPr>
                <w:rFonts w:ascii="Times New Roman" w:hAnsi="Times New Roman" w:cs="Times New Roman"/>
                <w:sz w:val="24"/>
                <w:szCs w:val="24"/>
              </w:rPr>
            </w:pPr>
          </w:p>
        </w:tc>
        <w:tc>
          <w:tcPr>
            <w:tcW w:w="690" w:type="pct"/>
            <w:vMerge/>
            <w:hideMark/>
          </w:tcPr>
          <w:p w:rsidR="001F44D8" w:rsidRPr="00C710B2" w:rsidRDefault="001F44D8" w:rsidP="002D1121">
            <w:pPr>
              <w:rPr>
                <w:rFonts w:ascii="Times New Roman" w:hAnsi="Times New Roman" w:cs="Times New Roman"/>
                <w:sz w:val="24"/>
                <w:szCs w:val="24"/>
              </w:rPr>
            </w:pPr>
          </w:p>
        </w:tc>
        <w:tc>
          <w:tcPr>
            <w:tcW w:w="990"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Number of factories established and </w:t>
            </w:r>
            <w:r w:rsidRPr="00C710B2">
              <w:rPr>
                <w:rFonts w:ascii="Times New Roman" w:hAnsi="Times New Roman" w:cs="Times New Roman"/>
                <w:sz w:val="24"/>
                <w:szCs w:val="24"/>
              </w:rPr>
              <w:lastRenderedPageBreak/>
              <w:t>functioning in Industrial Park</w:t>
            </w:r>
          </w:p>
        </w:tc>
        <w:tc>
          <w:tcPr>
            <w:tcW w:w="373"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xml:space="preserve">                     3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7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15 </w:t>
            </w:r>
          </w:p>
        </w:tc>
        <w:tc>
          <w:tcPr>
            <w:tcW w:w="352" w:type="pct"/>
            <w:hideMark/>
          </w:tcPr>
          <w:p w:rsidR="001F44D8" w:rsidRPr="00C710B2" w:rsidRDefault="001F44D8" w:rsidP="002D1121">
            <w:pPr>
              <w:rPr>
                <w:rFonts w:ascii="Times New Roman" w:hAnsi="Times New Roman" w:cs="Times New Roman"/>
                <w:sz w:val="24"/>
                <w:szCs w:val="24"/>
              </w:rPr>
            </w:pPr>
            <w:r w:rsidRPr="00C710B2">
              <w:rPr>
                <w:rFonts w:ascii="Times New Roman" w:hAnsi="Times New Roman" w:cs="Times New Roman"/>
                <w:sz w:val="24"/>
                <w:szCs w:val="24"/>
              </w:rPr>
              <w:t xml:space="preserve">              19 </w:t>
            </w:r>
          </w:p>
        </w:tc>
      </w:tr>
      <w:tr w:rsidR="00BD390A" w:rsidRPr="00C710B2" w:rsidTr="00A7577D">
        <w:trPr>
          <w:trHeight w:val="765"/>
        </w:trPr>
        <w:tc>
          <w:tcPr>
            <w:tcW w:w="595" w:type="pct"/>
            <w:vMerge w:val="restar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Integrated Transport Infrastructure  and Services</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Default="00BD390A" w:rsidP="002D1121">
            <w:pPr>
              <w:rPr>
                <w:rFonts w:ascii="Times New Roman" w:hAnsi="Times New Roman" w:cs="Times New Roman"/>
                <w:sz w:val="24"/>
                <w:szCs w:val="24"/>
              </w:rPr>
            </w:pPr>
          </w:p>
          <w:p w:rsidR="00BD390A" w:rsidRDefault="00BD390A" w:rsidP="002D1121">
            <w:pPr>
              <w:rPr>
                <w:rFonts w:ascii="Times New Roman" w:hAnsi="Times New Roman" w:cs="Times New Roman"/>
                <w:sz w:val="24"/>
                <w:szCs w:val="24"/>
              </w:rPr>
            </w:pPr>
          </w:p>
          <w:p w:rsidR="00BD390A" w:rsidRDefault="00BD390A" w:rsidP="002D1121">
            <w:pPr>
              <w:rPr>
                <w:rFonts w:ascii="Times New Roman" w:hAnsi="Times New Roman" w:cs="Times New Roman"/>
                <w:sz w:val="24"/>
                <w:szCs w:val="24"/>
              </w:rPr>
            </w:pPr>
          </w:p>
          <w:p w:rsidR="00BD390A" w:rsidRDefault="00BD390A" w:rsidP="002D1121">
            <w:pPr>
              <w:rPr>
                <w:rFonts w:ascii="Times New Roman" w:hAnsi="Times New Roman" w:cs="Times New Roman"/>
                <w:sz w:val="24"/>
                <w:szCs w:val="24"/>
              </w:rPr>
            </w:pPr>
          </w:p>
          <w:p w:rsidR="00BD390A" w:rsidRPr="00C710B2" w:rsidRDefault="00BD390A" w:rsidP="002D1121">
            <w:pPr>
              <w:rPr>
                <w:rFonts w:ascii="Times New Roman" w:hAnsi="Times New Roman" w:cs="Times New Roman"/>
                <w:sz w:val="24"/>
                <w:szCs w:val="24"/>
              </w:rPr>
            </w:pP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Infrastructure Development</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Default="00BD390A" w:rsidP="002D1121">
            <w:pPr>
              <w:rPr>
                <w:rFonts w:ascii="Times New Roman" w:hAnsi="Times New Roman" w:cs="Times New Roman"/>
                <w:sz w:val="24"/>
                <w:szCs w:val="24"/>
              </w:rPr>
            </w:pPr>
          </w:p>
          <w:p w:rsidR="00BD390A" w:rsidRDefault="00BD390A" w:rsidP="002D1121">
            <w:pPr>
              <w:rPr>
                <w:rFonts w:ascii="Times New Roman" w:hAnsi="Times New Roman" w:cs="Times New Roman"/>
                <w:sz w:val="24"/>
                <w:szCs w:val="24"/>
              </w:rPr>
            </w:pPr>
          </w:p>
          <w:p w:rsidR="00BD390A" w:rsidRDefault="00BD390A" w:rsidP="002D1121">
            <w:pPr>
              <w:rPr>
                <w:rFonts w:ascii="Times New Roman" w:hAnsi="Times New Roman" w:cs="Times New Roman"/>
                <w:sz w:val="24"/>
                <w:szCs w:val="24"/>
              </w:rPr>
            </w:pPr>
          </w:p>
          <w:p w:rsidR="00BD390A" w:rsidRDefault="00BD390A" w:rsidP="002D1121">
            <w:pPr>
              <w:rPr>
                <w:rFonts w:ascii="Times New Roman" w:hAnsi="Times New Roman" w:cs="Times New Roman"/>
                <w:sz w:val="24"/>
                <w:szCs w:val="24"/>
              </w:rPr>
            </w:pPr>
          </w:p>
          <w:p w:rsidR="00BD390A" w:rsidRDefault="00BD390A" w:rsidP="002D1121">
            <w:pPr>
              <w:rPr>
                <w:rFonts w:ascii="Times New Roman" w:hAnsi="Times New Roman" w:cs="Times New Roman"/>
                <w:sz w:val="24"/>
                <w:szCs w:val="24"/>
              </w:rPr>
            </w:pPr>
          </w:p>
          <w:p w:rsidR="00BD390A" w:rsidRDefault="00BD390A" w:rsidP="002D1121">
            <w:pPr>
              <w:rPr>
                <w:rFonts w:ascii="Times New Roman" w:hAnsi="Times New Roman" w:cs="Times New Roman"/>
                <w:sz w:val="24"/>
                <w:szCs w:val="24"/>
              </w:rPr>
            </w:pPr>
          </w:p>
          <w:p w:rsidR="00BD390A" w:rsidRPr="00C710B2" w:rsidRDefault="00BD390A" w:rsidP="002D1121">
            <w:pPr>
              <w:rPr>
                <w:rFonts w:ascii="Times New Roman" w:hAnsi="Times New Roman" w:cs="Times New Roman"/>
                <w:sz w:val="24"/>
                <w:szCs w:val="24"/>
              </w:rPr>
            </w:pP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Works</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Default="00BD390A" w:rsidP="002D1121">
            <w:pPr>
              <w:rPr>
                <w:rFonts w:ascii="Times New Roman" w:hAnsi="Times New Roman" w:cs="Times New Roman"/>
                <w:sz w:val="24"/>
                <w:szCs w:val="24"/>
              </w:rPr>
            </w:pPr>
          </w:p>
          <w:p w:rsidR="00BD390A" w:rsidRDefault="00BD390A" w:rsidP="002D1121">
            <w:pPr>
              <w:rPr>
                <w:rFonts w:ascii="Times New Roman" w:hAnsi="Times New Roman" w:cs="Times New Roman"/>
                <w:sz w:val="24"/>
                <w:szCs w:val="24"/>
              </w:rPr>
            </w:pPr>
          </w:p>
          <w:p w:rsidR="00BD390A" w:rsidRDefault="00BD390A" w:rsidP="002D1121">
            <w:pPr>
              <w:rPr>
                <w:rFonts w:ascii="Times New Roman" w:hAnsi="Times New Roman" w:cs="Times New Roman"/>
                <w:sz w:val="24"/>
                <w:szCs w:val="24"/>
              </w:rPr>
            </w:pPr>
          </w:p>
          <w:p w:rsidR="00BD390A" w:rsidRDefault="00BD390A" w:rsidP="002D1121">
            <w:pPr>
              <w:rPr>
                <w:rFonts w:ascii="Times New Roman" w:hAnsi="Times New Roman" w:cs="Times New Roman"/>
                <w:sz w:val="24"/>
                <w:szCs w:val="24"/>
              </w:rPr>
            </w:pPr>
          </w:p>
          <w:p w:rsidR="00BD390A" w:rsidRDefault="00BD390A" w:rsidP="002D1121">
            <w:pPr>
              <w:rPr>
                <w:rFonts w:ascii="Times New Roman" w:hAnsi="Times New Roman" w:cs="Times New Roman"/>
                <w:sz w:val="24"/>
                <w:szCs w:val="24"/>
              </w:rPr>
            </w:pP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2D1121" w:rsidRDefault="00BD390A" w:rsidP="002D1121">
            <w:pPr>
              <w:rPr>
                <w:rFonts w:ascii="Times New Roman" w:hAnsi="Times New Roman" w:cs="Times New Roman"/>
                <w:sz w:val="24"/>
                <w:szCs w:val="24"/>
              </w:rPr>
            </w:pPr>
          </w:p>
          <w:p w:rsidR="00BD390A" w:rsidRPr="002D1121" w:rsidRDefault="00BD390A" w:rsidP="002D1121">
            <w:pPr>
              <w:rPr>
                <w:rFonts w:ascii="Times New Roman" w:hAnsi="Times New Roman" w:cs="Times New Roman"/>
                <w:sz w:val="24"/>
                <w:szCs w:val="24"/>
              </w:rPr>
            </w:pPr>
          </w:p>
          <w:p w:rsidR="00BD390A" w:rsidRPr="002D1121" w:rsidRDefault="00BD390A" w:rsidP="002D1121">
            <w:pPr>
              <w:rPr>
                <w:rFonts w:ascii="Times New Roman" w:hAnsi="Times New Roman" w:cs="Times New Roman"/>
                <w:sz w:val="24"/>
                <w:szCs w:val="24"/>
              </w:rPr>
            </w:pPr>
          </w:p>
          <w:p w:rsidR="00BD390A" w:rsidRDefault="00BD390A" w:rsidP="002D1121">
            <w:pPr>
              <w:rPr>
                <w:rFonts w:ascii="Times New Roman" w:hAnsi="Times New Roman" w:cs="Times New Roman"/>
                <w:sz w:val="24"/>
                <w:szCs w:val="24"/>
              </w:rPr>
            </w:pPr>
          </w:p>
          <w:p w:rsidR="00BD390A" w:rsidRPr="00C710B2" w:rsidRDefault="00BD390A" w:rsidP="002D1121">
            <w:pPr>
              <w:tabs>
                <w:tab w:val="left" w:pos="735"/>
              </w:tabs>
              <w:rPr>
                <w:rFonts w:ascii="Times New Roman" w:hAnsi="Times New Roman" w:cs="Times New Roman"/>
                <w:sz w:val="24"/>
                <w:szCs w:val="24"/>
              </w:rPr>
            </w:pPr>
            <w:r>
              <w:rPr>
                <w:rFonts w:ascii="Times New Roman" w:hAnsi="Times New Roman" w:cs="Times New Roman"/>
                <w:sz w:val="24"/>
                <w:szCs w:val="24"/>
              </w:rPr>
              <w:tab/>
            </w:r>
          </w:p>
        </w:tc>
        <w:tc>
          <w:tcPr>
            <w:tcW w:w="990"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Number of km of District Roads rehabilitated</w:t>
            </w:r>
          </w:p>
        </w:tc>
        <w:tc>
          <w:tcPr>
            <w:tcW w:w="373"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r>
      <w:tr w:rsidR="00BD390A" w:rsidRPr="00C710B2" w:rsidTr="00A7577D">
        <w:trPr>
          <w:trHeight w:val="510"/>
        </w:trPr>
        <w:tc>
          <w:tcPr>
            <w:tcW w:w="595" w:type="pct"/>
            <w:vMerge/>
            <w:hideMark/>
          </w:tcPr>
          <w:p w:rsidR="00BD390A" w:rsidRPr="00C710B2" w:rsidRDefault="00BD390A" w:rsidP="002D1121">
            <w:pPr>
              <w:rPr>
                <w:rFonts w:ascii="Times New Roman" w:hAnsi="Times New Roman" w:cs="Times New Roman"/>
                <w:sz w:val="24"/>
                <w:szCs w:val="24"/>
              </w:rPr>
            </w:pPr>
          </w:p>
        </w:tc>
        <w:tc>
          <w:tcPr>
            <w:tcW w:w="591" w:type="pct"/>
            <w:vMerge/>
            <w:hideMark/>
          </w:tcPr>
          <w:p w:rsidR="00BD390A" w:rsidRPr="00C710B2" w:rsidRDefault="00BD390A" w:rsidP="002D1121">
            <w:pPr>
              <w:rPr>
                <w:rFonts w:ascii="Times New Roman" w:hAnsi="Times New Roman" w:cs="Times New Roman"/>
                <w:sz w:val="24"/>
                <w:szCs w:val="24"/>
              </w:rPr>
            </w:pPr>
          </w:p>
        </w:tc>
        <w:tc>
          <w:tcPr>
            <w:tcW w:w="690" w:type="pct"/>
            <w:vMerge/>
            <w:hideMark/>
          </w:tcPr>
          <w:p w:rsidR="00BD390A" w:rsidRPr="00C710B2" w:rsidRDefault="00BD390A" w:rsidP="002D1121">
            <w:pPr>
              <w:tabs>
                <w:tab w:val="left" w:pos="735"/>
              </w:tabs>
              <w:rPr>
                <w:rFonts w:ascii="Times New Roman" w:hAnsi="Times New Roman" w:cs="Times New Roman"/>
                <w:sz w:val="24"/>
                <w:szCs w:val="24"/>
              </w:rPr>
            </w:pPr>
          </w:p>
        </w:tc>
        <w:tc>
          <w:tcPr>
            <w:tcW w:w="990"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Number of km of district roads periodically maintained</w:t>
            </w:r>
          </w:p>
        </w:tc>
        <w:tc>
          <w:tcPr>
            <w:tcW w:w="373"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25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26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28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29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31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33 </w:t>
            </w:r>
          </w:p>
        </w:tc>
      </w:tr>
      <w:tr w:rsidR="00BD390A" w:rsidRPr="00C710B2" w:rsidTr="00A7577D">
        <w:trPr>
          <w:trHeight w:val="510"/>
        </w:trPr>
        <w:tc>
          <w:tcPr>
            <w:tcW w:w="595" w:type="pct"/>
            <w:vMerge/>
            <w:hideMark/>
          </w:tcPr>
          <w:p w:rsidR="00BD390A" w:rsidRPr="00C710B2" w:rsidRDefault="00BD390A" w:rsidP="002D1121">
            <w:pPr>
              <w:rPr>
                <w:rFonts w:ascii="Times New Roman" w:hAnsi="Times New Roman" w:cs="Times New Roman"/>
                <w:sz w:val="24"/>
                <w:szCs w:val="24"/>
              </w:rPr>
            </w:pPr>
          </w:p>
        </w:tc>
        <w:tc>
          <w:tcPr>
            <w:tcW w:w="591" w:type="pct"/>
            <w:vMerge/>
            <w:hideMark/>
          </w:tcPr>
          <w:p w:rsidR="00BD390A" w:rsidRPr="00C710B2" w:rsidRDefault="00BD390A" w:rsidP="002D1121">
            <w:pPr>
              <w:rPr>
                <w:rFonts w:ascii="Times New Roman" w:hAnsi="Times New Roman" w:cs="Times New Roman"/>
                <w:sz w:val="24"/>
                <w:szCs w:val="24"/>
              </w:rPr>
            </w:pPr>
          </w:p>
        </w:tc>
        <w:tc>
          <w:tcPr>
            <w:tcW w:w="690" w:type="pct"/>
            <w:vMerge/>
            <w:hideMark/>
          </w:tcPr>
          <w:p w:rsidR="00BD390A" w:rsidRPr="00C710B2" w:rsidRDefault="00BD390A" w:rsidP="002D1121">
            <w:pPr>
              <w:tabs>
                <w:tab w:val="left" w:pos="735"/>
              </w:tabs>
              <w:rPr>
                <w:rFonts w:ascii="Times New Roman" w:hAnsi="Times New Roman" w:cs="Times New Roman"/>
                <w:sz w:val="24"/>
                <w:szCs w:val="24"/>
              </w:rPr>
            </w:pPr>
          </w:p>
        </w:tc>
        <w:tc>
          <w:tcPr>
            <w:tcW w:w="990"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No of </w:t>
            </w:r>
            <w:proofErr w:type="spellStart"/>
            <w:r w:rsidRPr="00C710B2">
              <w:rPr>
                <w:rFonts w:ascii="Times New Roman" w:hAnsi="Times New Roman" w:cs="Times New Roman"/>
                <w:sz w:val="24"/>
                <w:szCs w:val="24"/>
              </w:rPr>
              <w:t>Kms</w:t>
            </w:r>
            <w:proofErr w:type="spellEnd"/>
            <w:r w:rsidRPr="00C710B2">
              <w:rPr>
                <w:rFonts w:ascii="Times New Roman" w:hAnsi="Times New Roman" w:cs="Times New Roman"/>
                <w:sz w:val="24"/>
                <w:szCs w:val="24"/>
              </w:rPr>
              <w:t xml:space="preserve"> of District roads mechanically maintained</w:t>
            </w:r>
          </w:p>
        </w:tc>
        <w:tc>
          <w:tcPr>
            <w:tcW w:w="373"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32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34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35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37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38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40 </w:t>
            </w:r>
          </w:p>
        </w:tc>
      </w:tr>
      <w:tr w:rsidR="00BD390A" w:rsidRPr="00C710B2" w:rsidTr="00A7577D">
        <w:trPr>
          <w:trHeight w:val="510"/>
        </w:trPr>
        <w:tc>
          <w:tcPr>
            <w:tcW w:w="595" w:type="pct"/>
            <w:vMerge/>
            <w:hideMark/>
          </w:tcPr>
          <w:p w:rsidR="00BD390A" w:rsidRPr="00C710B2" w:rsidRDefault="00BD390A" w:rsidP="002D1121">
            <w:pPr>
              <w:rPr>
                <w:rFonts w:ascii="Times New Roman" w:hAnsi="Times New Roman" w:cs="Times New Roman"/>
                <w:sz w:val="24"/>
                <w:szCs w:val="24"/>
              </w:rPr>
            </w:pPr>
          </w:p>
        </w:tc>
        <w:tc>
          <w:tcPr>
            <w:tcW w:w="591" w:type="pct"/>
            <w:vMerge/>
            <w:hideMark/>
          </w:tcPr>
          <w:p w:rsidR="00BD390A" w:rsidRPr="00C710B2" w:rsidRDefault="00BD390A" w:rsidP="002D1121">
            <w:pPr>
              <w:rPr>
                <w:rFonts w:ascii="Times New Roman" w:hAnsi="Times New Roman" w:cs="Times New Roman"/>
                <w:sz w:val="24"/>
                <w:szCs w:val="24"/>
              </w:rPr>
            </w:pPr>
          </w:p>
        </w:tc>
        <w:tc>
          <w:tcPr>
            <w:tcW w:w="690" w:type="pct"/>
            <w:vMerge/>
            <w:hideMark/>
          </w:tcPr>
          <w:p w:rsidR="00BD390A" w:rsidRPr="00C710B2" w:rsidRDefault="00BD390A" w:rsidP="002D1121">
            <w:pPr>
              <w:tabs>
                <w:tab w:val="left" w:pos="735"/>
              </w:tabs>
              <w:rPr>
                <w:rFonts w:ascii="Times New Roman" w:hAnsi="Times New Roman" w:cs="Times New Roman"/>
                <w:sz w:val="24"/>
                <w:szCs w:val="24"/>
              </w:rPr>
            </w:pPr>
          </w:p>
        </w:tc>
        <w:tc>
          <w:tcPr>
            <w:tcW w:w="990"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Number of km of District roads routinely maintained</w:t>
            </w:r>
          </w:p>
        </w:tc>
        <w:tc>
          <w:tcPr>
            <w:tcW w:w="373"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176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185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185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188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188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188 </w:t>
            </w:r>
          </w:p>
        </w:tc>
      </w:tr>
      <w:tr w:rsidR="00BD390A" w:rsidRPr="00C710B2" w:rsidTr="00A7577D">
        <w:trPr>
          <w:trHeight w:val="765"/>
        </w:trPr>
        <w:tc>
          <w:tcPr>
            <w:tcW w:w="595" w:type="pct"/>
            <w:vMerge/>
            <w:hideMark/>
          </w:tcPr>
          <w:p w:rsidR="00BD390A" w:rsidRPr="00C710B2" w:rsidRDefault="00BD390A" w:rsidP="002D1121">
            <w:pPr>
              <w:rPr>
                <w:rFonts w:ascii="Times New Roman" w:hAnsi="Times New Roman" w:cs="Times New Roman"/>
                <w:sz w:val="24"/>
                <w:szCs w:val="24"/>
              </w:rPr>
            </w:pPr>
          </w:p>
        </w:tc>
        <w:tc>
          <w:tcPr>
            <w:tcW w:w="591" w:type="pct"/>
            <w:vMerge/>
            <w:hideMark/>
          </w:tcPr>
          <w:p w:rsidR="00BD390A" w:rsidRPr="00C710B2" w:rsidRDefault="00BD390A" w:rsidP="002D1121">
            <w:pPr>
              <w:rPr>
                <w:rFonts w:ascii="Times New Roman" w:hAnsi="Times New Roman" w:cs="Times New Roman"/>
                <w:sz w:val="24"/>
                <w:szCs w:val="24"/>
              </w:rPr>
            </w:pPr>
          </w:p>
        </w:tc>
        <w:tc>
          <w:tcPr>
            <w:tcW w:w="690" w:type="pct"/>
            <w:vMerge/>
            <w:hideMark/>
          </w:tcPr>
          <w:p w:rsidR="00BD390A" w:rsidRPr="00C710B2" w:rsidRDefault="00BD390A" w:rsidP="002D1121">
            <w:pPr>
              <w:tabs>
                <w:tab w:val="left" w:pos="735"/>
              </w:tabs>
              <w:rPr>
                <w:rFonts w:ascii="Times New Roman" w:hAnsi="Times New Roman" w:cs="Times New Roman"/>
                <w:sz w:val="24"/>
                <w:szCs w:val="24"/>
              </w:rPr>
            </w:pPr>
          </w:p>
        </w:tc>
        <w:tc>
          <w:tcPr>
            <w:tcW w:w="990"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Number of km of District gravel roads up graded to low cost seals</w:t>
            </w:r>
          </w:p>
        </w:tc>
        <w:tc>
          <w:tcPr>
            <w:tcW w:w="373"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3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3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3 </w:t>
            </w:r>
          </w:p>
        </w:tc>
      </w:tr>
      <w:tr w:rsidR="00BD390A" w:rsidRPr="00C710B2" w:rsidTr="00A7577D">
        <w:trPr>
          <w:trHeight w:val="510"/>
        </w:trPr>
        <w:tc>
          <w:tcPr>
            <w:tcW w:w="595" w:type="pct"/>
            <w:vMerge/>
            <w:hideMark/>
          </w:tcPr>
          <w:p w:rsidR="00BD390A" w:rsidRPr="00C710B2" w:rsidRDefault="00BD390A" w:rsidP="002D1121">
            <w:pPr>
              <w:rPr>
                <w:rFonts w:ascii="Times New Roman" w:hAnsi="Times New Roman" w:cs="Times New Roman"/>
                <w:sz w:val="24"/>
                <w:szCs w:val="24"/>
              </w:rPr>
            </w:pPr>
          </w:p>
        </w:tc>
        <w:tc>
          <w:tcPr>
            <w:tcW w:w="591" w:type="pct"/>
            <w:vMerge/>
            <w:hideMark/>
          </w:tcPr>
          <w:p w:rsidR="00BD390A" w:rsidRPr="00C710B2" w:rsidRDefault="00BD390A" w:rsidP="002D1121">
            <w:pPr>
              <w:rPr>
                <w:rFonts w:ascii="Times New Roman" w:hAnsi="Times New Roman" w:cs="Times New Roman"/>
                <w:sz w:val="24"/>
                <w:szCs w:val="24"/>
              </w:rPr>
            </w:pPr>
          </w:p>
        </w:tc>
        <w:tc>
          <w:tcPr>
            <w:tcW w:w="690" w:type="pct"/>
            <w:vMerge/>
            <w:hideMark/>
          </w:tcPr>
          <w:p w:rsidR="00BD390A" w:rsidRPr="002D1121" w:rsidRDefault="00BD390A" w:rsidP="002D1121">
            <w:pPr>
              <w:tabs>
                <w:tab w:val="left" w:pos="735"/>
              </w:tabs>
              <w:rPr>
                <w:rFonts w:ascii="Times New Roman" w:hAnsi="Times New Roman" w:cs="Times New Roman"/>
                <w:sz w:val="24"/>
                <w:szCs w:val="24"/>
              </w:rPr>
            </w:pPr>
          </w:p>
        </w:tc>
        <w:tc>
          <w:tcPr>
            <w:tcW w:w="990"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Number of bridged  constructed and rehabilitated</w:t>
            </w:r>
          </w:p>
        </w:tc>
        <w:tc>
          <w:tcPr>
            <w:tcW w:w="373"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 </w:t>
            </w:r>
          </w:p>
        </w:tc>
      </w:tr>
      <w:tr w:rsidR="00BD390A" w:rsidRPr="00C710B2" w:rsidTr="00A7577D">
        <w:trPr>
          <w:trHeight w:val="510"/>
        </w:trPr>
        <w:tc>
          <w:tcPr>
            <w:tcW w:w="595" w:type="pct"/>
            <w:vMerge/>
            <w:hideMark/>
          </w:tcPr>
          <w:p w:rsidR="00BD390A" w:rsidRPr="00C710B2" w:rsidRDefault="00BD390A" w:rsidP="002D1121">
            <w:pPr>
              <w:rPr>
                <w:rFonts w:ascii="Times New Roman" w:hAnsi="Times New Roman" w:cs="Times New Roman"/>
                <w:sz w:val="24"/>
                <w:szCs w:val="24"/>
              </w:rPr>
            </w:pPr>
          </w:p>
        </w:tc>
        <w:tc>
          <w:tcPr>
            <w:tcW w:w="591" w:type="pct"/>
            <w:vMerge/>
            <w:hideMark/>
          </w:tcPr>
          <w:p w:rsidR="00BD390A" w:rsidRPr="00C710B2" w:rsidRDefault="00BD390A" w:rsidP="002D1121">
            <w:pPr>
              <w:rPr>
                <w:rFonts w:ascii="Times New Roman" w:hAnsi="Times New Roman" w:cs="Times New Roman"/>
                <w:sz w:val="24"/>
                <w:szCs w:val="24"/>
              </w:rPr>
            </w:pPr>
          </w:p>
        </w:tc>
        <w:tc>
          <w:tcPr>
            <w:tcW w:w="690" w:type="pct"/>
            <w:vMerge/>
            <w:hideMark/>
          </w:tcPr>
          <w:p w:rsidR="00BD390A" w:rsidRPr="00C710B2" w:rsidRDefault="00BD390A" w:rsidP="002D1121">
            <w:pPr>
              <w:rPr>
                <w:rFonts w:ascii="Times New Roman" w:hAnsi="Times New Roman" w:cs="Times New Roman"/>
                <w:sz w:val="24"/>
                <w:szCs w:val="24"/>
              </w:rPr>
            </w:pPr>
          </w:p>
        </w:tc>
        <w:tc>
          <w:tcPr>
            <w:tcW w:w="990"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Number of </w:t>
            </w:r>
            <w:proofErr w:type="spellStart"/>
            <w:r w:rsidRPr="00C710B2">
              <w:rPr>
                <w:rFonts w:ascii="Times New Roman" w:hAnsi="Times New Roman" w:cs="Times New Roman"/>
                <w:sz w:val="24"/>
                <w:szCs w:val="24"/>
              </w:rPr>
              <w:t>kms</w:t>
            </w:r>
            <w:proofErr w:type="spellEnd"/>
            <w:r w:rsidRPr="00C710B2">
              <w:rPr>
                <w:rFonts w:ascii="Times New Roman" w:hAnsi="Times New Roman" w:cs="Times New Roman"/>
                <w:sz w:val="24"/>
                <w:szCs w:val="24"/>
              </w:rPr>
              <w:t xml:space="preserve"> of Urban roads periodically maintained</w:t>
            </w:r>
          </w:p>
        </w:tc>
        <w:tc>
          <w:tcPr>
            <w:tcW w:w="373"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 </w:t>
            </w:r>
          </w:p>
        </w:tc>
      </w:tr>
      <w:tr w:rsidR="00BD390A" w:rsidRPr="00C710B2" w:rsidTr="00A7577D">
        <w:trPr>
          <w:trHeight w:val="510"/>
        </w:trPr>
        <w:tc>
          <w:tcPr>
            <w:tcW w:w="595" w:type="pct"/>
            <w:vMerge/>
            <w:hideMark/>
          </w:tcPr>
          <w:p w:rsidR="00BD390A" w:rsidRPr="00C710B2" w:rsidRDefault="00BD390A" w:rsidP="002D1121">
            <w:pPr>
              <w:rPr>
                <w:rFonts w:ascii="Times New Roman" w:hAnsi="Times New Roman" w:cs="Times New Roman"/>
                <w:sz w:val="24"/>
                <w:szCs w:val="24"/>
              </w:rPr>
            </w:pPr>
          </w:p>
        </w:tc>
        <w:tc>
          <w:tcPr>
            <w:tcW w:w="591" w:type="pct"/>
            <w:vMerge/>
            <w:hideMark/>
          </w:tcPr>
          <w:p w:rsidR="00BD390A" w:rsidRPr="00C710B2" w:rsidRDefault="00BD390A" w:rsidP="002D1121">
            <w:pPr>
              <w:rPr>
                <w:rFonts w:ascii="Times New Roman" w:hAnsi="Times New Roman" w:cs="Times New Roman"/>
                <w:sz w:val="24"/>
                <w:szCs w:val="24"/>
              </w:rPr>
            </w:pPr>
          </w:p>
        </w:tc>
        <w:tc>
          <w:tcPr>
            <w:tcW w:w="690" w:type="pct"/>
            <w:vMerge/>
            <w:hideMark/>
          </w:tcPr>
          <w:p w:rsidR="00BD390A" w:rsidRPr="00C710B2" w:rsidRDefault="00BD390A" w:rsidP="002D1121">
            <w:pPr>
              <w:rPr>
                <w:rFonts w:ascii="Times New Roman" w:hAnsi="Times New Roman" w:cs="Times New Roman"/>
                <w:sz w:val="24"/>
                <w:szCs w:val="24"/>
              </w:rPr>
            </w:pPr>
          </w:p>
        </w:tc>
        <w:tc>
          <w:tcPr>
            <w:tcW w:w="990"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Number of km of Urban road mechanically maintained</w:t>
            </w:r>
          </w:p>
        </w:tc>
        <w:tc>
          <w:tcPr>
            <w:tcW w:w="373"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r>
      <w:tr w:rsidR="00BD390A" w:rsidRPr="00C710B2" w:rsidTr="00A7577D">
        <w:trPr>
          <w:trHeight w:val="510"/>
        </w:trPr>
        <w:tc>
          <w:tcPr>
            <w:tcW w:w="595" w:type="pct"/>
            <w:vMerge/>
            <w:hideMark/>
          </w:tcPr>
          <w:p w:rsidR="00BD390A" w:rsidRPr="00C710B2" w:rsidRDefault="00BD390A" w:rsidP="002D1121">
            <w:pPr>
              <w:rPr>
                <w:rFonts w:ascii="Times New Roman" w:hAnsi="Times New Roman" w:cs="Times New Roman"/>
                <w:sz w:val="24"/>
                <w:szCs w:val="24"/>
              </w:rPr>
            </w:pPr>
          </w:p>
        </w:tc>
        <w:tc>
          <w:tcPr>
            <w:tcW w:w="591" w:type="pct"/>
            <w:vMerge/>
            <w:hideMark/>
          </w:tcPr>
          <w:p w:rsidR="00BD390A" w:rsidRPr="00C710B2" w:rsidRDefault="00BD390A" w:rsidP="002D1121">
            <w:pPr>
              <w:rPr>
                <w:rFonts w:ascii="Times New Roman" w:hAnsi="Times New Roman" w:cs="Times New Roman"/>
                <w:sz w:val="24"/>
                <w:szCs w:val="24"/>
              </w:rPr>
            </w:pPr>
          </w:p>
        </w:tc>
        <w:tc>
          <w:tcPr>
            <w:tcW w:w="690" w:type="pct"/>
            <w:vMerge/>
            <w:hideMark/>
          </w:tcPr>
          <w:p w:rsidR="00BD390A" w:rsidRPr="00C710B2" w:rsidRDefault="00BD390A" w:rsidP="002D1121">
            <w:pPr>
              <w:rPr>
                <w:rFonts w:ascii="Times New Roman" w:hAnsi="Times New Roman" w:cs="Times New Roman"/>
                <w:sz w:val="24"/>
                <w:szCs w:val="24"/>
              </w:rPr>
            </w:pPr>
          </w:p>
        </w:tc>
        <w:tc>
          <w:tcPr>
            <w:tcW w:w="990"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Number of km of Urban roads routinely maintained</w:t>
            </w:r>
          </w:p>
        </w:tc>
        <w:tc>
          <w:tcPr>
            <w:tcW w:w="373"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50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50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25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25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25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25 </w:t>
            </w:r>
          </w:p>
        </w:tc>
      </w:tr>
      <w:tr w:rsidR="00BD390A" w:rsidRPr="00C710B2" w:rsidTr="00A7577D">
        <w:trPr>
          <w:trHeight w:val="765"/>
        </w:trPr>
        <w:tc>
          <w:tcPr>
            <w:tcW w:w="595" w:type="pct"/>
            <w:vMerge/>
            <w:hideMark/>
          </w:tcPr>
          <w:p w:rsidR="00BD390A" w:rsidRPr="00C710B2" w:rsidRDefault="00BD390A" w:rsidP="002D1121">
            <w:pPr>
              <w:rPr>
                <w:rFonts w:ascii="Times New Roman" w:hAnsi="Times New Roman" w:cs="Times New Roman"/>
                <w:sz w:val="24"/>
                <w:szCs w:val="24"/>
              </w:rPr>
            </w:pPr>
          </w:p>
        </w:tc>
        <w:tc>
          <w:tcPr>
            <w:tcW w:w="591" w:type="pct"/>
            <w:vMerge/>
            <w:hideMark/>
          </w:tcPr>
          <w:p w:rsidR="00BD390A" w:rsidRPr="00C710B2" w:rsidRDefault="00BD390A" w:rsidP="002D1121">
            <w:pPr>
              <w:rPr>
                <w:rFonts w:ascii="Times New Roman" w:hAnsi="Times New Roman" w:cs="Times New Roman"/>
                <w:sz w:val="24"/>
                <w:szCs w:val="24"/>
              </w:rPr>
            </w:pPr>
          </w:p>
        </w:tc>
        <w:tc>
          <w:tcPr>
            <w:tcW w:w="690" w:type="pct"/>
            <w:vMerge/>
            <w:hideMark/>
          </w:tcPr>
          <w:p w:rsidR="00BD390A" w:rsidRPr="00C710B2" w:rsidRDefault="00BD390A" w:rsidP="002D1121">
            <w:pPr>
              <w:rPr>
                <w:rFonts w:ascii="Times New Roman" w:hAnsi="Times New Roman" w:cs="Times New Roman"/>
                <w:sz w:val="24"/>
                <w:szCs w:val="24"/>
              </w:rPr>
            </w:pPr>
          </w:p>
        </w:tc>
        <w:tc>
          <w:tcPr>
            <w:tcW w:w="990"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Number of </w:t>
            </w:r>
            <w:proofErr w:type="spellStart"/>
            <w:r w:rsidRPr="00C710B2">
              <w:rPr>
                <w:rFonts w:ascii="Times New Roman" w:hAnsi="Times New Roman" w:cs="Times New Roman"/>
                <w:sz w:val="24"/>
                <w:szCs w:val="24"/>
              </w:rPr>
              <w:t>kms</w:t>
            </w:r>
            <w:proofErr w:type="spellEnd"/>
            <w:r w:rsidRPr="00C710B2">
              <w:rPr>
                <w:rFonts w:ascii="Times New Roman" w:hAnsi="Times New Roman" w:cs="Times New Roman"/>
                <w:sz w:val="24"/>
                <w:szCs w:val="24"/>
              </w:rPr>
              <w:t xml:space="preserve"> of Urban gravel roads upgraded to bitumen standards</w:t>
            </w:r>
          </w:p>
        </w:tc>
        <w:tc>
          <w:tcPr>
            <w:tcW w:w="373"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0.5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0.5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0.5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0.5 </w:t>
            </w:r>
          </w:p>
        </w:tc>
      </w:tr>
      <w:tr w:rsidR="00BD390A" w:rsidRPr="00C710B2" w:rsidTr="00A7577D">
        <w:trPr>
          <w:trHeight w:val="765"/>
        </w:trPr>
        <w:tc>
          <w:tcPr>
            <w:tcW w:w="595" w:type="pct"/>
            <w:vMerge/>
            <w:hideMark/>
          </w:tcPr>
          <w:p w:rsidR="00BD390A" w:rsidRPr="00C710B2" w:rsidRDefault="00BD390A" w:rsidP="002D1121">
            <w:pPr>
              <w:rPr>
                <w:rFonts w:ascii="Times New Roman" w:hAnsi="Times New Roman" w:cs="Times New Roman"/>
                <w:sz w:val="24"/>
                <w:szCs w:val="24"/>
              </w:rPr>
            </w:pPr>
          </w:p>
        </w:tc>
        <w:tc>
          <w:tcPr>
            <w:tcW w:w="591" w:type="pct"/>
            <w:vMerge/>
            <w:hideMark/>
          </w:tcPr>
          <w:p w:rsidR="00BD390A" w:rsidRPr="00C710B2" w:rsidRDefault="00BD390A" w:rsidP="002D1121">
            <w:pPr>
              <w:rPr>
                <w:rFonts w:ascii="Times New Roman" w:hAnsi="Times New Roman" w:cs="Times New Roman"/>
                <w:sz w:val="24"/>
                <w:szCs w:val="24"/>
              </w:rPr>
            </w:pPr>
          </w:p>
        </w:tc>
        <w:tc>
          <w:tcPr>
            <w:tcW w:w="690" w:type="pct"/>
            <w:vMerge/>
            <w:hideMark/>
          </w:tcPr>
          <w:p w:rsidR="00BD390A" w:rsidRPr="00C710B2" w:rsidRDefault="00BD390A" w:rsidP="002D1121">
            <w:pPr>
              <w:rPr>
                <w:rFonts w:ascii="Times New Roman" w:hAnsi="Times New Roman" w:cs="Times New Roman"/>
                <w:sz w:val="24"/>
                <w:szCs w:val="24"/>
              </w:rPr>
            </w:pPr>
          </w:p>
        </w:tc>
        <w:tc>
          <w:tcPr>
            <w:tcW w:w="990"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Number of </w:t>
            </w:r>
            <w:proofErr w:type="spellStart"/>
            <w:r w:rsidRPr="00C710B2">
              <w:rPr>
                <w:rFonts w:ascii="Times New Roman" w:hAnsi="Times New Roman" w:cs="Times New Roman"/>
                <w:sz w:val="24"/>
                <w:szCs w:val="24"/>
              </w:rPr>
              <w:t>kms</w:t>
            </w:r>
            <w:proofErr w:type="spellEnd"/>
            <w:r w:rsidRPr="00C710B2">
              <w:rPr>
                <w:rFonts w:ascii="Times New Roman" w:hAnsi="Times New Roman" w:cs="Times New Roman"/>
                <w:sz w:val="24"/>
                <w:szCs w:val="24"/>
              </w:rPr>
              <w:t xml:space="preserve"> o community access roads periodically maintained</w:t>
            </w:r>
          </w:p>
        </w:tc>
        <w:tc>
          <w:tcPr>
            <w:tcW w:w="373"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r>
      <w:tr w:rsidR="00BD390A" w:rsidRPr="00C710B2" w:rsidTr="00A7577D">
        <w:trPr>
          <w:trHeight w:val="765"/>
        </w:trPr>
        <w:tc>
          <w:tcPr>
            <w:tcW w:w="595" w:type="pct"/>
            <w:vMerge/>
            <w:hideMark/>
          </w:tcPr>
          <w:p w:rsidR="00BD390A" w:rsidRPr="00C710B2" w:rsidRDefault="00BD390A" w:rsidP="002D1121">
            <w:pPr>
              <w:rPr>
                <w:rFonts w:ascii="Times New Roman" w:hAnsi="Times New Roman" w:cs="Times New Roman"/>
                <w:sz w:val="24"/>
                <w:szCs w:val="24"/>
              </w:rPr>
            </w:pPr>
          </w:p>
        </w:tc>
        <w:tc>
          <w:tcPr>
            <w:tcW w:w="591" w:type="pct"/>
            <w:vMerge/>
            <w:hideMark/>
          </w:tcPr>
          <w:p w:rsidR="00BD390A" w:rsidRPr="00C710B2" w:rsidRDefault="00BD390A" w:rsidP="002D1121">
            <w:pPr>
              <w:rPr>
                <w:rFonts w:ascii="Times New Roman" w:hAnsi="Times New Roman" w:cs="Times New Roman"/>
                <w:sz w:val="24"/>
                <w:szCs w:val="24"/>
              </w:rPr>
            </w:pPr>
          </w:p>
        </w:tc>
        <w:tc>
          <w:tcPr>
            <w:tcW w:w="690" w:type="pct"/>
            <w:vMerge/>
            <w:hideMark/>
          </w:tcPr>
          <w:p w:rsidR="00BD390A" w:rsidRPr="00C710B2" w:rsidRDefault="00BD390A" w:rsidP="002D1121">
            <w:pPr>
              <w:rPr>
                <w:rFonts w:ascii="Times New Roman" w:hAnsi="Times New Roman" w:cs="Times New Roman"/>
                <w:sz w:val="24"/>
                <w:szCs w:val="24"/>
              </w:rPr>
            </w:pPr>
          </w:p>
        </w:tc>
        <w:tc>
          <w:tcPr>
            <w:tcW w:w="990"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Number of km of community access roads routinely maintained</w:t>
            </w:r>
          </w:p>
        </w:tc>
        <w:tc>
          <w:tcPr>
            <w:tcW w:w="373"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94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50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50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50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50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50 </w:t>
            </w:r>
          </w:p>
        </w:tc>
      </w:tr>
      <w:tr w:rsidR="00BD390A" w:rsidRPr="00C710B2" w:rsidTr="00A7577D">
        <w:trPr>
          <w:trHeight w:val="525"/>
        </w:trPr>
        <w:tc>
          <w:tcPr>
            <w:tcW w:w="595" w:type="pct"/>
            <w:vMerge/>
            <w:hideMark/>
          </w:tcPr>
          <w:p w:rsidR="00BD390A" w:rsidRPr="00C710B2" w:rsidRDefault="00BD390A" w:rsidP="002D1121">
            <w:pPr>
              <w:rPr>
                <w:rFonts w:ascii="Times New Roman" w:hAnsi="Times New Roman" w:cs="Times New Roman"/>
                <w:sz w:val="24"/>
                <w:szCs w:val="24"/>
              </w:rPr>
            </w:pPr>
          </w:p>
        </w:tc>
        <w:tc>
          <w:tcPr>
            <w:tcW w:w="591" w:type="pct"/>
            <w:vMerge/>
            <w:hideMark/>
          </w:tcPr>
          <w:p w:rsidR="00BD390A" w:rsidRPr="00C710B2" w:rsidRDefault="00BD390A" w:rsidP="002D1121">
            <w:pPr>
              <w:rPr>
                <w:rFonts w:ascii="Times New Roman" w:hAnsi="Times New Roman" w:cs="Times New Roman"/>
                <w:sz w:val="24"/>
                <w:szCs w:val="24"/>
              </w:rPr>
            </w:pPr>
          </w:p>
        </w:tc>
        <w:tc>
          <w:tcPr>
            <w:tcW w:w="690" w:type="pct"/>
            <w:vMerge/>
            <w:hideMark/>
          </w:tcPr>
          <w:p w:rsidR="00BD390A" w:rsidRPr="00C710B2" w:rsidRDefault="00BD390A" w:rsidP="002D1121">
            <w:pPr>
              <w:rPr>
                <w:rFonts w:ascii="Times New Roman" w:hAnsi="Times New Roman" w:cs="Times New Roman"/>
                <w:sz w:val="24"/>
                <w:szCs w:val="24"/>
              </w:rPr>
            </w:pPr>
          </w:p>
        </w:tc>
        <w:tc>
          <w:tcPr>
            <w:tcW w:w="990"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Number of km of community access roads rehabilitated</w:t>
            </w:r>
          </w:p>
        </w:tc>
        <w:tc>
          <w:tcPr>
            <w:tcW w:w="373"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14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14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14 </w:t>
            </w:r>
          </w:p>
        </w:tc>
        <w:tc>
          <w:tcPr>
            <w:tcW w:w="352" w:type="pct"/>
            <w:hideMark/>
          </w:tcPr>
          <w:p w:rsidR="00BD390A" w:rsidRPr="00C710B2" w:rsidRDefault="00BD390A" w:rsidP="002D1121">
            <w:pPr>
              <w:rPr>
                <w:rFonts w:ascii="Times New Roman" w:hAnsi="Times New Roman" w:cs="Times New Roman"/>
                <w:sz w:val="24"/>
                <w:szCs w:val="24"/>
              </w:rPr>
            </w:pPr>
            <w:r w:rsidRPr="00C710B2">
              <w:rPr>
                <w:rFonts w:ascii="Times New Roman" w:hAnsi="Times New Roman" w:cs="Times New Roman"/>
                <w:sz w:val="24"/>
                <w:szCs w:val="24"/>
              </w:rPr>
              <w:t xml:space="preserve">              14 </w:t>
            </w:r>
          </w:p>
        </w:tc>
      </w:tr>
      <w:tr w:rsidR="002D1121" w:rsidRPr="00C710B2" w:rsidTr="00A7577D">
        <w:trPr>
          <w:trHeight w:val="780"/>
        </w:trPr>
        <w:tc>
          <w:tcPr>
            <w:tcW w:w="595"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Digital Transformation</w:t>
            </w:r>
          </w:p>
        </w:tc>
        <w:tc>
          <w:tcPr>
            <w:tcW w:w="591"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ICT infrastructure</w:t>
            </w:r>
          </w:p>
        </w:tc>
        <w:tc>
          <w:tcPr>
            <w:tcW w:w="690"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Administration</w:t>
            </w:r>
          </w:p>
        </w:tc>
        <w:tc>
          <w:tcPr>
            <w:tcW w:w="990"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Percentage of ICT gadgets across departments and sectors and LLGs</w:t>
            </w:r>
          </w:p>
        </w:tc>
        <w:tc>
          <w:tcPr>
            <w:tcW w:w="373"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30 </w:t>
            </w:r>
          </w:p>
        </w:tc>
        <w:tc>
          <w:tcPr>
            <w:tcW w:w="352"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32 </w:t>
            </w:r>
          </w:p>
        </w:tc>
        <w:tc>
          <w:tcPr>
            <w:tcW w:w="352"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33 </w:t>
            </w:r>
          </w:p>
        </w:tc>
        <w:tc>
          <w:tcPr>
            <w:tcW w:w="352"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35 </w:t>
            </w:r>
          </w:p>
        </w:tc>
        <w:tc>
          <w:tcPr>
            <w:tcW w:w="352"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37 </w:t>
            </w:r>
          </w:p>
        </w:tc>
        <w:tc>
          <w:tcPr>
            <w:tcW w:w="352"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40 </w:t>
            </w:r>
          </w:p>
        </w:tc>
      </w:tr>
      <w:tr w:rsidR="002D1121" w:rsidRPr="00C710B2" w:rsidTr="00A7577D">
        <w:trPr>
          <w:trHeight w:val="525"/>
        </w:trPr>
        <w:tc>
          <w:tcPr>
            <w:tcW w:w="595"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Sustainable Housing and Urbanization Development</w:t>
            </w:r>
          </w:p>
        </w:tc>
        <w:tc>
          <w:tcPr>
            <w:tcW w:w="591"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Urbanization and Physical Planning</w:t>
            </w:r>
          </w:p>
        </w:tc>
        <w:tc>
          <w:tcPr>
            <w:tcW w:w="690" w:type="pct"/>
            <w:hideMark/>
          </w:tcPr>
          <w:p w:rsidR="002D1121" w:rsidRPr="00C710B2" w:rsidRDefault="002D1121" w:rsidP="002D1121">
            <w:pPr>
              <w:rPr>
                <w:rFonts w:ascii="Times New Roman" w:hAnsi="Times New Roman" w:cs="Times New Roman"/>
                <w:sz w:val="24"/>
                <w:szCs w:val="24"/>
              </w:rPr>
            </w:pPr>
            <w:r>
              <w:rPr>
                <w:rFonts w:ascii="Times New Roman" w:hAnsi="Times New Roman" w:cs="Times New Roman"/>
                <w:sz w:val="24"/>
                <w:szCs w:val="24"/>
              </w:rPr>
              <w:t>Natural Resources(</w:t>
            </w:r>
            <w:r w:rsidRPr="00C710B2">
              <w:rPr>
                <w:rFonts w:ascii="Times New Roman" w:hAnsi="Times New Roman" w:cs="Times New Roman"/>
                <w:sz w:val="24"/>
                <w:szCs w:val="24"/>
              </w:rPr>
              <w:t>Physical Planning</w:t>
            </w:r>
            <w:r>
              <w:rPr>
                <w:rFonts w:ascii="Times New Roman" w:hAnsi="Times New Roman" w:cs="Times New Roman"/>
                <w:sz w:val="24"/>
                <w:szCs w:val="24"/>
              </w:rPr>
              <w:t>)</w:t>
            </w:r>
          </w:p>
        </w:tc>
        <w:tc>
          <w:tcPr>
            <w:tcW w:w="990"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Increase number of physical planning meetings</w:t>
            </w:r>
          </w:p>
        </w:tc>
        <w:tc>
          <w:tcPr>
            <w:tcW w:w="373"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16 </w:t>
            </w:r>
          </w:p>
        </w:tc>
        <w:tc>
          <w:tcPr>
            <w:tcW w:w="352"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16 </w:t>
            </w:r>
          </w:p>
        </w:tc>
        <w:tc>
          <w:tcPr>
            <w:tcW w:w="352" w:type="pct"/>
            <w:hideMark/>
          </w:tcPr>
          <w:p w:rsidR="002D1121" w:rsidRPr="00C710B2" w:rsidRDefault="002D1121" w:rsidP="002D1121">
            <w:pPr>
              <w:rPr>
                <w:rFonts w:ascii="Times New Roman" w:hAnsi="Times New Roman" w:cs="Times New Roman"/>
                <w:sz w:val="24"/>
                <w:szCs w:val="24"/>
              </w:rPr>
            </w:pPr>
            <w:r w:rsidRPr="00C710B2">
              <w:rPr>
                <w:rFonts w:ascii="Times New Roman" w:hAnsi="Times New Roman" w:cs="Times New Roman"/>
                <w:sz w:val="24"/>
                <w:szCs w:val="24"/>
              </w:rPr>
              <w:t xml:space="preserve">              20 </w:t>
            </w:r>
          </w:p>
        </w:tc>
      </w:tr>
      <w:tr w:rsidR="00D529C4" w:rsidRPr="00C710B2" w:rsidTr="00A7577D">
        <w:trPr>
          <w:trHeight w:val="765"/>
        </w:trPr>
        <w:tc>
          <w:tcPr>
            <w:tcW w:w="595" w:type="pct"/>
            <w:vMerge w:val="restar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Human Capital Development</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Population Health, Safety and Management</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tcPr>
          <w:p w:rsidR="00D529C4" w:rsidRDefault="00D529C4" w:rsidP="002D1121">
            <w:pPr>
              <w:rPr>
                <w:rFonts w:ascii="Times New Roman" w:hAnsi="Times New Roman" w:cs="Times New Roman"/>
                <w:sz w:val="24"/>
                <w:szCs w:val="24"/>
              </w:rPr>
            </w:pPr>
            <w:r>
              <w:rPr>
                <w:rFonts w:ascii="Times New Roman" w:hAnsi="Times New Roman" w:cs="Times New Roman"/>
                <w:sz w:val="24"/>
                <w:szCs w:val="24"/>
              </w:rPr>
              <w:lastRenderedPageBreak/>
              <w:t xml:space="preserve">Health </w:t>
            </w: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Disease morbidity per 100,000 OPD attendance</w:t>
            </w:r>
          </w:p>
        </w:tc>
        <w:tc>
          <w:tcPr>
            <w:tcW w:w="373"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15,745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14,945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14,525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14,025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13,818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13,347 </w:t>
            </w:r>
          </w:p>
        </w:tc>
      </w:tr>
      <w:tr w:rsidR="00D529C4" w:rsidRPr="00C710B2" w:rsidTr="00A7577D">
        <w:trPr>
          <w:trHeight w:val="510"/>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tcPr>
          <w:p w:rsidR="00D529C4" w:rsidRPr="00C710B2" w:rsidRDefault="00D529C4" w:rsidP="002D1121">
            <w:pPr>
              <w:rPr>
                <w:rFonts w:ascii="Times New Roman" w:hAnsi="Times New Roman" w:cs="Times New Roman"/>
                <w:sz w:val="24"/>
                <w:szCs w:val="24"/>
              </w:rPr>
            </w:pPr>
          </w:p>
        </w:tc>
        <w:tc>
          <w:tcPr>
            <w:tcW w:w="990"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Maternal Mortality rate per 100,000</w:t>
            </w:r>
          </w:p>
        </w:tc>
        <w:tc>
          <w:tcPr>
            <w:tcW w:w="373"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171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150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125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80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60 </w:t>
            </w:r>
          </w:p>
        </w:tc>
      </w:tr>
      <w:tr w:rsidR="00D529C4" w:rsidRPr="00C710B2" w:rsidTr="00A7577D">
        <w:trPr>
          <w:trHeight w:val="300"/>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tcPr>
          <w:p w:rsidR="00D529C4" w:rsidRPr="00C710B2" w:rsidRDefault="00D529C4" w:rsidP="002D1121">
            <w:pPr>
              <w:rPr>
                <w:rFonts w:ascii="Times New Roman" w:hAnsi="Times New Roman" w:cs="Times New Roman"/>
                <w:sz w:val="24"/>
                <w:szCs w:val="24"/>
              </w:rPr>
            </w:pPr>
          </w:p>
        </w:tc>
        <w:tc>
          <w:tcPr>
            <w:tcW w:w="990"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Under five mortality per 1,000 admission</w:t>
            </w:r>
          </w:p>
        </w:tc>
        <w:tc>
          <w:tcPr>
            <w:tcW w:w="373"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34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28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26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22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18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14 </w:t>
            </w:r>
          </w:p>
        </w:tc>
      </w:tr>
      <w:tr w:rsidR="00D529C4" w:rsidRPr="00C710B2" w:rsidTr="00A7577D">
        <w:trPr>
          <w:trHeight w:val="510"/>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tcPr>
          <w:p w:rsidR="00D529C4" w:rsidRPr="00C710B2" w:rsidRDefault="00D529C4" w:rsidP="002D1121">
            <w:pPr>
              <w:rPr>
                <w:rFonts w:ascii="Times New Roman" w:hAnsi="Times New Roman" w:cs="Times New Roman"/>
                <w:sz w:val="24"/>
                <w:szCs w:val="24"/>
              </w:rPr>
            </w:pPr>
          </w:p>
        </w:tc>
        <w:tc>
          <w:tcPr>
            <w:tcW w:w="990"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Neonatal mortality per 1,000 live deliveries</w:t>
            </w:r>
          </w:p>
        </w:tc>
        <w:tc>
          <w:tcPr>
            <w:tcW w:w="373"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27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25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23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18 </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14 </w:t>
            </w:r>
          </w:p>
        </w:tc>
      </w:tr>
      <w:tr w:rsidR="00D529C4" w:rsidRPr="00C710B2" w:rsidTr="00A7577D">
        <w:trPr>
          <w:trHeight w:val="765"/>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tcPr>
          <w:p w:rsidR="00D529C4" w:rsidRPr="00C710B2" w:rsidRDefault="00D529C4" w:rsidP="002D1121">
            <w:pPr>
              <w:rPr>
                <w:rFonts w:ascii="Times New Roman" w:hAnsi="Times New Roman" w:cs="Times New Roman"/>
                <w:sz w:val="24"/>
                <w:szCs w:val="24"/>
              </w:rPr>
            </w:pPr>
          </w:p>
        </w:tc>
        <w:tc>
          <w:tcPr>
            <w:tcW w:w="990"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Proportion of OPD attendance</w:t>
            </w:r>
          </w:p>
        </w:tc>
        <w:tc>
          <w:tcPr>
            <w:tcW w:w="373"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98%</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100%</w:t>
            </w:r>
          </w:p>
        </w:tc>
      </w:tr>
      <w:tr w:rsidR="00D529C4" w:rsidRPr="00C710B2" w:rsidTr="00A7577D">
        <w:trPr>
          <w:trHeight w:val="525"/>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hideMark/>
          </w:tcPr>
          <w:p w:rsidR="00D529C4" w:rsidRPr="00C710B2" w:rsidRDefault="00D529C4" w:rsidP="002D1121">
            <w:pPr>
              <w:rPr>
                <w:rFonts w:ascii="Times New Roman" w:hAnsi="Times New Roman" w:cs="Times New Roman"/>
                <w:sz w:val="24"/>
                <w:szCs w:val="24"/>
              </w:rPr>
            </w:pPr>
          </w:p>
        </w:tc>
        <w:tc>
          <w:tcPr>
            <w:tcW w:w="990"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Percentage of emergencies managed at HC</w:t>
            </w:r>
          </w:p>
        </w:tc>
        <w:tc>
          <w:tcPr>
            <w:tcW w:w="373"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75%</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85%</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90%</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95%</w:t>
            </w:r>
          </w:p>
        </w:tc>
        <w:tc>
          <w:tcPr>
            <w:tcW w:w="352" w:type="pct"/>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100%</w:t>
            </w:r>
          </w:p>
        </w:tc>
      </w:tr>
      <w:tr w:rsidR="00D529C4" w:rsidRPr="00C710B2" w:rsidTr="00A7577D">
        <w:trPr>
          <w:trHeight w:val="510"/>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hideMark/>
          </w:tcPr>
          <w:p w:rsidR="00D529C4" w:rsidRPr="00C710B2" w:rsidRDefault="00D529C4" w:rsidP="002D1121">
            <w:pPr>
              <w:rPr>
                <w:rFonts w:ascii="Times New Roman" w:hAnsi="Times New Roman" w:cs="Times New Roman"/>
                <w:sz w:val="24"/>
                <w:szCs w:val="24"/>
              </w:rPr>
            </w:pPr>
          </w:p>
        </w:tc>
        <w:tc>
          <w:tcPr>
            <w:tcW w:w="990"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Number of sub-counties with HC</w:t>
            </w:r>
          </w:p>
        </w:tc>
        <w:tc>
          <w:tcPr>
            <w:tcW w:w="373"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25 </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26 </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27 </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28 </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29 </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30 </w:t>
            </w:r>
          </w:p>
        </w:tc>
      </w:tr>
      <w:tr w:rsidR="00D529C4" w:rsidRPr="00C710B2" w:rsidTr="00A7577D">
        <w:trPr>
          <w:trHeight w:val="510"/>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hideMark/>
          </w:tcPr>
          <w:p w:rsidR="00D529C4" w:rsidRPr="00C710B2" w:rsidRDefault="00D529C4" w:rsidP="002D1121">
            <w:pPr>
              <w:rPr>
                <w:rFonts w:ascii="Times New Roman" w:hAnsi="Times New Roman" w:cs="Times New Roman"/>
                <w:sz w:val="24"/>
                <w:szCs w:val="24"/>
              </w:rPr>
            </w:pPr>
          </w:p>
        </w:tc>
        <w:tc>
          <w:tcPr>
            <w:tcW w:w="990"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Average time spent during treatment of occupational injuries</w:t>
            </w:r>
          </w:p>
        </w:tc>
        <w:tc>
          <w:tcPr>
            <w:tcW w:w="373"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3Months </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2 Months </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 Month </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14 Days </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7 Days </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 7 Days </w:t>
            </w:r>
          </w:p>
        </w:tc>
      </w:tr>
      <w:tr w:rsidR="00D529C4" w:rsidRPr="00C710B2" w:rsidTr="00A7577D">
        <w:trPr>
          <w:trHeight w:val="510"/>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hideMark/>
          </w:tcPr>
          <w:p w:rsidR="00D529C4" w:rsidRPr="00C710B2" w:rsidRDefault="00D529C4" w:rsidP="002D1121">
            <w:pPr>
              <w:rPr>
                <w:rFonts w:ascii="Times New Roman" w:hAnsi="Times New Roman" w:cs="Times New Roman"/>
                <w:sz w:val="24"/>
                <w:szCs w:val="24"/>
              </w:rPr>
            </w:pPr>
          </w:p>
        </w:tc>
        <w:tc>
          <w:tcPr>
            <w:tcW w:w="990"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Percentage of Health workers that have the required work safety equipment</w:t>
            </w:r>
          </w:p>
        </w:tc>
        <w:tc>
          <w:tcPr>
            <w:tcW w:w="373"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90%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100%</w:t>
            </w:r>
          </w:p>
        </w:tc>
      </w:tr>
      <w:tr w:rsidR="00D529C4" w:rsidRPr="00C710B2" w:rsidTr="00A7577D">
        <w:trPr>
          <w:trHeight w:val="525"/>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hideMark/>
          </w:tcPr>
          <w:p w:rsidR="00D529C4" w:rsidRPr="00C710B2" w:rsidRDefault="00D529C4" w:rsidP="002D1121">
            <w:pPr>
              <w:rPr>
                <w:rFonts w:ascii="Times New Roman" w:hAnsi="Times New Roman" w:cs="Times New Roman"/>
                <w:sz w:val="24"/>
                <w:szCs w:val="24"/>
              </w:rPr>
            </w:pPr>
          </w:p>
        </w:tc>
        <w:tc>
          <w:tcPr>
            <w:tcW w:w="990"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Proportion of OPD attendance</w:t>
            </w:r>
          </w:p>
        </w:tc>
        <w:tc>
          <w:tcPr>
            <w:tcW w:w="373"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98%</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100%</w:t>
            </w:r>
          </w:p>
        </w:tc>
      </w:tr>
      <w:tr w:rsidR="00D529C4" w:rsidRPr="00C710B2" w:rsidTr="00A7577D">
        <w:trPr>
          <w:trHeight w:val="300"/>
        </w:trPr>
        <w:tc>
          <w:tcPr>
            <w:tcW w:w="595" w:type="pct"/>
            <w:vMerge w:val="restar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D529C4"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r>
              <w:rPr>
                <w:rFonts w:ascii="Times New Roman" w:hAnsi="Times New Roman" w:cs="Times New Roman"/>
                <w:sz w:val="24"/>
                <w:szCs w:val="24"/>
              </w:rPr>
              <w:t>Education</w:t>
            </w:r>
          </w:p>
          <w:p w:rsidR="00D529C4"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Default="00D529C4" w:rsidP="002D1121">
            <w:pPr>
              <w:rPr>
                <w:rFonts w:ascii="Times New Roman" w:hAnsi="Times New Roman" w:cs="Times New Roman"/>
                <w:sz w:val="24"/>
                <w:szCs w:val="24"/>
              </w:rPr>
            </w:pPr>
          </w:p>
          <w:p w:rsidR="00D529C4" w:rsidRDefault="00D529C4" w:rsidP="002D1121">
            <w:pPr>
              <w:rPr>
                <w:rFonts w:ascii="Times New Roman" w:hAnsi="Times New Roman" w:cs="Times New Roman"/>
                <w:sz w:val="24"/>
                <w:szCs w:val="24"/>
              </w:rPr>
            </w:pP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xml:space="preserve">Percentage of ECD </w:t>
            </w:r>
            <w:proofErr w:type="spellStart"/>
            <w:r w:rsidRPr="00C710B2">
              <w:rPr>
                <w:rFonts w:ascii="Times New Roman" w:hAnsi="Times New Roman" w:cs="Times New Roman"/>
                <w:sz w:val="24"/>
                <w:szCs w:val="24"/>
              </w:rPr>
              <w:t>centres</w:t>
            </w:r>
            <w:proofErr w:type="spellEnd"/>
            <w:r w:rsidRPr="00C710B2">
              <w:rPr>
                <w:rFonts w:ascii="Times New Roman" w:hAnsi="Times New Roman" w:cs="Times New Roman"/>
                <w:sz w:val="24"/>
                <w:szCs w:val="24"/>
              </w:rPr>
              <w:t xml:space="preserve"> registered</w:t>
            </w:r>
          </w:p>
        </w:tc>
        <w:tc>
          <w:tcPr>
            <w:tcW w:w="373"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5%</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11%</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20%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30%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40%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60%</w:t>
            </w:r>
          </w:p>
        </w:tc>
      </w:tr>
      <w:tr w:rsidR="00D529C4" w:rsidRPr="00C710B2" w:rsidTr="00A7577D">
        <w:trPr>
          <w:trHeight w:val="510"/>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hideMark/>
          </w:tcPr>
          <w:p w:rsidR="00D529C4" w:rsidRPr="00C710B2" w:rsidRDefault="00D529C4" w:rsidP="002D1121">
            <w:pPr>
              <w:rPr>
                <w:rFonts w:ascii="Times New Roman" w:hAnsi="Times New Roman" w:cs="Times New Roman"/>
                <w:sz w:val="24"/>
                <w:szCs w:val="24"/>
              </w:rPr>
            </w:pPr>
          </w:p>
        </w:tc>
        <w:tc>
          <w:tcPr>
            <w:tcW w:w="990"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Proportion of children 0-8 years accessing EDC services(</w:t>
            </w:r>
            <w:proofErr w:type="spellStart"/>
            <w:r w:rsidRPr="00C710B2">
              <w:rPr>
                <w:rFonts w:ascii="Times New Roman" w:hAnsi="Times New Roman" w:cs="Times New Roman"/>
                <w:sz w:val="24"/>
                <w:szCs w:val="24"/>
              </w:rPr>
              <w:t>Nutrition,PHC,Child</w:t>
            </w:r>
            <w:proofErr w:type="spellEnd"/>
            <w:r w:rsidRPr="00C710B2">
              <w:rPr>
                <w:rFonts w:ascii="Times New Roman" w:hAnsi="Times New Roman" w:cs="Times New Roman"/>
                <w:sz w:val="24"/>
                <w:szCs w:val="24"/>
              </w:rPr>
              <w:t xml:space="preserve"> </w:t>
            </w:r>
            <w:r w:rsidRPr="00C710B2">
              <w:rPr>
                <w:rFonts w:ascii="Times New Roman" w:hAnsi="Times New Roman" w:cs="Times New Roman"/>
                <w:sz w:val="24"/>
                <w:szCs w:val="24"/>
              </w:rPr>
              <w:lastRenderedPageBreak/>
              <w:t>Protection, Family Strengthening and support) %</w:t>
            </w:r>
          </w:p>
        </w:tc>
        <w:tc>
          <w:tcPr>
            <w:tcW w:w="373"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10%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20%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30%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40%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60%</w:t>
            </w:r>
          </w:p>
        </w:tc>
      </w:tr>
      <w:tr w:rsidR="00D529C4" w:rsidRPr="00C710B2" w:rsidTr="00A7577D">
        <w:trPr>
          <w:trHeight w:val="300"/>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hideMark/>
          </w:tcPr>
          <w:p w:rsidR="00D529C4" w:rsidRPr="00C710B2" w:rsidRDefault="00D529C4" w:rsidP="002D1121">
            <w:pPr>
              <w:rPr>
                <w:rFonts w:ascii="Times New Roman" w:hAnsi="Times New Roman" w:cs="Times New Roman"/>
                <w:sz w:val="24"/>
                <w:szCs w:val="24"/>
              </w:rPr>
            </w:pPr>
          </w:p>
        </w:tc>
        <w:tc>
          <w:tcPr>
            <w:tcW w:w="990"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Percentage of ECD </w:t>
            </w:r>
            <w:proofErr w:type="spellStart"/>
            <w:r w:rsidRPr="00C710B2">
              <w:rPr>
                <w:rFonts w:ascii="Times New Roman" w:hAnsi="Times New Roman" w:cs="Times New Roman"/>
                <w:sz w:val="24"/>
                <w:szCs w:val="24"/>
              </w:rPr>
              <w:t>centres</w:t>
            </w:r>
            <w:proofErr w:type="spellEnd"/>
            <w:r w:rsidRPr="00C710B2">
              <w:rPr>
                <w:rFonts w:ascii="Times New Roman" w:hAnsi="Times New Roman" w:cs="Times New Roman"/>
                <w:sz w:val="24"/>
                <w:szCs w:val="24"/>
              </w:rPr>
              <w:t xml:space="preserve"> inspected at least once a term</w:t>
            </w:r>
          </w:p>
        </w:tc>
        <w:tc>
          <w:tcPr>
            <w:tcW w:w="373"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35%</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60%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90%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100%</w:t>
            </w:r>
          </w:p>
        </w:tc>
      </w:tr>
      <w:tr w:rsidR="00D529C4" w:rsidRPr="00C710B2" w:rsidTr="00A7577D">
        <w:trPr>
          <w:trHeight w:val="510"/>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hideMark/>
          </w:tcPr>
          <w:p w:rsidR="00D529C4" w:rsidRPr="00C710B2" w:rsidRDefault="00D529C4" w:rsidP="002D1121">
            <w:pPr>
              <w:rPr>
                <w:rFonts w:ascii="Times New Roman" w:hAnsi="Times New Roman" w:cs="Times New Roman"/>
                <w:sz w:val="24"/>
                <w:szCs w:val="24"/>
              </w:rPr>
            </w:pPr>
          </w:p>
        </w:tc>
        <w:tc>
          <w:tcPr>
            <w:tcW w:w="990"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 xml:space="preserve">Proportion of ECD </w:t>
            </w:r>
            <w:proofErr w:type="spellStart"/>
            <w:r w:rsidRPr="00C710B2">
              <w:rPr>
                <w:rFonts w:ascii="Times New Roman" w:hAnsi="Times New Roman" w:cs="Times New Roman"/>
                <w:sz w:val="24"/>
                <w:szCs w:val="24"/>
              </w:rPr>
              <w:t>centres</w:t>
            </w:r>
            <w:proofErr w:type="spellEnd"/>
            <w:r w:rsidRPr="00C710B2">
              <w:rPr>
                <w:rFonts w:ascii="Times New Roman" w:hAnsi="Times New Roman" w:cs="Times New Roman"/>
                <w:sz w:val="24"/>
                <w:szCs w:val="24"/>
              </w:rPr>
              <w:t xml:space="preserve"> implementing standardized learning framework</w:t>
            </w:r>
          </w:p>
        </w:tc>
        <w:tc>
          <w:tcPr>
            <w:tcW w:w="373"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20%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49%</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59%</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75%</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90%</w:t>
            </w:r>
          </w:p>
        </w:tc>
      </w:tr>
      <w:tr w:rsidR="00D529C4" w:rsidRPr="00C710B2" w:rsidTr="00A7577D">
        <w:trPr>
          <w:trHeight w:val="765"/>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hideMark/>
          </w:tcPr>
          <w:p w:rsidR="00D529C4" w:rsidRPr="00C710B2" w:rsidRDefault="00D529C4" w:rsidP="002D1121">
            <w:pPr>
              <w:rPr>
                <w:rFonts w:ascii="Times New Roman" w:hAnsi="Times New Roman" w:cs="Times New Roman"/>
                <w:sz w:val="24"/>
                <w:szCs w:val="24"/>
              </w:rPr>
            </w:pPr>
          </w:p>
        </w:tc>
        <w:tc>
          <w:tcPr>
            <w:tcW w:w="990"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Percentage of Schools providing feeding to children</w:t>
            </w:r>
          </w:p>
        </w:tc>
        <w:tc>
          <w:tcPr>
            <w:tcW w:w="373"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35%</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90%</w:t>
            </w:r>
          </w:p>
        </w:tc>
      </w:tr>
      <w:tr w:rsidR="00D529C4" w:rsidRPr="00C710B2" w:rsidTr="00A7577D">
        <w:trPr>
          <w:trHeight w:val="315"/>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hideMark/>
          </w:tcPr>
          <w:p w:rsidR="00D529C4" w:rsidRPr="00C710B2" w:rsidRDefault="00D529C4" w:rsidP="002D1121">
            <w:pPr>
              <w:rPr>
                <w:rFonts w:ascii="Times New Roman" w:hAnsi="Times New Roman" w:cs="Times New Roman"/>
                <w:sz w:val="24"/>
                <w:szCs w:val="24"/>
              </w:rPr>
            </w:pPr>
          </w:p>
        </w:tc>
        <w:tc>
          <w:tcPr>
            <w:tcW w:w="990"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Percentage of schools providing fortified foods to children of those feeding</w:t>
            </w:r>
          </w:p>
        </w:tc>
        <w:tc>
          <w:tcPr>
            <w:tcW w:w="373"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5%</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15%</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30%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65%</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85%</w:t>
            </w:r>
          </w:p>
        </w:tc>
      </w:tr>
      <w:tr w:rsidR="00D529C4" w:rsidRPr="00C710B2" w:rsidTr="00A7577D">
        <w:trPr>
          <w:trHeight w:val="510"/>
        </w:trPr>
        <w:tc>
          <w:tcPr>
            <w:tcW w:w="595" w:type="pct"/>
            <w:vMerge/>
            <w:hideMark/>
          </w:tcPr>
          <w:p w:rsidR="00D529C4" w:rsidRPr="00C710B2" w:rsidRDefault="00D529C4" w:rsidP="002D1121">
            <w:pPr>
              <w:rPr>
                <w:rFonts w:ascii="Times New Roman" w:hAnsi="Times New Roman" w:cs="Times New Roman"/>
                <w:sz w:val="24"/>
                <w:szCs w:val="24"/>
              </w:rPr>
            </w:pPr>
          </w:p>
        </w:tc>
        <w:tc>
          <w:tcPr>
            <w:tcW w:w="591" w:type="pct"/>
            <w:vMerge/>
            <w:hideMark/>
          </w:tcPr>
          <w:p w:rsidR="00D529C4" w:rsidRPr="00C710B2" w:rsidRDefault="00D529C4" w:rsidP="002D1121">
            <w:pPr>
              <w:rPr>
                <w:rFonts w:ascii="Times New Roman" w:hAnsi="Times New Roman" w:cs="Times New Roman"/>
                <w:sz w:val="24"/>
                <w:szCs w:val="24"/>
              </w:rPr>
            </w:pPr>
          </w:p>
        </w:tc>
        <w:tc>
          <w:tcPr>
            <w:tcW w:w="690" w:type="pct"/>
            <w:vMerge/>
            <w:hideMark/>
          </w:tcPr>
          <w:p w:rsidR="00D529C4" w:rsidRPr="00C710B2" w:rsidRDefault="00D529C4" w:rsidP="002D1121">
            <w:pPr>
              <w:rPr>
                <w:rFonts w:ascii="Times New Roman" w:hAnsi="Times New Roman" w:cs="Times New Roman"/>
                <w:sz w:val="24"/>
                <w:szCs w:val="24"/>
              </w:rPr>
            </w:pPr>
          </w:p>
        </w:tc>
        <w:tc>
          <w:tcPr>
            <w:tcW w:w="990"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Percentage of pre-primary schools meting BRMS by 2025</w:t>
            </w:r>
          </w:p>
        </w:tc>
        <w:tc>
          <w:tcPr>
            <w:tcW w:w="373"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30%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45%</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60%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D529C4" w:rsidRPr="00C710B2" w:rsidRDefault="00D529C4" w:rsidP="002D1121">
            <w:pPr>
              <w:rPr>
                <w:rFonts w:ascii="Times New Roman" w:hAnsi="Times New Roman" w:cs="Times New Roman"/>
                <w:sz w:val="24"/>
                <w:szCs w:val="24"/>
              </w:rPr>
            </w:pPr>
            <w:r w:rsidRPr="00C710B2">
              <w:rPr>
                <w:rFonts w:ascii="Times New Roman" w:hAnsi="Times New Roman" w:cs="Times New Roman"/>
                <w:sz w:val="24"/>
                <w:szCs w:val="24"/>
              </w:rPr>
              <w:t>80%</w:t>
            </w:r>
          </w:p>
        </w:tc>
      </w:tr>
      <w:tr w:rsidR="002F5016" w:rsidRPr="00C710B2" w:rsidTr="00A7577D">
        <w:trPr>
          <w:trHeight w:val="1275"/>
        </w:trPr>
        <w:tc>
          <w:tcPr>
            <w:tcW w:w="595"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Percentage of Primary Schools meeting BRMS</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35%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60%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70%</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Percentage of Secondary Schools meeting BRMS</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52%</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65%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83%</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86%</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88%</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90%</w:t>
            </w:r>
          </w:p>
        </w:tc>
      </w:tr>
      <w:tr w:rsidR="002F5016" w:rsidRPr="00C710B2" w:rsidTr="00A7577D">
        <w:trPr>
          <w:trHeight w:val="765"/>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Percentage of TVET institutions meeting BRMS</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75%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95%</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Percentage of Schools with school feeding </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60%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90%</w:t>
            </w:r>
          </w:p>
        </w:tc>
      </w:tr>
      <w:tr w:rsidR="002F5016" w:rsidRPr="00C710B2" w:rsidTr="00A7577D">
        <w:trPr>
          <w:trHeight w:val="765"/>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Proportion of schools with standard sports grounds</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25%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35%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67%</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90%</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No of classrooms built</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13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14 </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No of latrines stances built</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55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25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45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45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45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45 </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No. of classrooms rehabilitated</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No. of desks procured</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300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300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300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300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300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300 </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No. of teacher's houses constructed</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No. of inspections conducted</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360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360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360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360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360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360 </w:t>
            </w:r>
          </w:p>
        </w:tc>
      </w:tr>
      <w:tr w:rsidR="002F5016" w:rsidRPr="00C710B2" w:rsidTr="00A7577D">
        <w:trPr>
          <w:trHeight w:val="30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No. of primary schools inspected</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104 </w:t>
            </w:r>
          </w:p>
        </w:tc>
      </w:tr>
      <w:tr w:rsidR="002F5016" w:rsidRPr="00C710B2" w:rsidTr="00A7577D">
        <w:trPr>
          <w:trHeight w:val="30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No. of secondary schools inspected</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16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16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16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16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16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16 </w:t>
            </w:r>
          </w:p>
        </w:tc>
      </w:tr>
      <w:tr w:rsidR="002F5016" w:rsidRPr="00C710B2" w:rsidTr="00A7577D">
        <w:trPr>
          <w:trHeight w:val="30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Percentage passing rates at PLE Div. 1</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3.0%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3.1%</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3.5%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4.2%</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4.5%</w:t>
            </w:r>
          </w:p>
        </w:tc>
      </w:tr>
      <w:tr w:rsidR="002F5016" w:rsidRPr="00C710B2" w:rsidTr="00A7577D">
        <w:trPr>
          <w:trHeight w:val="30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Percentage of pass rate Div. 1-4</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84%</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87%</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89%</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92%</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96.0%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98%</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Percentage increase in Primary School enrolment</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2%</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6%</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6.5%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7%</w:t>
            </w:r>
          </w:p>
        </w:tc>
      </w:tr>
      <w:tr w:rsidR="002F5016" w:rsidRPr="00C710B2" w:rsidTr="00A7577D">
        <w:trPr>
          <w:trHeight w:val="30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Percentage increase in Secondary School enrolment</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2%</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2%</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6%</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7%</w:t>
            </w:r>
          </w:p>
        </w:tc>
      </w:tr>
      <w:tr w:rsidR="002F5016" w:rsidRPr="00C710B2" w:rsidTr="00A7577D">
        <w:trPr>
          <w:trHeight w:val="30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Percentage dropout in Primary schools</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2%</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2%</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2%</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2%</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1.4%</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1%</w:t>
            </w:r>
          </w:p>
        </w:tc>
      </w:tr>
      <w:tr w:rsidR="002F5016" w:rsidRPr="00C710B2" w:rsidTr="00A7577D">
        <w:trPr>
          <w:trHeight w:val="510"/>
        </w:trPr>
        <w:tc>
          <w:tcPr>
            <w:tcW w:w="595"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r>
              <w:rPr>
                <w:rFonts w:ascii="Times New Roman" w:hAnsi="Times New Roman" w:cs="Times New Roman"/>
                <w:sz w:val="24"/>
                <w:szCs w:val="24"/>
              </w:rPr>
              <w:t xml:space="preserve">Community Mobilization and mindset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2F5016" w:rsidRDefault="002F5016"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Pr="00C710B2" w:rsidRDefault="002F5016" w:rsidP="002D1121">
            <w:pPr>
              <w:rPr>
                <w:rFonts w:ascii="Times New Roman" w:hAnsi="Times New Roman" w:cs="Times New Roman"/>
                <w:sz w:val="24"/>
                <w:szCs w:val="24"/>
              </w:rPr>
            </w:pP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2F5016" w:rsidRDefault="002F5016"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r>
              <w:rPr>
                <w:rFonts w:ascii="Times New Roman" w:hAnsi="Times New Roman" w:cs="Times New Roman"/>
                <w:sz w:val="24"/>
                <w:szCs w:val="24"/>
              </w:rPr>
              <w:t>Community Based Services</w:t>
            </w:r>
          </w:p>
          <w:p w:rsidR="002F5016" w:rsidRDefault="002F5016" w:rsidP="002D1121">
            <w:pPr>
              <w:rPr>
                <w:rFonts w:ascii="Times New Roman" w:hAnsi="Times New Roman" w:cs="Times New Roman"/>
                <w:sz w:val="24"/>
                <w:szCs w:val="24"/>
              </w:rPr>
            </w:pP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Proportions of households participation in development initiatives</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75%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90%</w:t>
            </w:r>
          </w:p>
        </w:tc>
      </w:tr>
      <w:tr w:rsidR="002F5016" w:rsidRPr="00C710B2" w:rsidTr="00A7577D">
        <w:trPr>
          <w:trHeight w:val="30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Proportion of households with increased saving</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30%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60%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80%</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Percentage of informed and active citizens</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65%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60%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55%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35%</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Proportion of population informed about national </w:t>
            </w:r>
            <w:proofErr w:type="spellStart"/>
            <w:r w:rsidRPr="00C710B2">
              <w:rPr>
                <w:rFonts w:ascii="Times New Roman" w:hAnsi="Times New Roman" w:cs="Times New Roman"/>
                <w:sz w:val="24"/>
                <w:szCs w:val="24"/>
              </w:rPr>
              <w:t>programmes</w:t>
            </w:r>
            <w:proofErr w:type="spellEnd"/>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60%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90%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100%</w:t>
            </w:r>
          </w:p>
        </w:tc>
      </w:tr>
      <w:tr w:rsidR="002F5016" w:rsidRPr="00C710B2" w:rsidTr="00A7577D">
        <w:trPr>
          <w:trHeight w:val="525"/>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Proportion of youth groups participation YLP</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109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129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149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160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170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180 </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Proportion of women groups participating and servicing UWEP</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83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103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123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123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163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183 </w:t>
            </w:r>
          </w:p>
        </w:tc>
      </w:tr>
      <w:tr w:rsidR="002F5016" w:rsidRPr="00C710B2" w:rsidTr="00A7577D">
        <w:trPr>
          <w:trHeight w:val="102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Number of capacity mentorships conducted</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Percentage of vulnerable and marginalized persons empowered and participating in government development </w:t>
            </w:r>
          </w:p>
          <w:p w:rsidR="002F5016" w:rsidRPr="00C710B2" w:rsidRDefault="002F5016" w:rsidP="002D1121">
            <w:pPr>
              <w:rPr>
                <w:rFonts w:ascii="Times New Roman" w:hAnsi="Times New Roman" w:cs="Times New Roman"/>
                <w:sz w:val="24"/>
                <w:szCs w:val="24"/>
              </w:rPr>
            </w:pPr>
            <w:proofErr w:type="spellStart"/>
            <w:r w:rsidRPr="00C710B2">
              <w:rPr>
                <w:rFonts w:ascii="Times New Roman" w:hAnsi="Times New Roman" w:cs="Times New Roman"/>
                <w:sz w:val="24"/>
                <w:szCs w:val="24"/>
              </w:rPr>
              <w:t>programmes</w:t>
            </w:r>
            <w:proofErr w:type="spellEnd"/>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6,480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6,480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6,480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6,480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6,480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6,480 </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Percentage of Monitoring and support supervision of communities</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108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108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108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108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108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108 </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Strengthen linkage with other implementing partners in the District coordination meetings</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Proportion of community development workers who prepare and </w:t>
            </w:r>
            <w:r w:rsidRPr="00C710B2">
              <w:rPr>
                <w:rFonts w:ascii="Times New Roman" w:hAnsi="Times New Roman" w:cs="Times New Roman"/>
                <w:sz w:val="24"/>
                <w:szCs w:val="24"/>
              </w:rPr>
              <w:lastRenderedPageBreak/>
              <w:t xml:space="preserve">implement community mobilization and empowerment </w:t>
            </w:r>
            <w:proofErr w:type="spellStart"/>
            <w:r w:rsidRPr="00C710B2">
              <w:rPr>
                <w:rFonts w:ascii="Times New Roman" w:hAnsi="Times New Roman" w:cs="Times New Roman"/>
                <w:sz w:val="24"/>
                <w:szCs w:val="24"/>
              </w:rPr>
              <w:t>programmes</w:t>
            </w:r>
            <w:proofErr w:type="spellEnd"/>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xml:space="preserve">                   27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27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27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27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27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27 </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Percentage of improvement in institutional performance to respond to community mind set change</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50%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55%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60%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65%</w:t>
            </w:r>
          </w:p>
        </w:tc>
      </w:tr>
      <w:tr w:rsidR="002F5016" w:rsidRPr="00C710B2" w:rsidTr="00A7577D">
        <w:trPr>
          <w:trHeight w:val="510"/>
        </w:trPr>
        <w:tc>
          <w:tcPr>
            <w:tcW w:w="595"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Proportion of Key implementing Partners involved in the community support towards mind change</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60%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75%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90%</w:t>
            </w:r>
          </w:p>
        </w:tc>
      </w:tr>
      <w:tr w:rsidR="002F5016" w:rsidRPr="00C710B2" w:rsidTr="00A7577D">
        <w:trPr>
          <w:trHeight w:val="1275"/>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Number of community members participating in </w:t>
            </w:r>
            <w:proofErr w:type="spellStart"/>
            <w:r w:rsidRPr="00C710B2">
              <w:rPr>
                <w:rFonts w:ascii="Times New Roman" w:hAnsi="Times New Roman" w:cs="Times New Roman"/>
                <w:sz w:val="24"/>
                <w:szCs w:val="24"/>
              </w:rPr>
              <w:t>integratedcommunity</w:t>
            </w:r>
            <w:proofErr w:type="spellEnd"/>
            <w:r w:rsidRPr="00C710B2">
              <w:rPr>
                <w:rFonts w:ascii="Times New Roman" w:hAnsi="Times New Roman" w:cs="Times New Roman"/>
                <w:sz w:val="24"/>
                <w:szCs w:val="24"/>
              </w:rPr>
              <w:t xml:space="preserve"> learning for wealth creation</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1,800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1,800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1,500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1,400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1,300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1,000 </w:t>
            </w:r>
          </w:p>
        </w:tc>
      </w:tr>
      <w:tr w:rsidR="002F5016" w:rsidRPr="00C710B2" w:rsidTr="00A7577D">
        <w:trPr>
          <w:trHeight w:val="765"/>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Number of sensitization made by </w:t>
            </w:r>
            <w:proofErr w:type="spellStart"/>
            <w:r w:rsidRPr="00C710B2">
              <w:rPr>
                <w:rFonts w:ascii="Times New Roman" w:hAnsi="Times New Roman" w:cs="Times New Roman"/>
                <w:sz w:val="24"/>
                <w:szCs w:val="24"/>
              </w:rPr>
              <w:lastRenderedPageBreak/>
              <w:t>InzuYaMasabacultural</w:t>
            </w:r>
            <w:proofErr w:type="spellEnd"/>
            <w:r w:rsidRPr="00C710B2">
              <w:rPr>
                <w:rFonts w:ascii="Times New Roman" w:hAnsi="Times New Roman" w:cs="Times New Roman"/>
                <w:sz w:val="24"/>
                <w:szCs w:val="24"/>
              </w:rPr>
              <w:t xml:space="preserve"> Institute and community leaders to reduce on negative cultural practices and attitudes</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xml:space="preserve">                     5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r>
      <w:tr w:rsidR="002F5016" w:rsidRPr="00C710B2" w:rsidTr="00A7577D">
        <w:trPr>
          <w:trHeight w:val="765"/>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Community dialogue engagements improved moral, positive mindsets, attitudes and patriotism</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108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108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108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108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108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108 </w:t>
            </w:r>
          </w:p>
        </w:tc>
      </w:tr>
      <w:tr w:rsidR="002F5016" w:rsidRPr="00C710B2" w:rsidTr="00A7577D">
        <w:trPr>
          <w:trHeight w:val="1275"/>
        </w:trPr>
        <w:tc>
          <w:tcPr>
            <w:tcW w:w="595"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Proportion of reduced cases of murder</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9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8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7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6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r>
      <w:tr w:rsidR="002F5016" w:rsidRPr="00C710B2" w:rsidTr="00A7577D">
        <w:trPr>
          <w:trHeight w:val="1035"/>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Proportion of child sacrifices, child marriage, FGM</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30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25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15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5 </w:t>
            </w:r>
          </w:p>
        </w:tc>
      </w:tr>
      <w:tr w:rsidR="002F5016" w:rsidRPr="00C710B2" w:rsidTr="00A7577D">
        <w:trPr>
          <w:trHeight w:val="1020"/>
        </w:trPr>
        <w:tc>
          <w:tcPr>
            <w:tcW w:w="595"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Strengthening Institutional Support</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p>
        </w:tc>
        <w:tc>
          <w:tcPr>
            <w:tcW w:w="690"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Social Protection, Inspection of workplaces</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40%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85%</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90%</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100%</w:t>
            </w:r>
          </w:p>
        </w:tc>
      </w:tr>
      <w:tr w:rsidR="002F5016" w:rsidRPr="00C710B2" w:rsidTr="00A7577D">
        <w:trPr>
          <w:trHeight w:val="102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Inspection of child homes carried</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r>
      <w:tr w:rsidR="002F5016" w:rsidRPr="00C710B2" w:rsidTr="00A7577D">
        <w:trPr>
          <w:trHeight w:val="728"/>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Settlement of </w:t>
            </w:r>
            <w:proofErr w:type="spellStart"/>
            <w:r w:rsidRPr="00C710B2">
              <w:rPr>
                <w:rFonts w:ascii="Times New Roman" w:hAnsi="Times New Roman" w:cs="Times New Roman"/>
                <w:sz w:val="24"/>
                <w:szCs w:val="24"/>
              </w:rPr>
              <w:t>Labour</w:t>
            </w:r>
            <w:proofErr w:type="spellEnd"/>
            <w:r w:rsidRPr="00C710B2">
              <w:rPr>
                <w:rFonts w:ascii="Times New Roman" w:hAnsi="Times New Roman" w:cs="Times New Roman"/>
                <w:sz w:val="24"/>
                <w:szCs w:val="24"/>
              </w:rPr>
              <w:t xml:space="preserve"> cased</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20 </w:t>
            </w:r>
          </w:p>
        </w:tc>
      </w:tr>
      <w:tr w:rsidR="002F5016" w:rsidRPr="00C710B2" w:rsidTr="00A7577D">
        <w:trPr>
          <w:trHeight w:val="765"/>
        </w:trPr>
        <w:tc>
          <w:tcPr>
            <w:tcW w:w="595"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Civic Education and mind set change</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vMerge w:val="restar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w:t>
            </w:r>
          </w:p>
          <w:p w:rsidR="002F5016" w:rsidRDefault="002F5016" w:rsidP="002D1121">
            <w:pPr>
              <w:rPr>
                <w:rFonts w:ascii="Times New Roman" w:hAnsi="Times New Roman" w:cs="Times New Roman"/>
                <w:sz w:val="24"/>
                <w:szCs w:val="24"/>
              </w:rPr>
            </w:pPr>
          </w:p>
          <w:p w:rsidR="002F5016" w:rsidRDefault="002F5016" w:rsidP="002D1121">
            <w:pPr>
              <w:rPr>
                <w:rFonts w:ascii="Times New Roman" w:hAnsi="Times New Roman" w:cs="Times New Roman"/>
                <w:sz w:val="24"/>
                <w:szCs w:val="24"/>
              </w:rPr>
            </w:pPr>
          </w:p>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Conducting support supervision of lower local Government</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6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8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8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8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6 </w:t>
            </w:r>
          </w:p>
        </w:tc>
      </w:tr>
      <w:tr w:rsidR="002F5016" w:rsidRPr="00C710B2" w:rsidTr="00A7577D">
        <w:trPr>
          <w:trHeight w:val="510"/>
        </w:trPr>
        <w:tc>
          <w:tcPr>
            <w:tcW w:w="595" w:type="pct"/>
            <w:vMerge/>
            <w:hideMark/>
          </w:tcPr>
          <w:p w:rsidR="002F5016" w:rsidRPr="00C710B2" w:rsidRDefault="002F5016" w:rsidP="002D1121">
            <w:pPr>
              <w:rPr>
                <w:rFonts w:ascii="Times New Roman" w:hAnsi="Times New Roman" w:cs="Times New Roman"/>
                <w:sz w:val="24"/>
                <w:szCs w:val="24"/>
              </w:rPr>
            </w:pPr>
          </w:p>
        </w:tc>
        <w:tc>
          <w:tcPr>
            <w:tcW w:w="591" w:type="pct"/>
            <w:vMerge/>
            <w:hideMark/>
          </w:tcPr>
          <w:p w:rsidR="002F5016" w:rsidRPr="00C710B2" w:rsidRDefault="002F5016" w:rsidP="002D1121">
            <w:pPr>
              <w:rPr>
                <w:rFonts w:ascii="Times New Roman" w:hAnsi="Times New Roman" w:cs="Times New Roman"/>
                <w:sz w:val="24"/>
                <w:szCs w:val="24"/>
              </w:rPr>
            </w:pPr>
          </w:p>
        </w:tc>
        <w:tc>
          <w:tcPr>
            <w:tcW w:w="690" w:type="pct"/>
            <w:vMerge/>
            <w:hideMark/>
          </w:tcPr>
          <w:p w:rsidR="002F5016" w:rsidRPr="00C710B2" w:rsidRDefault="002F5016" w:rsidP="002D1121">
            <w:pPr>
              <w:rPr>
                <w:rFonts w:ascii="Times New Roman" w:hAnsi="Times New Roman" w:cs="Times New Roman"/>
                <w:sz w:val="24"/>
                <w:szCs w:val="24"/>
              </w:rPr>
            </w:pPr>
          </w:p>
        </w:tc>
        <w:tc>
          <w:tcPr>
            <w:tcW w:w="990"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Monitor and supervise partner </w:t>
            </w:r>
            <w:r w:rsidR="00BD390A" w:rsidRPr="00C710B2">
              <w:rPr>
                <w:rFonts w:ascii="Times New Roman" w:hAnsi="Times New Roman" w:cs="Times New Roman"/>
                <w:sz w:val="24"/>
                <w:szCs w:val="24"/>
              </w:rPr>
              <w:t>organization</w:t>
            </w:r>
            <w:r w:rsidRPr="00C710B2">
              <w:rPr>
                <w:rFonts w:ascii="Times New Roman" w:hAnsi="Times New Roman" w:cs="Times New Roman"/>
                <w:sz w:val="24"/>
                <w:szCs w:val="24"/>
              </w:rPr>
              <w:t xml:space="preserve"> in lower Local</w:t>
            </w:r>
          </w:p>
        </w:tc>
        <w:tc>
          <w:tcPr>
            <w:tcW w:w="373"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F5016" w:rsidRPr="00C710B2" w:rsidRDefault="002F5016" w:rsidP="002D1121">
            <w:pPr>
              <w:rPr>
                <w:rFonts w:ascii="Times New Roman" w:hAnsi="Times New Roman" w:cs="Times New Roman"/>
                <w:sz w:val="24"/>
                <w:szCs w:val="24"/>
              </w:rPr>
            </w:pPr>
            <w:r w:rsidRPr="00C710B2">
              <w:rPr>
                <w:rFonts w:ascii="Times New Roman" w:hAnsi="Times New Roman" w:cs="Times New Roman"/>
                <w:sz w:val="24"/>
                <w:szCs w:val="24"/>
              </w:rPr>
              <w:t xml:space="preserve">                4 </w:t>
            </w:r>
          </w:p>
        </w:tc>
      </w:tr>
      <w:tr w:rsidR="00BD390A" w:rsidRPr="00C710B2" w:rsidTr="00A7577D">
        <w:trPr>
          <w:trHeight w:val="300"/>
        </w:trPr>
        <w:tc>
          <w:tcPr>
            <w:tcW w:w="595" w:type="pct"/>
            <w:vMerge w:val="restar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Public Sector Transformation</w:t>
            </w:r>
          </w:p>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w:t>
            </w:r>
          </w:p>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tcPr>
          <w:p w:rsidR="00BD390A" w:rsidRPr="00C710B2" w:rsidRDefault="00BD390A" w:rsidP="00BD390A">
            <w:pPr>
              <w:rPr>
                <w:rFonts w:ascii="Times New Roman" w:hAnsi="Times New Roman" w:cs="Times New Roman"/>
                <w:sz w:val="24"/>
                <w:szCs w:val="24"/>
              </w:rPr>
            </w:pPr>
          </w:p>
        </w:tc>
        <w:tc>
          <w:tcPr>
            <w:tcW w:w="690" w:type="pct"/>
            <w:vMerge w:val="restart"/>
          </w:tcPr>
          <w:p w:rsidR="00BD390A" w:rsidRPr="00C710B2" w:rsidRDefault="008D2E81" w:rsidP="00BD390A">
            <w:pPr>
              <w:rPr>
                <w:rFonts w:ascii="Times New Roman" w:hAnsi="Times New Roman" w:cs="Times New Roman"/>
                <w:sz w:val="24"/>
                <w:szCs w:val="24"/>
              </w:rPr>
            </w:pPr>
            <w:r w:rsidRPr="00C710B2">
              <w:rPr>
                <w:rFonts w:ascii="Times New Roman" w:hAnsi="Times New Roman" w:cs="Times New Roman"/>
                <w:sz w:val="24"/>
                <w:szCs w:val="24"/>
              </w:rPr>
              <w:t>Statutory Bodies</w:t>
            </w:r>
          </w:p>
        </w:tc>
        <w:tc>
          <w:tcPr>
            <w:tcW w:w="990"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Number DSC meeting held</w:t>
            </w:r>
          </w:p>
        </w:tc>
        <w:tc>
          <w:tcPr>
            <w:tcW w:w="373"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26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20 </w:t>
            </w:r>
          </w:p>
        </w:tc>
      </w:tr>
      <w:tr w:rsidR="00BD390A" w:rsidRPr="00C710B2" w:rsidTr="00A7577D">
        <w:trPr>
          <w:trHeight w:val="300"/>
        </w:trPr>
        <w:tc>
          <w:tcPr>
            <w:tcW w:w="595" w:type="pct"/>
            <w:vMerge/>
          </w:tcPr>
          <w:p w:rsidR="00BD390A" w:rsidRPr="00C710B2" w:rsidRDefault="00BD390A" w:rsidP="00BD390A">
            <w:pPr>
              <w:rPr>
                <w:rFonts w:ascii="Times New Roman" w:hAnsi="Times New Roman" w:cs="Times New Roman"/>
                <w:sz w:val="24"/>
                <w:szCs w:val="24"/>
              </w:rPr>
            </w:pPr>
          </w:p>
        </w:tc>
        <w:tc>
          <w:tcPr>
            <w:tcW w:w="591" w:type="pct"/>
            <w:vMerge/>
          </w:tcPr>
          <w:p w:rsidR="00BD390A" w:rsidRPr="00C710B2" w:rsidRDefault="00BD390A" w:rsidP="00BD390A">
            <w:pPr>
              <w:rPr>
                <w:rFonts w:ascii="Times New Roman" w:hAnsi="Times New Roman" w:cs="Times New Roman"/>
                <w:sz w:val="24"/>
                <w:szCs w:val="24"/>
              </w:rPr>
            </w:pPr>
          </w:p>
        </w:tc>
        <w:tc>
          <w:tcPr>
            <w:tcW w:w="690" w:type="pct"/>
            <w:vMerge/>
          </w:tcPr>
          <w:p w:rsidR="00BD390A" w:rsidRPr="00C710B2" w:rsidRDefault="00BD390A" w:rsidP="00BD390A">
            <w:pPr>
              <w:rPr>
                <w:rFonts w:ascii="Times New Roman" w:hAnsi="Times New Roman" w:cs="Times New Roman"/>
                <w:sz w:val="24"/>
                <w:szCs w:val="24"/>
              </w:rPr>
            </w:pPr>
          </w:p>
        </w:tc>
        <w:tc>
          <w:tcPr>
            <w:tcW w:w="990" w:type="pct"/>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Number of land Board meetings held</w:t>
            </w:r>
          </w:p>
        </w:tc>
        <w:tc>
          <w:tcPr>
            <w:tcW w:w="373" w:type="pct"/>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20 </w:t>
            </w:r>
          </w:p>
        </w:tc>
      </w:tr>
      <w:tr w:rsidR="00BD390A" w:rsidRPr="00C710B2" w:rsidTr="00A7577D">
        <w:trPr>
          <w:trHeight w:val="300"/>
        </w:trPr>
        <w:tc>
          <w:tcPr>
            <w:tcW w:w="595" w:type="pct"/>
            <w:vMerge/>
            <w:hideMark/>
          </w:tcPr>
          <w:p w:rsidR="00BD390A" w:rsidRPr="00C710B2" w:rsidRDefault="00BD390A" w:rsidP="00BD390A">
            <w:pPr>
              <w:rPr>
                <w:rFonts w:ascii="Times New Roman" w:hAnsi="Times New Roman" w:cs="Times New Roman"/>
                <w:sz w:val="24"/>
                <w:szCs w:val="24"/>
              </w:rPr>
            </w:pPr>
          </w:p>
        </w:tc>
        <w:tc>
          <w:tcPr>
            <w:tcW w:w="591" w:type="pct"/>
            <w:vMerge/>
          </w:tcPr>
          <w:p w:rsidR="00BD390A" w:rsidRPr="00C710B2" w:rsidRDefault="00BD390A" w:rsidP="00BD390A">
            <w:pPr>
              <w:rPr>
                <w:rFonts w:ascii="Times New Roman" w:hAnsi="Times New Roman" w:cs="Times New Roman"/>
                <w:sz w:val="24"/>
                <w:szCs w:val="24"/>
              </w:rPr>
            </w:pPr>
          </w:p>
        </w:tc>
        <w:tc>
          <w:tcPr>
            <w:tcW w:w="690" w:type="pct"/>
            <w:vMerge/>
          </w:tcPr>
          <w:p w:rsidR="00BD390A" w:rsidRPr="00C710B2" w:rsidRDefault="00BD390A" w:rsidP="00BD390A">
            <w:pPr>
              <w:rPr>
                <w:rFonts w:ascii="Times New Roman" w:hAnsi="Times New Roman" w:cs="Times New Roman"/>
                <w:sz w:val="24"/>
                <w:szCs w:val="24"/>
              </w:rPr>
            </w:pPr>
          </w:p>
        </w:tc>
        <w:tc>
          <w:tcPr>
            <w:tcW w:w="990"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Number of contract committee meetings held</w:t>
            </w:r>
          </w:p>
        </w:tc>
        <w:tc>
          <w:tcPr>
            <w:tcW w:w="373"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16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17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18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19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21 </w:t>
            </w:r>
          </w:p>
        </w:tc>
      </w:tr>
      <w:tr w:rsidR="00BD390A" w:rsidRPr="00C710B2" w:rsidTr="00A7577D">
        <w:trPr>
          <w:trHeight w:val="510"/>
        </w:trPr>
        <w:tc>
          <w:tcPr>
            <w:tcW w:w="595" w:type="pct"/>
            <w:vMerge/>
            <w:hideMark/>
          </w:tcPr>
          <w:p w:rsidR="00BD390A" w:rsidRPr="00C710B2" w:rsidRDefault="00BD390A" w:rsidP="00BD390A">
            <w:pPr>
              <w:rPr>
                <w:rFonts w:ascii="Times New Roman" w:hAnsi="Times New Roman" w:cs="Times New Roman"/>
                <w:sz w:val="24"/>
                <w:szCs w:val="24"/>
              </w:rPr>
            </w:pPr>
          </w:p>
        </w:tc>
        <w:tc>
          <w:tcPr>
            <w:tcW w:w="591" w:type="pct"/>
            <w:vMerge/>
          </w:tcPr>
          <w:p w:rsidR="00BD390A" w:rsidRPr="00C710B2" w:rsidRDefault="00BD390A" w:rsidP="00BD390A">
            <w:pPr>
              <w:rPr>
                <w:rFonts w:ascii="Times New Roman" w:hAnsi="Times New Roman" w:cs="Times New Roman"/>
                <w:sz w:val="24"/>
                <w:szCs w:val="24"/>
              </w:rPr>
            </w:pPr>
          </w:p>
        </w:tc>
        <w:tc>
          <w:tcPr>
            <w:tcW w:w="690" w:type="pct"/>
            <w:vMerge/>
          </w:tcPr>
          <w:p w:rsidR="00BD390A" w:rsidRPr="00C710B2" w:rsidRDefault="00BD390A" w:rsidP="00BD390A">
            <w:pPr>
              <w:rPr>
                <w:rFonts w:ascii="Times New Roman" w:hAnsi="Times New Roman" w:cs="Times New Roman"/>
                <w:sz w:val="24"/>
                <w:szCs w:val="24"/>
              </w:rPr>
            </w:pPr>
          </w:p>
        </w:tc>
        <w:tc>
          <w:tcPr>
            <w:tcW w:w="990"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Number of supervision and monitoring reports prepared</w:t>
            </w:r>
          </w:p>
        </w:tc>
        <w:tc>
          <w:tcPr>
            <w:tcW w:w="373"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BD390A" w:rsidRPr="00C710B2" w:rsidRDefault="00BD390A" w:rsidP="00BD390A">
            <w:pPr>
              <w:rPr>
                <w:rFonts w:ascii="Times New Roman" w:hAnsi="Times New Roman" w:cs="Times New Roman"/>
                <w:sz w:val="24"/>
                <w:szCs w:val="24"/>
              </w:rPr>
            </w:pPr>
            <w:r w:rsidRPr="00C710B2">
              <w:rPr>
                <w:rFonts w:ascii="Times New Roman" w:hAnsi="Times New Roman" w:cs="Times New Roman"/>
                <w:sz w:val="24"/>
                <w:szCs w:val="24"/>
              </w:rPr>
              <w:t xml:space="preserve">                4 </w:t>
            </w:r>
          </w:p>
        </w:tc>
      </w:tr>
      <w:tr w:rsidR="008D2E81" w:rsidRPr="00C710B2" w:rsidTr="00A7577D">
        <w:trPr>
          <w:trHeight w:val="525"/>
        </w:trPr>
        <w:tc>
          <w:tcPr>
            <w:tcW w:w="595" w:type="pct"/>
          </w:tcPr>
          <w:p w:rsidR="008D2E81" w:rsidRPr="00C710B2" w:rsidRDefault="008D2E81" w:rsidP="008D2E81">
            <w:pPr>
              <w:rPr>
                <w:rFonts w:ascii="Times New Roman" w:hAnsi="Times New Roman" w:cs="Times New Roman"/>
                <w:sz w:val="24"/>
                <w:szCs w:val="24"/>
              </w:rPr>
            </w:pPr>
          </w:p>
        </w:tc>
        <w:tc>
          <w:tcPr>
            <w:tcW w:w="591"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Strengthening accountability</w:t>
            </w:r>
          </w:p>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lastRenderedPageBreak/>
              <w:t> Statutory Bodies</w:t>
            </w:r>
          </w:p>
          <w:p w:rsidR="008D2E81" w:rsidRPr="00C710B2" w:rsidRDefault="008D2E81" w:rsidP="008D2E81">
            <w:pPr>
              <w:rPr>
                <w:rFonts w:ascii="Times New Roman" w:hAnsi="Times New Roman" w:cs="Times New Roman"/>
                <w:sz w:val="24"/>
                <w:szCs w:val="24"/>
              </w:rPr>
            </w:pPr>
          </w:p>
        </w:tc>
        <w:tc>
          <w:tcPr>
            <w:tcW w:w="990"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Number of DPAC meetings held</w:t>
            </w:r>
          </w:p>
        </w:tc>
        <w:tc>
          <w:tcPr>
            <w:tcW w:w="373"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 xml:space="preserve">              12 </w:t>
            </w:r>
          </w:p>
        </w:tc>
      </w:tr>
      <w:tr w:rsidR="008D2E81" w:rsidRPr="00C710B2" w:rsidTr="00A7577D">
        <w:trPr>
          <w:trHeight w:val="525"/>
        </w:trPr>
        <w:tc>
          <w:tcPr>
            <w:tcW w:w="595" w:type="pct"/>
          </w:tcPr>
          <w:p w:rsidR="008D2E81" w:rsidRPr="00C710B2" w:rsidRDefault="008D2E81" w:rsidP="008D2E81">
            <w:pPr>
              <w:rPr>
                <w:rFonts w:ascii="Times New Roman" w:hAnsi="Times New Roman" w:cs="Times New Roman"/>
                <w:sz w:val="24"/>
                <w:szCs w:val="24"/>
              </w:rPr>
            </w:pPr>
          </w:p>
        </w:tc>
        <w:tc>
          <w:tcPr>
            <w:tcW w:w="591" w:type="pct"/>
          </w:tcPr>
          <w:p w:rsidR="008D2E81" w:rsidRPr="00C710B2" w:rsidRDefault="008D2E81" w:rsidP="008D2E81">
            <w:pPr>
              <w:rPr>
                <w:rFonts w:ascii="Times New Roman" w:hAnsi="Times New Roman" w:cs="Times New Roman"/>
                <w:sz w:val="24"/>
                <w:szCs w:val="24"/>
              </w:rPr>
            </w:pPr>
          </w:p>
        </w:tc>
        <w:tc>
          <w:tcPr>
            <w:tcW w:w="690" w:type="pct"/>
          </w:tcPr>
          <w:p w:rsidR="008D2E81" w:rsidRPr="00C710B2" w:rsidRDefault="008D2E81" w:rsidP="008D2E81">
            <w:pPr>
              <w:rPr>
                <w:rFonts w:ascii="Times New Roman" w:hAnsi="Times New Roman" w:cs="Times New Roman"/>
                <w:sz w:val="24"/>
                <w:szCs w:val="24"/>
              </w:rPr>
            </w:pPr>
          </w:p>
        </w:tc>
        <w:tc>
          <w:tcPr>
            <w:tcW w:w="990"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Percentage of DPAC recommendations made</w:t>
            </w:r>
          </w:p>
        </w:tc>
        <w:tc>
          <w:tcPr>
            <w:tcW w:w="373"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0%</w:t>
            </w:r>
          </w:p>
        </w:tc>
        <w:tc>
          <w:tcPr>
            <w:tcW w:w="352"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100%</w:t>
            </w:r>
          </w:p>
        </w:tc>
      </w:tr>
      <w:tr w:rsidR="008D2E81" w:rsidRPr="00C710B2" w:rsidTr="00A7577D">
        <w:trPr>
          <w:trHeight w:val="510"/>
        </w:trPr>
        <w:tc>
          <w:tcPr>
            <w:tcW w:w="595" w:type="pct"/>
            <w:vMerge w:val="restart"/>
          </w:tcPr>
          <w:p w:rsidR="008D2E81" w:rsidRPr="00C710B2" w:rsidRDefault="008D2E81" w:rsidP="008D2E81">
            <w:pPr>
              <w:rPr>
                <w:rFonts w:ascii="Times New Roman" w:hAnsi="Times New Roman" w:cs="Times New Roman"/>
                <w:sz w:val="24"/>
                <w:szCs w:val="24"/>
              </w:rPr>
            </w:pPr>
          </w:p>
        </w:tc>
        <w:tc>
          <w:tcPr>
            <w:tcW w:w="591" w:type="pct"/>
            <w:vMerge w:val="restart"/>
          </w:tcPr>
          <w:p w:rsidR="008D2E81" w:rsidRPr="00C710B2" w:rsidRDefault="008D2E81" w:rsidP="008D2E81">
            <w:pPr>
              <w:rPr>
                <w:rFonts w:ascii="Times New Roman" w:hAnsi="Times New Roman" w:cs="Times New Roman"/>
                <w:sz w:val="24"/>
                <w:szCs w:val="24"/>
              </w:rPr>
            </w:pPr>
          </w:p>
        </w:tc>
        <w:tc>
          <w:tcPr>
            <w:tcW w:w="690" w:type="pct"/>
            <w:vMerge w:val="restart"/>
            <w:hideMark/>
          </w:tcPr>
          <w:p w:rsidR="008D2E81" w:rsidRPr="00C710B2" w:rsidRDefault="008D2E81" w:rsidP="008D2E81">
            <w:pPr>
              <w:rPr>
                <w:rFonts w:ascii="Times New Roman" w:hAnsi="Times New Roman" w:cs="Times New Roman"/>
                <w:sz w:val="24"/>
                <w:szCs w:val="24"/>
              </w:rPr>
            </w:pPr>
          </w:p>
        </w:tc>
        <w:tc>
          <w:tcPr>
            <w:tcW w:w="990"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Percentage of DPAC resolutions implemented</w:t>
            </w:r>
          </w:p>
        </w:tc>
        <w:tc>
          <w:tcPr>
            <w:tcW w:w="373"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0%</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100%</w:t>
            </w:r>
          </w:p>
        </w:tc>
      </w:tr>
      <w:tr w:rsidR="008D2E81" w:rsidRPr="00C710B2" w:rsidTr="00A7577D">
        <w:trPr>
          <w:trHeight w:val="300"/>
        </w:trPr>
        <w:tc>
          <w:tcPr>
            <w:tcW w:w="595" w:type="pct"/>
            <w:vMerge/>
          </w:tcPr>
          <w:p w:rsidR="008D2E81" w:rsidRPr="00C710B2" w:rsidRDefault="008D2E81" w:rsidP="008D2E81">
            <w:pPr>
              <w:rPr>
                <w:rFonts w:ascii="Times New Roman" w:hAnsi="Times New Roman" w:cs="Times New Roman"/>
                <w:sz w:val="24"/>
                <w:szCs w:val="24"/>
              </w:rPr>
            </w:pPr>
          </w:p>
        </w:tc>
        <w:tc>
          <w:tcPr>
            <w:tcW w:w="591" w:type="pct"/>
            <w:vMerge/>
          </w:tcPr>
          <w:p w:rsidR="008D2E81" w:rsidRPr="00C710B2" w:rsidRDefault="008D2E81" w:rsidP="008D2E81">
            <w:pPr>
              <w:rPr>
                <w:rFonts w:ascii="Times New Roman" w:hAnsi="Times New Roman" w:cs="Times New Roman"/>
                <w:sz w:val="24"/>
                <w:szCs w:val="24"/>
              </w:rPr>
            </w:pPr>
          </w:p>
        </w:tc>
        <w:tc>
          <w:tcPr>
            <w:tcW w:w="690" w:type="pct"/>
            <w:vMerge/>
            <w:hideMark/>
          </w:tcPr>
          <w:p w:rsidR="008D2E81" w:rsidRPr="00C710B2" w:rsidRDefault="008D2E81" w:rsidP="008D2E81">
            <w:pPr>
              <w:rPr>
                <w:rFonts w:ascii="Times New Roman" w:hAnsi="Times New Roman" w:cs="Times New Roman"/>
                <w:sz w:val="24"/>
                <w:szCs w:val="24"/>
              </w:rPr>
            </w:pPr>
          </w:p>
        </w:tc>
        <w:tc>
          <w:tcPr>
            <w:tcW w:w="990"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Proportion of Risk management process reviewed and risk plan produced</w:t>
            </w:r>
          </w:p>
        </w:tc>
        <w:tc>
          <w:tcPr>
            <w:tcW w:w="373"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75%</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85%</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90%</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95%</w:t>
            </w:r>
          </w:p>
        </w:tc>
      </w:tr>
      <w:tr w:rsidR="008D2E81" w:rsidRPr="00C710B2" w:rsidTr="00A7577D">
        <w:trPr>
          <w:trHeight w:val="510"/>
        </w:trPr>
        <w:tc>
          <w:tcPr>
            <w:tcW w:w="595" w:type="pct"/>
            <w:vMerge/>
          </w:tcPr>
          <w:p w:rsidR="008D2E81" w:rsidRPr="00C710B2" w:rsidRDefault="008D2E81" w:rsidP="008D2E81">
            <w:pPr>
              <w:rPr>
                <w:rFonts w:ascii="Times New Roman" w:hAnsi="Times New Roman" w:cs="Times New Roman"/>
                <w:sz w:val="24"/>
                <w:szCs w:val="24"/>
              </w:rPr>
            </w:pPr>
          </w:p>
        </w:tc>
        <w:tc>
          <w:tcPr>
            <w:tcW w:w="591" w:type="pct"/>
            <w:vMerge/>
          </w:tcPr>
          <w:p w:rsidR="008D2E81" w:rsidRPr="00C710B2" w:rsidRDefault="008D2E81" w:rsidP="008D2E81">
            <w:pPr>
              <w:rPr>
                <w:rFonts w:ascii="Times New Roman" w:hAnsi="Times New Roman" w:cs="Times New Roman"/>
                <w:sz w:val="24"/>
                <w:szCs w:val="24"/>
              </w:rPr>
            </w:pPr>
          </w:p>
        </w:tc>
        <w:tc>
          <w:tcPr>
            <w:tcW w:w="690" w:type="pct"/>
            <w:vMerge/>
            <w:hideMark/>
          </w:tcPr>
          <w:p w:rsidR="008D2E81" w:rsidRPr="00C710B2" w:rsidRDefault="008D2E81" w:rsidP="008D2E81">
            <w:pPr>
              <w:rPr>
                <w:rFonts w:ascii="Times New Roman" w:hAnsi="Times New Roman" w:cs="Times New Roman"/>
                <w:sz w:val="24"/>
                <w:szCs w:val="24"/>
              </w:rPr>
            </w:pPr>
          </w:p>
        </w:tc>
        <w:tc>
          <w:tcPr>
            <w:tcW w:w="990"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Proportion of field audits planned and executed</w:t>
            </w:r>
          </w:p>
        </w:tc>
        <w:tc>
          <w:tcPr>
            <w:tcW w:w="373"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70%</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75%</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80%</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85%</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90%</w:t>
            </w:r>
          </w:p>
        </w:tc>
        <w:tc>
          <w:tcPr>
            <w:tcW w:w="352" w:type="pct"/>
            <w:hideMark/>
          </w:tcPr>
          <w:p w:rsidR="008D2E81" w:rsidRPr="00C710B2" w:rsidRDefault="008D2E81" w:rsidP="008D2E81">
            <w:pPr>
              <w:rPr>
                <w:rFonts w:ascii="Times New Roman" w:hAnsi="Times New Roman" w:cs="Times New Roman"/>
                <w:sz w:val="24"/>
                <w:szCs w:val="24"/>
              </w:rPr>
            </w:pPr>
            <w:r w:rsidRPr="00C710B2">
              <w:rPr>
                <w:rFonts w:ascii="Times New Roman" w:hAnsi="Times New Roman" w:cs="Times New Roman"/>
                <w:sz w:val="24"/>
                <w:szCs w:val="24"/>
              </w:rPr>
              <w:t>95%</w:t>
            </w:r>
          </w:p>
        </w:tc>
      </w:tr>
      <w:tr w:rsidR="00254C1D" w:rsidRPr="00C710B2" w:rsidTr="00A7577D">
        <w:trPr>
          <w:trHeight w:val="1043"/>
        </w:trPr>
        <w:tc>
          <w:tcPr>
            <w:tcW w:w="595" w:type="pct"/>
            <w:vMerge w:val="restar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w:t>
            </w:r>
          </w:p>
          <w:p w:rsidR="00254C1D"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w:t>
            </w: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r>
              <w:rPr>
                <w:rFonts w:ascii="Times New Roman" w:hAnsi="Times New Roman" w:cs="Times New Roman"/>
                <w:sz w:val="24"/>
                <w:szCs w:val="24"/>
              </w:rPr>
              <w:t>Governance and security</w:t>
            </w: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Pr="00C710B2" w:rsidRDefault="00254C1D" w:rsidP="008D2E81">
            <w:pPr>
              <w:rPr>
                <w:rFonts w:ascii="Times New Roman" w:hAnsi="Times New Roman" w:cs="Times New Roman"/>
                <w:sz w:val="24"/>
                <w:szCs w:val="24"/>
              </w:rPr>
            </w:pPr>
          </w:p>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w:t>
            </w:r>
          </w:p>
          <w:p w:rsidR="00254C1D"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w:t>
            </w: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254C1D" w:rsidRDefault="00254C1D" w:rsidP="008D2E81">
            <w:pPr>
              <w:rPr>
                <w:rFonts w:ascii="Times New Roman" w:hAnsi="Times New Roman" w:cs="Times New Roman"/>
                <w:sz w:val="24"/>
                <w:szCs w:val="24"/>
              </w:rPr>
            </w:pPr>
            <w:r>
              <w:rPr>
                <w:rFonts w:ascii="Times New Roman" w:hAnsi="Times New Roman" w:cs="Times New Roman"/>
                <w:sz w:val="24"/>
                <w:szCs w:val="24"/>
              </w:rPr>
              <w:t>Development Plan implementation</w:t>
            </w: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p w:rsidR="00254C1D"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p w:rsidR="00254C1D" w:rsidRDefault="00254C1D" w:rsidP="00A7577D">
            <w:pPr>
              <w:rPr>
                <w:rFonts w:ascii="Times New Roman" w:hAnsi="Times New Roman" w:cs="Times New Roman"/>
                <w:sz w:val="24"/>
                <w:szCs w:val="24"/>
              </w:rPr>
            </w:pPr>
          </w:p>
          <w:p w:rsidR="00254C1D" w:rsidRDefault="00254C1D" w:rsidP="00A7577D">
            <w:pPr>
              <w:rPr>
                <w:rFonts w:ascii="Times New Roman" w:hAnsi="Times New Roman" w:cs="Times New Roman"/>
                <w:sz w:val="24"/>
                <w:szCs w:val="24"/>
              </w:rPr>
            </w:pPr>
          </w:p>
          <w:p w:rsidR="00254C1D" w:rsidRPr="00C710B2" w:rsidRDefault="00254C1D" w:rsidP="00A7577D">
            <w:pPr>
              <w:rPr>
                <w:rFonts w:ascii="Times New Roman" w:hAnsi="Times New Roman" w:cs="Times New Roman"/>
                <w:sz w:val="24"/>
                <w:szCs w:val="24"/>
              </w:rPr>
            </w:pP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p w:rsidR="00254C1D"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p w:rsidR="00254C1D" w:rsidRDefault="00254C1D" w:rsidP="00A7577D">
            <w:pPr>
              <w:rPr>
                <w:rFonts w:ascii="Times New Roman" w:hAnsi="Times New Roman" w:cs="Times New Roman"/>
                <w:sz w:val="24"/>
                <w:szCs w:val="24"/>
              </w:rPr>
            </w:pPr>
          </w:p>
          <w:p w:rsidR="00254C1D" w:rsidRDefault="00254C1D" w:rsidP="00A7577D">
            <w:pPr>
              <w:rPr>
                <w:rFonts w:ascii="Times New Roman" w:hAnsi="Times New Roman" w:cs="Times New Roman"/>
                <w:sz w:val="24"/>
                <w:szCs w:val="24"/>
              </w:rPr>
            </w:pPr>
          </w:p>
          <w:p w:rsidR="00254C1D" w:rsidRDefault="00254C1D" w:rsidP="00A7577D">
            <w:pPr>
              <w:rPr>
                <w:rFonts w:ascii="Times New Roman" w:hAnsi="Times New Roman" w:cs="Times New Roman"/>
                <w:sz w:val="24"/>
                <w:szCs w:val="24"/>
              </w:rPr>
            </w:pPr>
          </w:p>
          <w:p w:rsidR="00254C1D" w:rsidRDefault="00254C1D" w:rsidP="00A7577D">
            <w:pPr>
              <w:rPr>
                <w:rFonts w:ascii="Times New Roman" w:hAnsi="Times New Roman" w:cs="Times New Roman"/>
                <w:sz w:val="24"/>
                <w:szCs w:val="24"/>
              </w:rPr>
            </w:pPr>
          </w:p>
          <w:p w:rsidR="00254C1D" w:rsidRDefault="00254C1D" w:rsidP="00A7577D">
            <w:pPr>
              <w:rPr>
                <w:rFonts w:ascii="Times New Roman" w:hAnsi="Times New Roman" w:cs="Times New Roman"/>
                <w:sz w:val="24"/>
                <w:szCs w:val="24"/>
              </w:rPr>
            </w:pPr>
          </w:p>
          <w:p w:rsidR="00254C1D" w:rsidRDefault="00254C1D" w:rsidP="00A7577D">
            <w:pPr>
              <w:rPr>
                <w:rFonts w:ascii="Times New Roman" w:hAnsi="Times New Roman" w:cs="Times New Roman"/>
                <w:sz w:val="24"/>
                <w:szCs w:val="24"/>
              </w:rPr>
            </w:pPr>
          </w:p>
          <w:p w:rsidR="00254C1D" w:rsidRDefault="00254C1D" w:rsidP="00A7577D">
            <w:pPr>
              <w:rPr>
                <w:rFonts w:ascii="Times New Roman" w:hAnsi="Times New Roman" w:cs="Times New Roman"/>
                <w:sz w:val="24"/>
                <w:szCs w:val="24"/>
              </w:rPr>
            </w:pP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vMerge w:val="restart"/>
            <w:hideMark/>
          </w:tcPr>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Resource </w:t>
            </w:r>
            <w:proofErr w:type="spellStart"/>
            <w:r w:rsidRPr="00C710B2">
              <w:rPr>
                <w:rFonts w:ascii="Times New Roman" w:hAnsi="Times New Roman" w:cs="Times New Roman"/>
                <w:sz w:val="24"/>
                <w:szCs w:val="24"/>
              </w:rPr>
              <w:t>Mobilisation</w:t>
            </w:r>
            <w:proofErr w:type="spellEnd"/>
            <w:r w:rsidRPr="00C710B2">
              <w:rPr>
                <w:rFonts w:ascii="Times New Roman" w:hAnsi="Times New Roman" w:cs="Times New Roman"/>
                <w:sz w:val="24"/>
                <w:szCs w:val="24"/>
              </w:rPr>
              <w:t xml:space="preserve"> and budgeting</w:t>
            </w:r>
          </w:p>
        </w:tc>
        <w:tc>
          <w:tcPr>
            <w:tcW w:w="690" w:type="pct"/>
            <w:vMerge w:val="restart"/>
            <w:hideMark/>
          </w:tcPr>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p>
          <w:p w:rsidR="00254C1D" w:rsidRDefault="00254C1D" w:rsidP="008D2E81">
            <w:pPr>
              <w:rPr>
                <w:rFonts w:ascii="Times New Roman" w:hAnsi="Times New Roman" w:cs="Times New Roman"/>
                <w:sz w:val="24"/>
                <w:szCs w:val="24"/>
              </w:rPr>
            </w:pPr>
            <w:r>
              <w:rPr>
                <w:rFonts w:ascii="Times New Roman" w:hAnsi="Times New Roman" w:cs="Times New Roman"/>
                <w:sz w:val="24"/>
                <w:szCs w:val="24"/>
              </w:rPr>
              <w:t xml:space="preserve">Administration </w:t>
            </w:r>
            <w:r>
              <w:rPr>
                <w:rFonts w:ascii="Times New Roman" w:hAnsi="Times New Roman" w:cs="Times New Roman"/>
                <w:sz w:val="24"/>
                <w:szCs w:val="24"/>
              </w:rPr>
              <w:lastRenderedPageBreak/>
              <w:t>(Communications)</w:t>
            </w:r>
          </w:p>
          <w:p w:rsidR="00254C1D" w:rsidRDefault="00254C1D" w:rsidP="008D2E81">
            <w:pPr>
              <w:rPr>
                <w:rFonts w:ascii="Times New Roman" w:hAnsi="Times New Roman" w:cs="Times New Roman"/>
                <w:sz w:val="24"/>
                <w:szCs w:val="24"/>
              </w:rPr>
            </w:pPr>
          </w:p>
          <w:p w:rsidR="00254C1D" w:rsidRPr="00C710B2" w:rsidRDefault="00254C1D" w:rsidP="008D2E81">
            <w:pPr>
              <w:rPr>
                <w:rFonts w:ascii="Times New Roman" w:hAnsi="Times New Roman" w:cs="Times New Roman"/>
                <w:sz w:val="24"/>
                <w:szCs w:val="24"/>
              </w:rPr>
            </w:pPr>
            <w:r>
              <w:rPr>
                <w:rFonts w:ascii="Times New Roman" w:hAnsi="Times New Roman" w:cs="Times New Roman"/>
                <w:sz w:val="24"/>
                <w:szCs w:val="24"/>
              </w:rPr>
              <w:t>Statutory Bodies</w:t>
            </w:r>
          </w:p>
        </w:tc>
        <w:tc>
          <w:tcPr>
            <w:tcW w:w="990"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lastRenderedPageBreak/>
              <w:t>Percentage of internal audit reports produced and submitted to relevant authorities</w:t>
            </w:r>
          </w:p>
        </w:tc>
        <w:tc>
          <w:tcPr>
            <w:tcW w:w="373"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100%</w:t>
            </w:r>
          </w:p>
        </w:tc>
      </w:tr>
      <w:tr w:rsidR="00254C1D" w:rsidRPr="00C710B2" w:rsidTr="00A7577D">
        <w:trPr>
          <w:trHeight w:val="525"/>
        </w:trPr>
        <w:tc>
          <w:tcPr>
            <w:tcW w:w="595" w:type="pct"/>
            <w:vMerge/>
          </w:tcPr>
          <w:p w:rsidR="00254C1D" w:rsidRPr="00C710B2" w:rsidRDefault="00254C1D" w:rsidP="00A7577D">
            <w:pPr>
              <w:rPr>
                <w:rFonts w:ascii="Times New Roman" w:hAnsi="Times New Roman" w:cs="Times New Roman"/>
                <w:sz w:val="24"/>
                <w:szCs w:val="24"/>
              </w:rPr>
            </w:pPr>
          </w:p>
        </w:tc>
        <w:tc>
          <w:tcPr>
            <w:tcW w:w="591" w:type="pct"/>
            <w:vMerge/>
          </w:tcPr>
          <w:p w:rsidR="00254C1D" w:rsidRPr="00C710B2" w:rsidRDefault="00254C1D" w:rsidP="0015651A">
            <w:pPr>
              <w:rPr>
                <w:rFonts w:ascii="Times New Roman" w:hAnsi="Times New Roman" w:cs="Times New Roman"/>
                <w:sz w:val="24"/>
                <w:szCs w:val="24"/>
              </w:rPr>
            </w:pPr>
          </w:p>
        </w:tc>
        <w:tc>
          <w:tcPr>
            <w:tcW w:w="690" w:type="pct"/>
            <w:vMerge/>
          </w:tcPr>
          <w:p w:rsidR="00254C1D" w:rsidRDefault="00254C1D" w:rsidP="0015651A">
            <w:pPr>
              <w:rPr>
                <w:rFonts w:ascii="Times New Roman" w:hAnsi="Times New Roman" w:cs="Times New Roman"/>
                <w:sz w:val="24"/>
                <w:szCs w:val="24"/>
              </w:rPr>
            </w:pPr>
          </w:p>
        </w:tc>
        <w:tc>
          <w:tcPr>
            <w:tcW w:w="990"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Number of </w:t>
            </w:r>
            <w:proofErr w:type="spellStart"/>
            <w:r w:rsidRPr="00C710B2">
              <w:rPr>
                <w:rFonts w:ascii="Times New Roman" w:hAnsi="Times New Roman" w:cs="Times New Roman"/>
                <w:sz w:val="24"/>
                <w:szCs w:val="24"/>
              </w:rPr>
              <w:t>Barazaas</w:t>
            </w:r>
            <w:proofErr w:type="spellEnd"/>
            <w:r w:rsidRPr="00C710B2">
              <w:rPr>
                <w:rFonts w:ascii="Times New Roman" w:hAnsi="Times New Roman" w:cs="Times New Roman"/>
                <w:sz w:val="24"/>
                <w:szCs w:val="24"/>
              </w:rPr>
              <w:t xml:space="preserve"> held</w:t>
            </w:r>
          </w:p>
        </w:tc>
        <w:tc>
          <w:tcPr>
            <w:tcW w:w="373"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 </w:t>
            </w:r>
          </w:p>
        </w:tc>
      </w:tr>
      <w:tr w:rsidR="00254C1D" w:rsidRPr="00C710B2" w:rsidTr="00A7577D">
        <w:trPr>
          <w:trHeight w:val="525"/>
        </w:trPr>
        <w:tc>
          <w:tcPr>
            <w:tcW w:w="595" w:type="pct"/>
            <w:vMerge/>
          </w:tcPr>
          <w:p w:rsidR="00254C1D" w:rsidRPr="00C710B2" w:rsidRDefault="00254C1D" w:rsidP="00A7577D">
            <w:pPr>
              <w:rPr>
                <w:rFonts w:ascii="Times New Roman" w:hAnsi="Times New Roman" w:cs="Times New Roman"/>
                <w:sz w:val="24"/>
                <w:szCs w:val="24"/>
              </w:rPr>
            </w:pPr>
          </w:p>
        </w:tc>
        <w:tc>
          <w:tcPr>
            <w:tcW w:w="591" w:type="pct"/>
            <w:vMerge/>
          </w:tcPr>
          <w:p w:rsidR="00254C1D" w:rsidRPr="00C710B2" w:rsidRDefault="00254C1D" w:rsidP="0015651A">
            <w:pPr>
              <w:rPr>
                <w:rFonts w:ascii="Times New Roman" w:hAnsi="Times New Roman" w:cs="Times New Roman"/>
                <w:sz w:val="24"/>
                <w:szCs w:val="24"/>
              </w:rPr>
            </w:pPr>
          </w:p>
        </w:tc>
        <w:tc>
          <w:tcPr>
            <w:tcW w:w="690" w:type="pct"/>
            <w:vMerge/>
          </w:tcPr>
          <w:p w:rsidR="00254C1D" w:rsidRDefault="00254C1D" w:rsidP="0015651A">
            <w:pPr>
              <w:rPr>
                <w:rFonts w:ascii="Times New Roman" w:hAnsi="Times New Roman" w:cs="Times New Roman"/>
                <w:sz w:val="24"/>
                <w:szCs w:val="24"/>
              </w:rPr>
            </w:pPr>
          </w:p>
        </w:tc>
        <w:tc>
          <w:tcPr>
            <w:tcW w:w="990"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Number of radio talk shows held</w:t>
            </w:r>
          </w:p>
        </w:tc>
        <w:tc>
          <w:tcPr>
            <w:tcW w:w="373" w:type="pct"/>
          </w:tcPr>
          <w:p w:rsidR="00254C1D" w:rsidRPr="00C710B2" w:rsidRDefault="00254C1D" w:rsidP="0015651A">
            <w:pPr>
              <w:rPr>
                <w:rFonts w:ascii="Times New Roman" w:hAnsi="Times New Roman" w:cs="Times New Roman"/>
                <w:sz w:val="24"/>
                <w:szCs w:val="24"/>
              </w:rPr>
            </w:pP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12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12 </w:t>
            </w:r>
          </w:p>
        </w:tc>
      </w:tr>
      <w:tr w:rsidR="00254C1D" w:rsidRPr="00C710B2" w:rsidTr="00A7577D">
        <w:trPr>
          <w:trHeight w:val="300"/>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8D2E81">
            <w:pPr>
              <w:rPr>
                <w:rFonts w:ascii="Times New Roman" w:hAnsi="Times New Roman" w:cs="Times New Roman"/>
                <w:sz w:val="24"/>
                <w:szCs w:val="24"/>
              </w:rPr>
            </w:pPr>
          </w:p>
        </w:tc>
        <w:tc>
          <w:tcPr>
            <w:tcW w:w="690" w:type="pct"/>
            <w:vMerge/>
            <w:hideMark/>
          </w:tcPr>
          <w:p w:rsidR="00254C1D" w:rsidRPr="00C710B2" w:rsidRDefault="00254C1D" w:rsidP="008D2E81">
            <w:pPr>
              <w:rPr>
                <w:rFonts w:ascii="Times New Roman" w:hAnsi="Times New Roman" w:cs="Times New Roman"/>
                <w:sz w:val="24"/>
                <w:szCs w:val="24"/>
              </w:rPr>
            </w:pPr>
          </w:p>
        </w:tc>
        <w:tc>
          <w:tcPr>
            <w:tcW w:w="990"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Number of Council meetings held</w:t>
            </w:r>
          </w:p>
        </w:tc>
        <w:tc>
          <w:tcPr>
            <w:tcW w:w="373"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6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6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6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6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6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6 </w:t>
            </w:r>
          </w:p>
        </w:tc>
      </w:tr>
      <w:tr w:rsidR="00254C1D" w:rsidRPr="00C710B2" w:rsidTr="00A7577D">
        <w:trPr>
          <w:trHeight w:val="510"/>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8D2E81">
            <w:pPr>
              <w:rPr>
                <w:rFonts w:ascii="Times New Roman" w:hAnsi="Times New Roman" w:cs="Times New Roman"/>
                <w:sz w:val="24"/>
                <w:szCs w:val="24"/>
              </w:rPr>
            </w:pPr>
          </w:p>
        </w:tc>
        <w:tc>
          <w:tcPr>
            <w:tcW w:w="690" w:type="pct"/>
            <w:vMerge/>
            <w:hideMark/>
          </w:tcPr>
          <w:p w:rsidR="00254C1D" w:rsidRPr="00C710B2" w:rsidRDefault="00254C1D" w:rsidP="008D2E81">
            <w:pPr>
              <w:rPr>
                <w:rFonts w:ascii="Times New Roman" w:hAnsi="Times New Roman" w:cs="Times New Roman"/>
                <w:sz w:val="24"/>
                <w:szCs w:val="24"/>
              </w:rPr>
            </w:pPr>
          </w:p>
        </w:tc>
        <w:tc>
          <w:tcPr>
            <w:tcW w:w="990"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Number of standing committee meeting held</w:t>
            </w:r>
          </w:p>
        </w:tc>
        <w:tc>
          <w:tcPr>
            <w:tcW w:w="373"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3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6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6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6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6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6 </w:t>
            </w:r>
          </w:p>
        </w:tc>
      </w:tr>
      <w:tr w:rsidR="00254C1D" w:rsidRPr="00C710B2" w:rsidTr="00A7577D">
        <w:trPr>
          <w:trHeight w:val="510"/>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8D2E81">
            <w:pPr>
              <w:rPr>
                <w:rFonts w:ascii="Times New Roman" w:hAnsi="Times New Roman" w:cs="Times New Roman"/>
                <w:sz w:val="24"/>
                <w:szCs w:val="24"/>
              </w:rPr>
            </w:pPr>
          </w:p>
        </w:tc>
        <w:tc>
          <w:tcPr>
            <w:tcW w:w="690" w:type="pct"/>
            <w:vMerge/>
            <w:hideMark/>
          </w:tcPr>
          <w:p w:rsidR="00254C1D" w:rsidRPr="00C710B2" w:rsidRDefault="00254C1D" w:rsidP="008D2E81">
            <w:pPr>
              <w:rPr>
                <w:rFonts w:ascii="Times New Roman" w:hAnsi="Times New Roman" w:cs="Times New Roman"/>
                <w:sz w:val="24"/>
                <w:szCs w:val="24"/>
              </w:rPr>
            </w:pPr>
          </w:p>
        </w:tc>
        <w:tc>
          <w:tcPr>
            <w:tcW w:w="990"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Number of council resolutions made</w:t>
            </w:r>
          </w:p>
        </w:tc>
        <w:tc>
          <w:tcPr>
            <w:tcW w:w="373"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37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40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45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39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43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44 </w:t>
            </w:r>
          </w:p>
        </w:tc>
      </w:tr>
      <w:tr w:rsidR="00254C1D" w:rsidRPr="00C710B2" w:rsidTr="00A7577D">
        <w:trPr>
          <w:trHeight w:val="765"/>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8D2E81">
            <w:pPr>
              <w:rPr>
                <w:rFonts w:ascii="Times New Roman" w:hAnsi="Times New Roman" w:cs="Times New Roman"/>
                <w:sz w:val="24"/>
                <w:szCs w:val="24"/>
              </w:rPr>
            </w:pPr>
          </w:p>
        </w:tc>
        <w:tc>
          <w:tcPr>
            <w:tcW w:w="690" w:type="pct"/>
            <w:vMerge/>
            <w:hideMark/>
          </w:tcPr>
          <w:p w:rsidR="00254C1D" w:rsidRPr="00C710B2" w:rsidRDefault="00254C1D" w:rsidP="008D2E81">
            <w:pPr>
              <w:rPr>
                <w:rFonts w:ascii="Times New Roman" w:hAnsi="Times New Roman" w:cs="Times New Roman"/>
                <w:sz w:val="24"/>
                <w:szCs w:val="24"/>
              </w:rPr>
            </w:pPr>
          </w:p>
        </w:tc>
        <w:tc>
          <w:tcPr>
            <w:tcW w:w="990"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Number of rules, procedures and regulation adhered to</w:t>
            </w:r>
          </w:p>
        </w:tc>
        <w:tc>
          <w:tcPr>
            <w:tcW w:w="373"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5 </w:t>
            </w:r>
          </w:p>
        </w:tc>
        <w:tc>
          <w:tcPr>
            <w:tcW w:w="352" w:type="pct"/>
            <w:hideMark/>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5 </w:t>
            </w:r>
          </w:p>
        </w:tc>
      </w:tr>
      <w:tr w:rsidR="00254C1D" w:rsidRPr="00C710B2" w:rsidTr="00A7577D">
        <w:trPr>
          <w:trHeight w:val="765"/>
        </w:trPr>
        <w:tc>
          <w:tcPr>
            <w:tcW w:w="595" w:type="pct"/>
            <w:vMerge/>
          </w:tcPr>
          <w:p w:rsidR="00254C1D" w:rsidRPr="00C710B2" w:rsidRDefault="00254C1D" w:rsidP="00A7577D">
            <w:pPr>
              <w:rPr>
                <w:rFonts w:ascii="Times New Roman" w:hAnsi="Times New Roman" w:cs="Times New Roman"/>
                <w:sz w:val="24"/>
                <w:szCs w:val="24"/>
              </w:rPr>
            </w:pPr>
          </w:p>
        </w:tc>
        <w:tc>
          <w:tcPr>
            <w:tcW w:w="591" w:type="pct"/>
            <w:vMerge/>
          </w:tcPr>
          <w:p w:rsidR="00254C1D" w:rsidRPr="00C710B2" w:rsidRDefault="00254C1D" w:rsidP="008D2E81">
            <w:pPr>
              <w:rPr>
                <w:rFonts w:ascii="Times New Roman" w:hAnsi="Times New Roman" w:cs="Times New Roman"/>
                <w:sz w:val="24"/>
                <w:szCs w:val="24"/>
              </w:rPr>
            </w:pPr>
          </w:p>
        </w:tc>
        <w:tc>
          <w:tcPr>
            <w:tcW w:w="690" w:type="pct"/>
            <w:vMerge/>
          </w:tcPr>
          <w:p w:rsidR="00254C1D" w:rsidRPr="00C710B2" w:rsidRDefault="00254C1D" w:rsidP="008D2E81">
            <w:pPr>
              <w:rPr>
                <w:rFonts w:ascii="Times New Roman" w:hAnsi="Times New Roman" w:cs="Times New Roman"/>
                <w:sz w:val="24"/>
                <w:szCs w:val="24"/>
              </w:rPr>
            </w:pPr>
          </w:p>
        </w:tc>
        <w:tc>
          <w:tcPr>
            <w:tcW w:w="990"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Percentage of Council resolution implemented</w:t>
            </w:r>
          </w:p>
        </w:tc>
        <w:tc>
          <w:tcPr>
            <w:tcW w:w="373"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85%</w:t>
            </w:r>
          </w:p>
        </w:tc>
        <w:tc>
          <w:tcPr>
            <w:tcW w:w="352"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100%</w:t>
            </w:r>
          </w:p>
        </w:tc>
      </w:tr>
      <w:tr w:rsidR="00254C1D" w:rsidRPr="00C710B2" w:rsidTr="00A7577D">
        <w:trPr>
          <w:trHeight w:val="765"/>
        </w:trPr>
        <w:tc>
          <w:tcPr>
            <w:tcW w:w="595" w:type="pct"/>
            <w:vMerge/>
          </w:tcPr>
          <w:p w:rsidR="00254C1D" w:rsidRPr="00C710B2" w:rsidRDefault="00254C1D" w:rsidP="00A7577D">
            <w:pPr>
              <w:rPr>
                <w:rFonts w:ascii="Times New Roman" w:hAnsi="Times New Roman" w:cs="Times New Roman"/>
                <w:sz w:val="24"/>
                <w:szCs w:val="24"/>
              </w:rPr>
            </w:pPr>
          </w:p>
        </w:tc>
        <w:tc>
          <w:tcPr>
            <w:tcW w:w="591" w:type="pct"/>
            <w:vMerge/>
          </w:tcPr>
          <w:p w:rsidR="00254C1D" w:rsidRPr="00C710B2" w:rsidRDefault="00254C1D" w:rsidP="008D2E81">
            <w:pPr>
              <w:rPr>
                <w:rFonts w:ascii="Times New Roman" w:hAnsi="Times New Roman" w:cs="Times New Roman"/>
                <w:sz w:val="24"/>
                <w:szCs w:val="24"/>
              </w:rPr>
            </w:pPr>
          </w:p>
        </w:tc>
        <w:tc>
          <w:tcPr>
            <w:tcW w:w="690" w:type="pct"/>
            <w:vMerge/>
          </w:tcPr>
          <w:p w:rsidR="00254C1D" w:rsidRPr="00C710B2" w:rsidRDefault="00254C1D" w:rsidP="008D2E81">
            <w:pPr>
              <w:rPr>
                <w:rFonts w:ascii="Times New Roman" w:hAnsi="Times New Roman" w:cs="Times New Roman"/>
                <w:sz w:val="24"/>
                <w:szCs w:val="24"/>
              </w:rPr>
            </w:pPr>
          </w:p>
        </w:tc>
        <w:tc>
          <w:tcPr>
            <w:tcW w:w="990"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Number of monitoring visits conducted by standing committees</w:t>
            </w:r>
          </w:p>
        </w:tc>
        <w:tc>
          <w:tcPr>
            <w:tcW w:w="373"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3 </w:t>
            </w:r>
          </w:p>
        </w:tc>
        <w:tc>
          <w:tcPr>
            <w:tcW w:w="352"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                4 </w:t>
            </w:r>
          </w:p>
        </w:tc>
      </w:tr>
      <w:tr w:rsidR="00254C1D" w:rsidRPr="00C710B2" w:rsidTr="00A7577D">
        <w:trPr>
          <w:trHeight w:val="765"/>
        </w:trPr>
        <w:tc>
          <w:tcPr>
            <w:tcW w:w="595" w:type="pct"/>
            <w:vMerge/>
          </w:tcPr>
          <w:p w:rsidR="00254C1D" w:rsidRPr="00C710B2" w:rsidRDefault="00254C1D" w:rsidP="00A7577D">
            <w:pPr>
              <w:rPr>
                <w:rFonts w:ascii="Times New Roman" w:hAnsi="Times New Roman" w:cs="Times New Roman"/>
                <w:sz w:val="24"/>
                <w:szCs w:val="24"/>
              </w:rPr>
            </w:pPr>
          </w:p>
        </w:tc>
        <w:tc>
          <w:tcPr>
            <w:tcW w:w="591" w:type="pct"/>
            <w:vMerge/>
          </w:tcPr>
          <w:p w:rsidR="00254C1D" w:rsidRPr="00C710B2" w:rsidRDefault="00254C1D" w:rsidP="008D2E81">
            <w:pPr>
              <w:rPr>
                <w:rFonts w:ascii="Times New Roman" w:hAnsi="Times New Roman" w:cs="Times New Roman"/>
                <w:sz w:val="24"/>
                <w:szCs w:val="24"/>
              </w:rPr>
            </w:pPr>
          </w:p>
        </w:tc>
        <w:tc>
          <w:tcPr>
            <w:tcW w:w="690"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w:t>
            </w:r>
            <w:r>
              <w:rPr>
                <w:rFonts w:ascii="Times New Roman" w:hAnsi="Times New Roman" w:cs="Times New Roman"/>
                <w:sz w:val="24"/>
                <w:szCs w:val="24"/>
              </w:rPr>
              <w:t>Administration (Records)</w:t>
            </w:r>
          </w:p>
        </w:tc>
        <w:tc>
          <w:tcPr>
            <w:tcW w:w="990" w:type="pct"/>
          </w:tcPr>
          <w:p w:rsidR="00254C1D" w:rsidRPr="00C710B2" w:rsidRDefault="00254C1D" w:rsidP="008D2E81">
            <w:pPr>
              <w:rPr>
                <w:rFonts w:ascii="Times New Roman" w:hAnsi="Times New Roman" w:cs="Times New Roman"/>
                <w:sz w:val="24"/>
                <w:szCs w:val="24"/>
              </w:rPr>
            </w:pPr>
            <w:r w:rsidRPr="00C710B2">
              <w:rPr>
                <w:rFonts w:ascii="Times New Roman" w:hAnsi="Times New Roman" w:cs="Times New Roman"/>
                <w:sz w:val="24"/>
                <w:szCs w:val="24"/>
              </w:rPr>
              <w:t xml:space="preserve">Percentage of archives reference material </w:t>
            </w:r>
            <w:r w:rsidRPr="00C710B2">
              <w:rPr>
                <w:rFonts w:ascii="Times New Roman" w:hAnsi="Times New Roman" w:cs="Times New Roman"/>
                <w:sz w:val="24"/>
                <w:szCs w:val="24"/>
              </w:rPr>
              <w:lastRenderedPageBreak/>
              <w:t>accessible on line</w:t>
            </w:r>
          </w:p>
        </w:tc>
        <w:tc>
          <w:tcPr>
            <w:tcW w:w="373" w:type="pct"/>
          </w:tcPr>
          <w:p w:rsidR="00254C1D" w:rsidRPr="00C710B2" w:rsidRDefault="00254C1D" w:rsidP="008D2E81">
            <w:pPr>
              <w:rPr>
                <w:rFonts w:ascii="Times New Roman" w:hAnsi="Times New Roman" w:cs="Times New Roman"/>
                <w:sz w:val="24"/>
                <w:szCs w:val="24"/>
              </w:rPr>
            </w:pPr>
          </w:p>
        </w:tc>
        <w:tc>
          <w:tcPr>
            <w:tcW w:w="352" w:type="pct"/>
          </w:tcPr>
          <w:p w:rsidR="00254C1D" w:rsidRPr="00C710B2" w:rsidRDefault="00254C1D" w:rsidP="008D2E81">
            <w:pPr>
              <w:rPr>
                <w:rFonts w:ascii="Times New Roman" w:hAnsi="Times New Roman" w:cs="Times New Roman"/>
                <w:sz w:val="24"/>
                <w:szCs w:val="24"/>
              </w:rPr>
            </w:pPr>
          </w:p>
        </w:tc>
        <w:tc>
          <w:tcPr>
            <w:tcW w:w="352" w:type="pct"/>
          </w:tcPr>
          <w:p w:rsidR="00254C1D" w:rsidRPr="00C710B2" w:rsidRDefault="00254C1D" w:rsidP="008D2E81">
            <w:pPr>
              <w:rPr>
                <w:rFonts w:ascii="Times New Roman" w:hAnsi="Times New Roman" w:cs="Times New Roman"/>
                <w:sz w:val="24"/>
                <w:szCs w:val="24"/>
              </w:rPr>
            </w:pPr>
          </w:p>
        </w:tc>
        <w:tc>
          <w:tcPr>
            <w:tcW w:w="352" w:type="pct"/>
          </w:tcPr>
          <w:p w:rsidR="00254C1D" w:rsidRPr="00C710B2" w:rsidRDefault="00254C1D" w:rsidP="008D2E81">
            <w:pPr>
              <w:rPr>
                <w:rFonts w:ascii="Times New Roman" w:hAnsi="Times New Roman" w:cs="Times New Roman"/>
                <w:sz w:val="24"/>
                <w:szCs w:val="24"/>
              </w:rPr>
            </w:pPr>
          </w:p>
        </w:tc>
        <w:tc>
          <w:tcPr>
            <w:tcW w:w="352" w:type="pct"/>
          </w:tcPr>
          <w:p w:rsidR="00254C1D" w:rsidRPr="00C710B2" w:rsidRDefault="00254C1D" w:rsidP="008D2E81">
            <w:pPr>
              <w:rPr>
                <w:rFonts w:ascii="Times New Roman" w:hAnsi="Times New Roman" w:cs="Times New Roman"/>
                <w:sz w:val="24"/>
                <w:szCs w:val="24"/>
              </w:rPr>
            </w:pPr>
          </w:p>
        </w:tc>
        <w:tc>
          <w:tcPr>
            <w:tcW w:w="352" w:type="pct"/>
          </w:tcPr>
          <w:p w:rsidR="00254C1D" w:rsidRPr="00C710B2" w:rsidRDefault="00254C1D" w:rsidP="008D2E81">
            <w:pPr>
              <w:rPr>
                <w:rFonts w:ascii="Times New Roman" w:hAnsi="Times New Roman" w:cs="Times New Roman"/>
                <w:sz w:val="24"/>
                <w:szCs w:val="24"/>
              </w:rPr>
            </w:pPr>
          </w:p>
        </w:tc>
      </w:tr>
      <w:tr w:rsidR="00254C1D" w:rsidRPr="00C710B2" w:rsidTr="00A7577D">
        <w:trPr>
          <w:trHeight w:val="2753"/>
        </w:trPr>
        <w:tc>
          <w:tcPr>
            <w:tcW w:w="595" w:type="pct"/>
            <w:vMerge/>
          </w:tcPr>
          <w:p w:rsidR="00254C1D" w:rsidRPr="00C710B2" w:rsidRDefault="00254C1D" w:rsidP="00A7577D">
            <w:pPr>
              <w:rPr>
                <w:rFonts w:ascii="Times New Roman" w:hAnsi="Times New Roman" w:cs="Times New Roman"/>
                <w:sz w:val="24"/>
                <w:szCs w:val="24"/>
              </w:rPr>
            </w:pPr>
          </w:p>
        </w:tc>
        <w:tc>
          <w:tcPr>
            <w:tcW w:w="591" w:type="pct"/>
            <w:vMerge/>
          </w:tcPr>
          <w:p w:rsidR="00254C1D" w:rsidRPr="00C710B2" w:rsidRDefault="00254C1D" w:rsidP="0015651A">
            <w:pPr>
              <w:rPr>
                <w:rFonts w:ascii="Times New Roman" w:hAnsi="Times New Roman" w:cs="Times New Roman"/>
                <w:sz w:val="24"/>
                <w:szCs w:val="24"/>
              </w:rPr>
            </w:pPr>
          </w:p>
        </w:tc>
        <w:tc>
          <w:tcPr>
            <w:tcW w:w="690"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w:t>
            </w:r>
            <w:r>
              <w:rPr>
                <w:rFonts w:ascii="Times New Roman" w:hAnsi="Times New Roman" w:cs="Times New Roman"/>
                <w:sz w:val="24"/>
                <w:szCs w:val="24"/>
              </w:rPr>
              <w:t>Administration (Records)</w:t>
            </w:r>
          </w:p>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w:t>
            </w:r>
            <w:r>
              <w:rPr>
                <w:rFonts w:ascii="Times New Roman" w:hAnsi="Times New Roman" w:cs="Times New Roman"/>
                <w:sz w:val="24"/>
                <w:szCs w:val="24"/>
              </w:rPr>
              <w:t>Administration (Human Resource)</w:t>
            </w:r>
          </w:p>
        </w:tc>
        <w:tc>
          <w:tcPr>
            <w:tcW w:w="990" w:type="pct"/>
          </w:tcPr>
          <w:p w:rsidR="00254C1D"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Percentage of records lost due to poor storage</w:t>
            </w:r>
          </w:p>
          <w:p w:rsidR="00254C1D" w:rsidRPr="0015651A" w:rsidRDefault="00254C1D" w:rsidP="0015651A">
            <w:pPr>
              <w:rPr>
                <w:rFonts w:ascii="Times New Roman" w:hAnsi="Times New Roman" w:cs="Times New Roman"/>
                <w:sz w:val="24"/>
                <w:szCs w:val="24"/>
              </w:rPr>
            </w:pPr>
          </w:p>
          <w:p w:rsidR="00254C1D" w:rsidRPr="0015651A" w:rsidRDefault="00254C1D" w:rsidP="0015651A">
            <w:pPr>
              <w:rPr>
                <w:rFonts w:ascii="Times New Roman" w:hAnsi="Times New Roman" w:cs="Times New Roman"/>
                <w:sz w:val="24"/>
                <w:szCs w:val="24"/>
              </w:rPr>
            </w:pPr>
          </w:p>
          <w:p w:rsidR="00254C1D" w:rsidRPr="0015651A" w:rsidRDefault="00254C1D" w:rsidP="0015651A">
            <w:pPr>
              <w:rPr>
                <w:rFonts w:ascii="Times New Roman" w:hAnsi="Times New Roman" w:cs="Times New Roman"/>
                <w:sz w:val="24"/>
                <w:szCs w:val="24"/>
              </w:rPr>
            </w:pPr>
          </w:p>
        </w:tc>
        <w:tc>
          <w:tcPr>
            <w:tcW w:w="373" w:type="pct"/>
          </w:tcPr>
          <w:p w:rsidR="00254C1D" w:rsidRPr="00C710B2" w:rsidRDefault="00254C1D" w:rsidP="0015651A">
            <w:pPr>
              <w:rPr>
                <w:rFonts w:ascii="Times New Roman" w:hAnsi="Times New Roman" w:cs="Times New Roman"/>
                <w:sz w:val="24"/>
                <w:szCs w:val="24"/>
              </w:rPr>
            </w:pPr>
          </w:p>
        </w:tc>
        <w:tc>
          <w:tcPr>
            <w:tcW w:w="352" w:type="pct"/>
          </w:tcPr>
          <w:p w:rsidR="00254C1D" w:rsidRPr="00C710B2" w:rsidRDefault="00254C1D" w:rsidP="0015651A">
            <w:pPr>
              <w:rPr>
                <w:rFonts w:ascii="Times New Roman" w:hAnsi="Times New Roman" w:cs="Times New Roman"/>
                <w:sz w:val="24"/>
                <w:szCs w:val="24"/>
              </w:rPr>
            </w:pPr>
          </w:p>
        </w:tc>
        <w:tc>
          <w:tcPr>
            <w:tcW w:w="352" w:type="pct"/>
          </w:tcPr>
          <w:p w:rsidR="00254C1D" w:rsidRPr="00C710B2" w:rsidRDefault="00254C1D" w:rsidP="0015651A">
            <w:pPr>
              <w:rPr>
                <w:rFonts w:ascii="Times New Roman" w:hAnsi="Times New Roman" w:cs="Times New Roman"/>
                <w:sz w:val="24"/>
                <w:szCs w:val="24"/>
              </w:rPr>
            </w:pPr>
          </w:p>
        </w:tc>
        <w:tc>
          <w:tcPr>
            <w:tcW w:w="352" w:type="pct"/>
          </w:tcPr>
          <w:p w:rsidR="00254C1D" w:rsidRPr="00C710B2" w:rsidRDefault="00254C1D" w:rsidP="0015651A">
            <w:pPr>
              <w:rPr>
                <w:rFonts w:ascii="Times New Roman" w:hAnsi="Times New Roman" w:cs="Times New Roman"/>
                <w:sz w:val="24"/>
                <w:szCs w:val="24"/>
              </w:rPr>
            </w:pPr>
          </w:p>
        </w:tc>
        <w:tc>
          <w:tcPr>
            <w:tcW w:w="352" w:type="pct"/>
          </w:tcPr>
          <w:p w:rsidR="00254C1D" w:rsidRPr="00C710B2" w:rsidRDefault="00254C1D" w:rsidP="0015651A">
            <w:pPr>
              <w:rPr>
                <w:rFonts w:ascii="Times New Roman" w:hAnsi="Times New Roman" w:cs="Times New Roman"/>
                <w:sz w:val="24"/>
                <w:szCs w:val="24"/>
              </w:rPr>
            </w:pPr>
          </w:p>
        </w:tc>
        <w:tc>
          <w:tcPr>
            <w:tcW w:w="352" w:type="pct"/>
          </w:tcPr>
          <w:p w:rsidR="00254C1D" w:rsidRPr="00C710B2" w:rsidRDefault="00254C1D" w:rsidP="0015651A">
            <w:pPr>
              <w:rPr>
                <w:rFonts w:ascii="Times New Roman" w:hAnsi="Times New Roman" w:cs="Times New Roman"/>
                <w:sz w:val="24"/>
                <w:szCs w:val="24"/>
              </w:rPr>
            </w:pPr>
          </w:p>
        </w:tc>
      </w:tr>
      <w:tr w:rsidR="00254C1D" w:rsidRPr="00C710B2" w:rsidTr="00A7577D">
        <w:trPr>
          <w:trHeight w:val="765"/>
        </w:trPr>
        <w:tc>
          <w:tcPr>
            <w:tcW w:w="595" w:type="pct"/>
            <w:vMerge/>
          </w:tcPr>
          <w:p w:rsidR="00254C1D" w:rsidRPr="00C710B2" w:rsidRDefault="00254C1D" w:rsidP="00A7577D">
            <w:pPr>
              <w:rPr>
                <w:rFonts w:ascii="Times New Roman" w:hAnsi="Times New Roman" w:cs="Times New Roman"/>
                <w:sz w:val="24"/>
                <w:szCs w:val="24"/>
              </w:rPr>
            </w:pPr>
          </w:p>
        </w:tc>
        <w:tc>
          <w:tcPr>
            <w:tcW w:w="591" w:type="pct"/>
            <w:vMerge/>
          </w:tcPr>
          <w:p w:rsidR="00254C1D" w:rsidRPr="00C710B2" w:rsidRDefault="00254C1D" w:rsidP="0015651A">
            <w:pPr>
              <w:rPr>
                <w:rFonts w:ascii="Times New Roman" w:hAnsi="Times New Roman" w:cs="Times New Roman"/>
                <w:sz w:val="24"/>
                <w:szCs w:val="24"/>
              </w:rPr>
            </w:pPr>
          </w:p>
        </w:tc>
        <w:tc>
          <w:tcPr>
            <w:tcW w:w="690"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w:t>
            </w:r>
            <w:r>
              <w:rPr>
                <w:rFonts w:ascii="Times New Roman" w:hAnsi="Times New Roman" w:cs="Times New Roman"/>
                <w:sz w:val="24"/>
                <w:szCs w:val="24"/>
              </w:rPr>
              <w:t>Administration (Records)</w:t>
            </w:r>
          </w:p>
        </w:tc>
        <w:tc>
          <w:tcPr>
            <w:tcW w:w="990"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Percentage of staff accessing payroll within 30 days</w:t>
            </w:r>
            <w:r>
              <w:rPr>
                <w:rFonts w:ascii="Times New Roman" w:hAnsi="Times New Roman" w:cs="Times New Roman"/>
                <w:sz w:val="24"/>
                <w:szCs w:val="24"/>
              </w:rPr>
              <w:t xml:space="preserve"> </w:t>
            </w:r>
            <w:r w:rsidRPr="00C710B2">
              <w:rPr>
                <w:rFonts w:ascii="Times New Roman" w:hAnsi="Times New Roman" w:cs="Times New Roman"/>
                <w:sz w:val="24"/>
                <w:szCs w:val="24"/>
              </w:rPr>
              <w:t>after assumption of duty</w:t>
            </w:r>
          </w:p>
        </w:tc>
        <w:tc>
          <w:tcPr>
            <w:tcW w:w="373"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4 </w:t>
            </w:r>
          </w:p>
        </w:tc>
      </w:tr>
      <w:tr w:rsidR="00254C1D" w:rsidRPr="00C710B2" w:rsidTr="00A7577D">
        <w:trPr>
          <w:trHeight w:val="510"/>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15651A">
            <w:pPr>
              <w:rPr>
                <w:rFonts w:ascii="Times New Roman" w:hAnsi="Times New Roman" w:cs="Times New Roman"/>
                <w:sz w:val="24"/>
                <w:szCs w:val="24"/>
              </w:rPr>
            </w:pPr>
          </w:p>
        </w:tc>
        <w:tc>
          <w:tcPr>
            <w:tcW w:w="690" w:type="pct"/>
            <w:vMerge w:val="restar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w:t>
            </w:r>
            <w:r>
              <w:rPr>
                <w:rFonts w:ascii="Times New Roman" w:hAnsi="Times New Roman" w:cs="Times New Roman"/>
                <w:sz w:val="24"/>
                <w:szCs w:val="24"/>
              </w:rPr>
              <w:t>Administration (Human Resource)</w:t>
            </w:r>
          </w:p>
          <w:p w:rsidR="00254C1D" w:rsidRPr="00C710B2" w:rsidRDefault="00254C1D" w:rsidP="0015651A">
            <w:pPr>
              <w:rPr>
                <w:rFonts w:ascii="Times New Roman" w:hAnsi="Times New Roman" w:cs="Times New Roman"/>
                <w:sz w:val="24"/>
                <w:szCs w:val="24"/>
              </w:rPr>
            </w:pPr>
            <w:r>
              <w:rPr>
                <w:rFonts w:ascii="Times New Roman" w:hAnsi="Times New Roman" w:cs="Times New Roman"/>
                <w:sz w:val="24"/>
                <w:szCs w:val="24"/>
              </w:rPr>
              <w:t> </w:t>
            </w:r>
          </w:p>
        </w:tc>
        <w:tc>
          <w:tcPr>
            <w:tcW w:w="990" w:type="pct"/>
            <w:hideMark/>
          </w:tcPr>
          <w:p w:rsidR="00254C1D" w:rsidRPr="00C710B2" w:rsidRDefault="00254C1D" w:rsidP="0015651A">
            <w:pPr>
              <w:rPr>
                <w:rFonts w:ascii="Times New Roman" w:hAnsi="Times New Roman" w:cs="Times New Roman"/>
                <w:sz w:val="24"/>
                <w:szCs w:val="24"/>
              </w:rPr>
            </w:pPr>
            <w:r>
              <w:rPr>
                <w:rFonts w:ascii="Times New Roman" w:hAnsi="Times New Roman" w:cs="Times New Roman"/>
                <w:sz w:val="24"/>
                <w:szCs w:val="24"/>
              </w:rPr>
              <w:t xml:space="preserve">Organizational </w:t>
            </w:r>
            <w:r w:rsidRPr="00C710B2">
              <w:rPr>
                <w:rFonts w:ascii="Times New Roman" w:hAnsi="Times New Roman" w:cs="Times New Roman"/>
                <w:sz w:val="24"/>
                <w:szCs w:val="24"/>
              </w:rPr>
              <w:t>Culture in action</w:t>
            </w:r>
          </w:p>
        </w:tc>
        <w:tc>
          <w:tcPr>
            <w:tcW w:w="373"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30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25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20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15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5 </w:t>
            </w:r>
          </w:p>
        </w:tc>
      </w:tr>
      <w:tr w:rsidR="00254C1D" w:rsidRPr="00C710B2" w:rsidTr="00A7577D">
        <w:trPr>
          <w:trHeight w:val="780"/>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15651A">
            <w:pPr>
              <w:rPr>
                <w:rFonts w:ascii="Times New Roman" w:hAnsi="Times New Roman" w:cs="Times New Roman"/>
                <w:sz w:val="24"/>
                <w:szCs w:val="24"/>
              </w:rPr>
            </w:pPr>
          </w:p>
        </w:tc>
        <w:tc>
          <w:tcPr>
            <w:tcW w:w="690" w:type="pct"/>
            <w:vMerge/>
            <w:hideMark/>
          </w:tcPr>
          <w:p w:rsidR="00254C1D" w:rsidRPr="00C710B2" w:rsidRDefault="00254C1D" w:rsidP="0015651A">
            <w:pPr>
              <w:rPr>
                <w:rFonts w:ascii="Times New Roman" w:hAnsi="Times New Roman" w:cs="Times New Roman"/>
                <w:sz w:val="24"/>
                <w:szCs w:val="24"/>
              </w:rPr>
            </w:pPr>
          </w:p>
        </w:tc>
        <w:tc>
          <w:tcPr>
            <w:tcW w:w="990"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Proportion of Training  Plan</w:t>
            </w:r>
            <w:r>
              <w:rPr>
                <w:rFonts w:ascii="Times New Roman" w:hAnsi="Times New Roman" w:cs="Times New Roman"/>
                <w:sz w:val="24"/>
                <w:szCs w:val="24"/>
              </w:rPr>
              <w:t>s</w:t>
            </w:r>
            <w:r w:rsidRPr="00C710B2">
              <w:rPr>
                <w:rFonts w:ascii="Times New Roman" w:hAnsi="Times New Roman" w:cs="Times New Roman"/>
                <w:sz w:val="24"/>
                <w:szCs w:val="24"/>
              </w:rPr>
              <w:t xml:space="preserve"> implemented</w:t>
            </w:r>
          </w:p>
        </w:tc>
        <w:tc>
          <w:tcPr>
            <w:tcW w:w="373"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90%</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95%</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96%</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99%</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100%</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100%</w:t>
            </w:r>
          </w:p>
        </w:tc>
      </w:tr>
      <w:tr w:rsidR="00254C1D" w:rsidRPr="00C710B2" w:rsidTr="00A7577D">
        <w:trPr>
          <w:trHeight w:val="1610"/>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15651A">
            <w:pPr>
              <w:rPr>
                <w:rFonts w:ascii="Times New Roman" w:hAnsi="Times New Roman" w:cs="Times New Roman"/>
                <w:sz w:val="24"/>
                <w:szCs w:val="24"/>
              </w:rPr>
            </w:pPr>
          </w:p>
        </w:tc>
        <w:tc>
          <w:tcPr>
            <w:tcW w:w="690" w:type="pct"/>
            <w:vMerge w:val="restar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w:t>
            </w:r>
            <w:r>
              <w:rPr>
                <w:rFonts w:ascii="Times New Roman" w:hAnsi="Times New Roman" w:cs="Times New Roman"/>
                <w:sz w:val="24"/>
                <w:szCs w:val="24"/>
              </w:rPr>
              <w:t>Administration (Human Resource)</w:t>
            </w:r>
          </w:p>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15651A">
            <w:pPr>
              <w:rPr>
                <w:rFonts w:ascii="Times New Roman" w:hAnsi="Times New Roman" w:cs="Times New Roman"/>
                <w:sz w:val="24"/>
                <w:szCs w:val="24"/>
              </w:rPr>
            </w:pPr>
            <w:r>
              <w:rPr>
                <w:rFonts w:ascii="Times New Roman" w:hAnsi="Times New Roman" w:cs="Times New Roman"/>
                <w:sz w:val="24"/>
                <w:szCs w:val="24"/>
              </w:rPr>
              <w:t> </w:t>
            </w:r>
          </w:p>
        </w:tc>
        <w:tc>
          <w:tcPr>
            <w:tcW w:w="990"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Percentage of teachers attending to duty</w:t>
            </w:r>
          </w:p>
        </w:tc>
        <w:tc>
          <w:tcPr>
            <w:tcW w:w="373"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70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75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80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85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90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95 </w:t>
            </w:r>
          </w:p>
        </w:tc>
      </w:tr>
      <w:tr w:rsidR="00254C1D" w:rsidRPr="00C710B2" w:rsidTr="00A7577D">
        <w:trPr>
          <w:trHeight w:val="525"/>
        </w:trPr>
        <w:tc>
          <w:tcPr>
            <w:tcW w:w="595" w:type="pct"/>
            <w:vMerge/>
          </w:tcPr>
          <w:p w:rsidR="00254C1D" w:rsidRPr="00C710B2" w:rsidRDefault="00254C1D" w:rsidP="00A7577D">
            <w:pPr>
              <w:rPr>
                <w:rFonts w:ascii="Times New Roman" w:hAnsi="Times New Roman" w:cs="Times New Roman"/>
                <w:sz w:val="24"/>
                <w:szCs w:val="24"/>
              </w:rPr>
            </w:pPr>
          </w:p>
        </w:tc>
        <w:tc>
          <w:tcPr>
            <w:tcW w:w="591" w:type="pct"/>
            <w:vMerge/>
          </w:tcPr>
          <w:p w:rsidR="00254C1D" w:rsidRPr="00C710B2" w:rsidRDefault="00254C1D" w:rsidP="0015651A">
            <w:pPr>
              <w:rPr>
                <w:rFonts w:ascii="Times New Roman" w:hAnsi="Times New Roman" w:cs="Times New Roman"/>
                <w:sz w:val="24"/>
                <w:szCs w:val="24"/>
              </w:rPr>
            </w:pPr>
          </w:p>
        </w:tc>
        <w:tc>
          <w:tcPr>
            <w:tcW w:w="690" w:type="pct"/>
            <w:vMerge/>
          </w:tcPr>
          <w:p w:rsidR="00254C1D" w:rsidRPr="00C710B2" w:rsidRDefault="00254C1D" w:rsidP="0015651A">
            <w:pPr>
              <w:rPr>
                <w:rFonts w:ascii="Times New Roman" w:hAnsi="Times New Roman" w:cs="Times New Roman"/>
                <w:sz w:val="24"/>
                <w:szCs w:val="24"/>
              </w:rPr>
            </w:pPr>
          </w:p>
        </w:tc>
        <w:tc>
          <w:tcPr>
            <w:tcW w:w="990"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Absenteeism rate in Public Service</w:t>
            </w:r>
          </w:p>
        </w:tc>
        <w:tc>
          <w:tcPr>
            <w:tcW w:w="373"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70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75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80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85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90 </w:t>
            </w:r>
          </w:p>
        </w:tc>
        <w:tc>
          <w:tcPr>
            <w:tcW w:w="352" w:type="pct"/>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95 </w:t>
            </w:r>
          </w:p>
        </w:tc>
      </w:tr>
      <w:tr w:rsidR="00254C1D" w:rsidRPr="00C710B2" w:rsidTr="00A7577D">
        <w:trPr>
          <w:trHeight w:val="525"/>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15651A">
            <w:pPr>
              <w:rPr>
                <w:rFonts w:ascii="Times New Roman" w:hAnsi="Times New Roman" w:cs="Times New Roman"/>
                <w:sz w:val="24"/>
                <w:szCs w:val="24"/>
              </w:rPr>
            </w:pPr>
          </w:p>
        </w:tc>
        <w:tc>
          <w:tcPr>
            <w:tcW w:w="690" w:type="pct"/>
            <w:vMerge w:val="restart"/>
            <w:hideMark/>
          </w:tcPr>
          <w:p w:rsidR="00254C1D" w:rsidRPr="00C710B2" w:rsidRDefault="00254C1D" w:rsidP="0015651A">
            <w:pPr>
              <w:rPr>
                <w:rFonts w:ascii="Times New Roman" w:hAnsi="Times New Roman" w:cs="Times New Roman"/>
                <w:sz w:val="24"/>
                <w:szCs w:val="24"/>
              </w:rPr>
            </w:pPr>
            <w:r>
              <w:rPr>
                <w:rFonts w:ascii="Times New Roman" w:hAnsi="Times New Roman" w:cs="Times New Roman"/>
                <w:sz w:val="24"/>
                <w:szCs w:val="24"/>
              </w:rPr>
              <w:t>Finance</w:t>
            </w:r>
            <w:r w:rsidRPr="00C710B2">
              <w:rPr>
                <w:rFonts w:ascii="Times New Roman" w:hAnsi="Times New Roman" w:cs="Times New Roman"/>
                <w:sz w:val="24"/>
                <w:szCs w:val="24"/>
              </w:rPr>
              <w:t> </w:t>
            </w:r>
          </w:p>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w:t>
            </w:r>
          </w:p>
          <w:p w:rsidR="00254C1D" w:rsidRDefault="00254C1D" w:rsidP="0015651A">
            <w:pPr>
              <w:jc w:val="center"/>
              <w:rPr>
                <w:rFonts w:ascii="Times New Roman" w:hAnsi="Times New Roman" w:cs="Times New Roman"/>
                <w:sz w:val="24"/>
                <w:szCs w:val="24"/>
              </w:rPr>
            </w:pPr>
          </w:p>
          <w:p w:rsidR="00254C1D" w:rsidRDefault="00254C1D" w:rsidP="0015651A">
            <w:pPr>
              <w:rPr>
                <w:rFonts w:ascii="Times New Roman" w:hAnsi="Times New Roman" w:cs="Times New Roman"/>
                <w:sz w:val="24"/>
                <w:szCs w:val="24"/>
              </w:rPr>
            </w:pPr>
          </w:p>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Percentage Share of District Local Government Budget and Lower Local Governments</w:t>
            </w:r>
          </w:p>
        </w:tc>
        <w:tc>
          <w:tcPr>
            <w:tcW w:w="373"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75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80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85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90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95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r>
      <w:tr w:rsidR="00254C1D" w:rsidRPr="00C710B2" w:rsidTr="00A7577D">
        <w:trPr>
          <w:trHeight w:val="300"/>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15651A">
            <w:pPr>
              <w:rPr>
                <w:rFonts w:ascii="Times New Roman" w:hAnsi="Times New Roman" w:cs="Times New Roman"/>
                <w:sz w:val="24"/>
                <w:szCs w:val="24"/>
              </w:rPr>
            </w:pPr>
          </w:p>
        </w:tc>
        <w:tc>
          <w:tcPr>
            <w:tcW w:w="690" w:type="pct"/>
            <w:vMerge/>
            <w:hideMark/>
          </w:tcPr>
          <w:p w:rsidR="00254C1D" w:rsidRPr="00C710B2" w:rsidRDefault="00254C1D" w:rsidP="0015651A">
            <w:pPr>
              <w:rPr>
                <w:rFonts w:ascii="Times New Roman" w:hAnsi="Times New Roman" w:cs="Times New Roman"/>
                <w:sz w:val="24"/>
                <w:szCs w:val="24"/>
              </w:rPr>
            </w:pPr>
          </w:p>
        </w:tc>
        <w:tc>
          <w:tcPr>
            <w:tcW w:w="990"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Arrears as Percentage of total expenditure</w:t>
            </w:r>
          </w:p>
        </w:tc>
        <w:tc>
          <w:tcPr>
            <w:tcW w:w="373"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30%</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25%</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20%</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15%</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10%</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5%</w:t>
            </w:r>
          </w:p>
        </w:tc>
      </w:tr>
      <w:tr w:rsidR="00254C1D" w:rsidRPr="00C710B2" w:rsidTr="00A7577D">
        <w:trPr>
          <w:trHeight w:val="300"/>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15651A">
            <w:pPr>
              <w:rPr>
                <w:rFonts w:ascii="Times New Roman" w:hAnsi="Times New Roman" w:cs="Times New Roman"/>
                <w:sz w:val="24"/>
                <w:szCs w:val="24"/>
              </w:rPr>
            </w:pPr>
          </w:p>
        </w:tc>
        <w:tc>
          <w:tcPr>
            <w:tcW w:w="690" w:type="pct"/>
            <w:vMerge/>
            <w:hideMark/>
          </w:tcPr>
          <w:p w:rsidR="00254C1D" w:rsidRPr="00C710B2" w:rsidRDefault="00254C1D" w:rsidP="0015651A">
            <w:pPr>
              <w:rPr>
                <w:rFonts w:ascii="Times New Roman" w:hAnsi="Times New Roman" w:cs="Times New Roman"/>
                <w:sz w:val="24"/>
                <w:szCs w:val="24"/>
              </w:rPr>
            </w:pPr>
          </w:p>
        </w:tc>
        <w:tc>
          <w:tcPr>
            <w:tcW w:w="990"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Supplementary as Percentage of Initial budget</w:t>
            </w:r>
          </w:p>
        </w:tc>
        <w:tc>
          <w:tcPr>
            <w:tcW w:w="373"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26%</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27%</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29%</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30%</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32%</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33%</w:t>
            </w:r>
          </w:p>
        </w:tc>
      </w:tr>
      <w:tr w:rsidR="00254C1D" w:rsidRPr="00C710B2" w:rsidTr="00A7577D">
        <w:trPr>
          <w:trHeight w:val="1547"/>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tcPr>
          <w:p w:rsidR="00254C1D" w:rsidRPr="00C710B2" w:rsidRDefault="00254C1D" w:rsidP="0015651A">
            <w:pPr>
              <w:rPr>
                <w:rFonts w:ascii="Times New Roman" w:hAnsi="Times New Roman" w:cs="Times New Roman"/>
                <w:sz w:val="24"/>
                <w:szCs w:val="24"/>
              </w:rPr>
            </w:pPr>
          </w:p>
        </w:tc>
        <w:tc>
          <w:tcPr>
            <w:tcW w:w="690" w:type="pct"/>
            <w:vMerge/>
          </w:tcPr>
          <w:p w:rsidR="00254C1D" w:rsidRPr="00C710B2" w:rsidRDefault="00254C1D" w:rsidP="0015651A">
            <w:pPr>
              <w:rPr>
                <w:rFonts w:ascii="Times New Roman" w:hAnsi="Times New Roman" w:cs="Times New Roman"/>
                <w:sz w:val="24"/>
                <w:szCs w:val="24"/>
              </w:rPr>
            </w:pPr>
          </w:p>
        </w:tc>
        <w:tc>
          <w:tcPr>
            <w:tcW w:w="990"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Percentage of Budget released against original  approved budget</w:t>
            </w:r>
          </w:p>
        </w:tc>
        <w:tc>
          <w:tcPr>
            <w:tcW w:w="373"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c>
          <w:tcPr>
            <w:tcW w:w="352" w:type="pct"/>
            <w:hideMark/>
          </w:tcPr>
          <w:p w:rsidR="00254C1D" w:rsidRPr="00C710B2" w:rsidRDefault="00254C1D" w:rsidP="0015651A">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r>
      <w:tr w:rsidR="00254C1D" w:rsidRPr="00C710B2" w:rsidTr="00254C1D">
        <w:trPr>
          <w:trHeight w:val="998"/>
        </w:trPr>
        <w:tc>
          <w:tcPr>
            <w:tcW w:w="595" w:type="pct"/>
            <w:vMerge/>
          </w:tcPr>
          <w:p w:rsidR="00254C1D" w:rsidRPr="00C710B2" w:rsidRDefault="00254C1D" w:rsidP="00A7577D">
            <w:pPr>
              <w:rPr>
                <w:rFonts w:ascii="Times New Roman" w:hAnsi="Times New Roman" w:cs="Times New Roman"/>
                <w:sz w:val="24"/>
                <w:szCs w:val="24"/>
              </w:rPr>
            </w:pPr>
          </w:p>
        </w:tc>
        <w:tc>
          <w:tcPr>
            <w:tcW w:w="591" w:type="pct"/>
          </w:tcPr>
          <w:p w:rsidR="00254C1D" w:rsidRPr="00C710B2" w:rsidRDefault="00254C1D" w:rsidP="0015651A">
            <w:pPr>
              <w:rPr>
                <w:rFonts w:ascii="Times New Roman" w:hAnsi="Times New Roman" w:cs="Times New Roman"/>
                <w:sz w:val="24"/>
                <w:szCs w:val="24"/>
              </w:rPr>
            </w:pPr>
          </w:p>
        </w:tc>
        <w:tc>
          <w:tcPr>
            <w:tcW w:w="690" w:type="pct"/>
          </w:tcPr>
          <w:p w:rsidR="00254C1D" w:rsidRPr="00C710B2" w:rsidRDefault="00254C1D" w:rsidP="0015651A">
            <w:pPr>
              <w:rPr>
                <w:rFonts w:ascii="Times New Roman" w:hAnsi="Times New Roman" w:cs="Times New Roman"/>
                <w:sz w:val="24"/>
                <w:szCs w:val="24"/>
              </w:rPr>
            </w:pPr>
          </w:p>
        </w:tc>
        <w:tc>
          <w:tcPr>
            <w:tcW w:w="990" w:type="pct"/>
          </w:tcPr>
          <w:p w:rsidR="00254C1D" w:rsidRPr="00C710B2" w:rsidRDefault="00254C1D" w:rsidP="0015651A">
            <w:pPr>
              <w:rPr>
                <w:rFonts w:ascii="Times New Roman" w:hAnsi="Times New Roman" w:cs="Times New Roman"/>
                <w:sz w:val="24"/>
                <w:szCs w:val="24"/>
              </w:rPr>
            </w:pPr>
            <w:r>
              <w:rPr>
                <w:rFonts w:ascii="Times New Roman" w:hAnsi="Times New Roman" w:cs="Times New Roman"/>
                <w:sz w:val="24"/>
                <w:szCs w:val="24"/>
              </w:rPr>
              <w:t>Proportion of Local Revenue collected</w:t>
            </w:r>
          </w:p>
        </w:tc>
        <w:tc>
          <w:tcPr>
            <w:tcW w:w="373" w:type="pct"/>
          </w:tcPr>
          <w:p w:rsidR="00254C1D" w:rsidRPr="00C710B2" w:rsidRDefault="00254C1D" w:rsidP="0015651A">
            <w:pPr>
              <w:rPr>
                <w:rFonts w:ascii="Times New Roman" w:hAnsi="Times New Roman" w:cs="Times New Roman"/>
                <w:sz w:val="24"/>
                <w:szCs w:val="24"/>
              </w:rPr>
            </w:pPr>
            <w:r>
              <w:rPr>
                <w:rFonts w:ascii="Times New Roman" w:hAnsi="Times New Roman" w:cs="Times New Roman"/>
                <w:sz w:val="24"/>
                <w:szCs w:val="24"/>
              </w:rPr>
              <w:t>80%</w:t>
            </w:r>
          </w:p>
        </w:tc>
        <w:tc>
          <w:tcPr>
            <w:tcW w:w="352" w:type="pct"/>
          </w:tcPr>
          <w:p w:rsidR="00254C1D" w:rsidRPr="00C710B2" w:rsidRDefault="00254C1D" w:rsidP="0015651A">
            <w:pPr>
              <w:rPr>
                <w:rFonts w:ascii="Times New Roman" w:hAnsi="Times New Roman" w:cs="Times New Roman"/>
                <w:sz w:val="24"/>
                <w:szCs w:val="24"/>
              </w:rPr>
            </w:pPr>
            <w:r>
              <w:rPr>
                <w:rFonts w:ascii="Times New Roman" w:hAnsi="Times New Roman" w:cs="Times New Roman"/>
                <w:sz w:val="24"/>
                <w:szCs w:val="24"/>
              </w:rPr>
              <w:t>82%</w:t>
            </w:r>
          </w:p>
        </w:tc>
        <w:tc>
          <w:tcPr>
            <w:tcW w:w="352" w:type="pct"/>
          </w:tcPr>
          <w:p w:rsidR="00254C1D" w:rsidRPr="00C710B2" w:rsidRDefault="00254C1D" w:rsidP="0015651A">
            <w:pPr>
              <w:rPr>
                <w:rFonts w:ascii="Times New Roman" w:hAnsi="Times New Roman" w:cs="Times New Roman"/>
                <w:sz w:val="24"/>
                <w:szCs w:val="24"/>
              </w:rPr>
            </w:pPr>
            <w:r>
              <w:rPr>
                <w:rFonts w:ascii="Times New Roman" w:hAnsi="Times New Roman" w:cs="Times New Roman"/>
                <w:sz w:val="24"/>
                <w:szCs w:val="24"/>
              </w:rPr>
              <w:t xml:space="preserve">85% </w:t>
            </w:r>
          </w:p>
        </w:tc>
        <w:tc>
          <w:tcPr>
            <w:tcW w:w="352" w:type="pct"/>
          </w:tcPr>
          <w:p w:rsidR="00254C1D" w:rsidRPr="00C710B2" w:rsidRDefault="00254C1D" w:rsidP="0015651A">
            <w:pPr>
              <w:rPr>
                <w:rFonts w:ascii="Times New Roman" w:hAnsi="Times New Roman" w:cs="Times New Roman"/>
                <w:sz w:val="24"/>
                <w:szCs w:val="24"/>
              </w:rPr>
            </w:pPr>
            <w:r>
              <w:rPr>
                <w:rFonts w:ascii="Times New Roman" w:hAnsi="Times New Roman" w:cs="Times New Roman"/>
                <w:sz w:val="24"/>
                <w:szCs w:val="24"/>
              </w:rPr>
              <w:t>85%</w:t>
            </w:r>
          </w:p>
        </w:tc>
        <w:tc>
          <w:tcPr>
            <w:tcW w:w="352" w:type="pct"/>
          </w:tcPr>
          <w:p w:rsidR="00254C1D" w:rsidRPr="00C710B2" w:rsidRDefault="00254C1D" w:rsidP="0015651A">
            <w:pPr>
              <w:rPr>
                <w:rFonts w:ascii="Times New Roman" w:hAnsi="Times New Roman" w:cs="Times New Roman"/>
                <w:sz w:val="24"/>
                <w:szCs w:val="24"/>
              </w:rPr>
            </w:pPr>
            <w:r>
              <w:rPr>
                <w:rFonts w:ascii="Times New Roman" w:hAnsi="Times New Roman" w:cs="Times New Roman"/>
                <w:sz w:val="24"/>
                <w:szCs w:val="24"/>
              </w:rPr>
              <w:t>86%</w:t>
            </w:r>
          </w:p>
        </w:tc>
        <w:tc>
          <w:tcPr>
            <w:tcW w:w="352" w:type="pct"/>
          </w:tcPr>
          <w:p w:rsidR="00254C1D" w:rsidRPr="00C710B2" w:rsidRDefault="00254C1D" w:rsidP="0015651A">
            <w:pPr>
              <w:rPr>
                <w:rFonts w:ascii="Times New Roman" w:hAnsi="Times New Roman" w:cs="Times New Roman"/>
                <w:sz w:val="24"/>
                <w:szCs w:val="24"/>
              </w:rPr>
            </w:pPr>
            <w:r>
              <w:rPr>
                <w:rFonts w:ascii="Times New Roman" w:hAnsi="Times New Roman" w:cs="Times New Roman"/>
                <w:sz w:val="24"/>
                <w:szCs w:val="24"/>
              </w:rPr>
              <w:t>88%</w:t>
            </w:r>
          </w:p>
        </w:tc>
      </w:tr>
      <w:tr w:rsidR="00254C1D" w:rsidRPr="00C710B2" w:rsidTr="00A7577D">
        <w:trPr>
          <w:trHeight w:val="780"/>
        </w:trPr>
        <w:tc>
          <w:tcPr>
            <w:tcW w:w="595" w:type="pct"/>
            <w:vMerge/>
          </w:tcPr>
          <w:p w:rsidR="00254C1D" w:rsidRPr="00C710B2" w:rsidRDefault="00254C1D" w:rsidP="00A7577D">
            <w:pPr>
              <w:rPr>
                <w:rFonts w:ascii="Times New Roman" w:hAnsi="Times New Roman" w:cs="Times New Roman"/>
                <w:sz w:val="24"/>
                <w:szCs w:val="24"/>
              </w:rPr>
            </w:pPr>
          </w:p>
        </w:tc>
        <w:tc>
          <w:tcPr>
            <w:tcW w:w="591" w:type="pct"/>
            <w:vMerge w:val="restart"/>
          </w:tcPr>
          <w:p w:rsidR="00254C1D"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Development Planning, Research, Statistics and M&amp;E</w:t>
            </w:r>
          </w:p>
          <w:p w:rsidR="00254C1D" w:rsidRDefault="00254C1D" w:rsidP="00A7577D">
            <w:pPr>
              <w:rPr>
                <w:rFonts w:ascii="Times New Roman" w:hAnsi="Times New Roman" w:cs="Times New Roman"/>
                <w:sz w:val="24"/>
                <w:szCs w:val="24"/>
              </w:rPr>
            </w:pP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p w:rsidR="00254C1D"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p w:rsidR="00254C1D" w:rsidRDefault="00254C1D" w:rsidP="00254C1D">
            <w:pPr>
              <w:rPr>
                <w:rFonts w:ascii="Times New Roman" w:hAnsi="Times New Roman" w:cs="Times New Roman"/>
                <w:sz w:val="24"/>
                <w:szCs w:val="24"/>
              </w:rPr>
            </w:pPr>
          </w:p>
          <w:p w:rsidR="00254C1D" w:rsidRDefault="00254C1D" w:rsidP="00254C1D">
            <w:pPr>
              <w:rPr>
                <w:rFonts w:ascii="Times New Roman" w:hAnsi="Times New Roman" w:cs="Times New Roman"/>
                <w:sz w:val="24"/>
                <w:szCs w:val="24"/>
              </w:rPr>
            </w:pPr>
          </w:p>
          <w:p w:rsidR="00254C1D" w:rsidRDefault="00254C1D" w:rsidP="00254C1D">
            <w:pPr>
              <w:rPr>
                <w:rFonts w:ascii="Times New Roman" w:hAnsi="Times New Roman" w:cs="Times New Roman"/>
                <w:sz w:val="24"/>
                <w:szCs w:val="24"/>
              </w:rPr>
            </w:pPr>
          </w:p>
          <w:p w:rsidR="00254C1D" w:rsidRDefault="00254C1D" w:rsidP="00254C1D">
            <w:pPr>
              <w:rPr>
                <w:rFonts w:ascii="Times New Roman" w:hAnsi="Times New Roman" w:cs="Times New Roman"/>
                <w:sz w:val="24"/>
                <w:szCs w:val="24"/>
              </w:rPr>
            </w:pPr>
          </w:p>
          <w:p w:rsidR="00254C1D" w:rsidRDefault="00254C1D" w:rsidP="00254C1D">
            <w:pPr>
              <w:rPr>
                <w:rFonts w:ascii="Times New Roman" w:hAnsi="Times New Roman" w:cs="Times New Roman"/>
                <w:sz w:val="24"/>
                <w:szCs w:val="24"/>
              </w:rPr>
            </w:pPr>
          </w:p>
          <w:p w:rsidR="00254C1D" w:rsidRDefault="00254C1D" w:rsidP="00254C1D">
            <w:pPr>
              <w:rPr>
                <w:rFonts w:ascii="Times New Roman" w:hAnsi="Times New Roman" w:cs="Times New Roman"/>
                <w:sz w:val="24"/>
                <w:szCs w:val="24"/>
              </w:rPr>
            </w:pPr>
          </w:p>
          <w:p w:rsidR="00254C1D" w:rsidRDefault="00254C1D" w:rsidP="00254C1D">
            <w:pPr>
              <w:rPr>
                <w:rFonts w:ascii="Times New Roman" w:hAnsi="Times New Roman" w:cs="Times New Roman"/>
                <w:sz w:val="24"/>
                <w:szCs w:val="24"/>
              </w:rPr>
            </w:pPr>
          </w:p>
          <w:p w:rsidR="00254C1D" w:rsidRPr="00254C1D" w:rsidRDefault="00254C1D" w:rsidP="00254C1D">
            <w:pPr>
              <w:rPr>
                <w:rFonts w:ascii="Times New Roman" w:hAnsi="Times New Roman" w:cs="Times New Roman"/>
                <w:sz w:val="24"/>
                <w:szCs w:val="24"/>
              </w:rPr>
            </w:pPr>
          </w:p>
        </w:tc>
        <w:tc>
          <w:tcPr>
            <w:tcW w:w="690" w:type="pct"/>
            <w:vMerge w:val="restart"/>
          </w:tcPr>
          <w:p w:rsidR="00254C1D" w:rsidRDefault="00254C1D" w:rsidP="00A7577D">
            <w:pPr>
              <w:rPr>
                <w:rFonts w:ascii="Times New Roman" w:hAnsi="Times New Roman" w:cs="Times New Roman"/>
                <w:sz w:val="24"/>
                <w:szCs w:val="24"/>
              </w:rPr>
            </w:pPr>
            <w:r w:rsidRPr="00C710B2">
              <w:rPr>
                <w:rFonts w:ascii="Times New Roman" w:hAnsi="Times New Roman" w:cs="Times New Roman"/>
                <w:sz w:val="24"/>
                <w:szCs w:val="24"/>
              </w:rPr>
              <w:lastRenderedPageBreak/>
              <w:t> </w:t>
            </w:r>
            <w:r>
              <w:rPr>
                <w:rFonts w:ascii="Times New Roman" w:hAnsi="Times New Roman" w:cs="Times New Roman"/>
                <w:sz w:val="24"/>
                <w:szCs w:val="24"/>
              </w:rPr>
              <w:t xml:space="preserve">Planning </w:t>
            </w:r>
          </w:p>
          <w:p w:rsidR="00254C1D" w:rsidRDefault="00254C1D" w:rsidP="00A7577D">
            <w:pPr>
              <w:rPr>
                <w:rFonts w:ascii="Times New Roman" w:hAnsi="Times New Roman" w:cs="Times New Roman"/>
                <w:sz w:val="24"/>
                <w:szCs w:val="24"/>
              </w:rPr>
            </w:pPr>
          </w:p>
          <w:p w:rsidR="00254C1D" w:rsidRDefault="00254C1D" w:rsidP="00A7577D">
            <w:pPr>
              <w:rPr>
                <w:rFonts w:ascii="Times New Roman" w:hAnsi="Times New Roman" w:cs="Times New Roman"/>
                <w:sz w:val="24"/>
                <w:szCs w:val="24"/>
              </w:rPr>
            </w:pPr>
          </w:p>
          <w:p w:rsidR="00254C1D" w:rsidRDefault="00254C1D" w:rsidP="00A7577D">
            <w:pPr>
              <w:rPr>
                <w:rFonts w:ascii="Times New Roman" w:hAnsi="Times New Roman" w:cs="Times New Roman"/>
                <w:sz w:val="24"/>
                <w:szCs w:val="24"/>
              </w:rPr>
            </w:pPr>
          </w:p>
          <w:p w:rsidR="00254C1D" w:rsidRDefault="00254C1D" w:rsidP="00A7577D">
            <w:pPr>
              <w:rPr>
                <w:rFonts w:ascii="Times New Roman" w:hAnsi="Times New Roman" w:cs="Times New Roman"/>
                <w:sz w:val="24"/>
                <w:szCs w:val="24"/>
              </w:rPr>
            </w:pP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lastRenderedPageBreak/>
              <w:t> </w:t>
            </w: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lastRenderedPageBreak/>
              <w:t>Compliance of Distinct Budget to NDPIII</w:t>
            </w:r>
          </w:p>
        </w:tc>
        <w:tc>
          <w:tcPr>
            <w:tcW w:w="373" w:type="pct"/>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1.0 </w:t>
            </w:r>
          </w:p>
        </w:tc>
        <w:tc>
          <w:tcPr>
            <w:tcW w:w="352" w:type="pct"/>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0.8 </w:t>
            </w:r>
          </w:p>
        </w:tc>
        <w:tc>
          <w:tcPr>
            <w:tcW w:w="352" w:type="pct"/>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0.5 </w:t>
            </w:r>
          </w:p>
        </w:tc>
        <w:tc>
          <w:tcPr>
            <w:tcW w:w="352" w:type="pct"/>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0.4 </w:t>
            </w:r>
          </w:p>
        </w:tc>
        <w:tc>
          <w:tcPr>
            <w:tcW w:w="352" w:type="pct"/>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0.2 </w:t>
            </w:r>
          </w:p>
        </w:tc>
        <w:tc>
          <w:tcPr>
            <w:tcW w:w="352" w:type="pct"/>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0.2 </w:t>
            </w:r>
          </w:p>
        </w:tc>
      </w:tr>
      <w:tr w:rsidR="00254C1D" w:rsidRPr="00C710B2" w:rsidTr="00A7577D">
        <w:trPr>
          <w:trHeight w:val="765"/>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A7577D">
            <w:pPr>
              <w:rPr>
                <w:rFonts w:ascii="Times New Roman" w:hAnsi="Times New Roman" w:cs="Times New Roman"/>
                <w:sz w:val="24"/>
                <w:szCs w:val="24"/>
              </w:rPr>
            </w:pPr>
          </w:p>
        </w:tc>
        <w:tc>
          <w:tcPr>
            <w:tcW w:w="690" w:type="pct"/>
            <w:vMerge/>
            <w:hideMark/>
          </w:tcPr>
          <w:p w:rsidR="00254C1D" w:rsidRPr="00C710B2" w:rsidRDefault="00254C1D" w:rsidP="00A7577D">
            <w:pPr>
              <w:rPr>
                <w:rFonts w:ascii="Times New Roman" w:hAnsi="Times New Roman" w:cs="Times New Roman"/>
                <w:sz w:val="24"/>
                <w:szCs w:val="24"/>
              </w:rPr>
            </w:pPr>
          </w:p>
        </w:tc>
        <w:tc>
          <w:tcPr>
            <w:tcW w:w="990"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Proportion of statistical Data Collected</w:t>
            </w:r>
          </w:p>
        </w:tc>
        <w:tc>
          <w:tcPr>
            <w:tcW w:w="373"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70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75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80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90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r>
      <w:tr w:rsidR="00254C1D" w:rsidRPr="00C710B2" w:rsidTr="00A7577D">
        <w:trPr>
          <w:trHeight w:val="510"/>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A7577D">
            <w:pPr>
              <w:rPr>
                <w:rFonts w:ascii="Times New Roman" w:hAnsi="Times New Roman" w:cs="Times New Roman"/>
                <w:sz w:val="24"/>
                <w:szCs w:val="24"/>
              </w:rPr>
            </w:pPr>
          </w:p>
        </w:tc>
        <w:tc>
          <w:tcPr>
            <w:tcW w:w="690" w:type="pct"/>
            <w:vMerge/>
            <w:hideMark/>
          </w:tcPr>
          <w:p w:rsidR="00254C1D" w:rsidRPr="00C710B2" w:rsidRDefault="00254C1D" w:rsidP="00A7577D">
            <w:pPr>
              <w:rPr>
                <w:rFonts w:ascii="Times New Roman" w:hAnsi="Times New Roman" w:cs="Times New Roman"/>
                <w:sz w:val="24"/>
                <w:szCs w:val="24"/>
              </w:rPr>
            </w:pPr>
          </w:p>
        </w:tc>
        <w:tc>
          <w:tcPr>
            <w:tcW w:w="990"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Proportion of demographic data collected</w:t>
            </w:r>
          </w:p>
        </w:tc>
        <w:tc>
          <w:tcPr>
            <w:tcW w:w="373"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100 </w:t>
            </w:r>
          </w:p>
        </w:tc>
      </w:tr>
      <w:tr w:rsidR="00254C1D" w:rsidRPr="00C710B2" w:rsidTr="00A7577D">
        <w:trPr>
          <w:trHeight w:val="510"/>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A7577D">
            <w:pPr>
              <w:rPr>
                <w:rFonts w:ascii="Times New Roman" w:hAnsi="Times New Roman" w:cs="Times New Roman"/>
                <w:sz w:val="24"/>
                <w:szCs w:val="24"/>
              </w:rPr>
            </w:pPr>
          </w:p>
        </w:tc>
        <w:tc>
          <w:tcPr>
            <w:tcW w:w="690" w:type="pct"/>
            <w:vMerge/>
            <w:hideMark/>
          </w:tcPr>
          <w:p w:rsidR="00254C1D" w:rsidRPr="00C710B2" w:rsidRDefault="00254C1D" w:rsidP="00A7577D">
            <w:pPr>
              <w:rPr>
                <w:rFonts w:ascii="Times New Roman" w:hAnsi="Times New Roman" w:cs="Times New Roman"/>
                <w:sz w:val="24"/>
                <w:szCs w:val="24"/>
              </w:rPr>
            </w:pPr>
          </w:p>
        </w:tc>
        <w:tc>
          <w:tcPr>
            <w:tcW w:w="990"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Percentage of projects implemented</w:t>
            </w:r>
          </w:p>
        </w:tc>
        <w:tc>
          <w:tcPr>
            <w:tcW w:w="373"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r>
      <w:tr w:rsidR="00254C1D" w:rsidRPr="00C710B2" w:rsidTr="00A7577D">
        <w:trPr>
          <w:trHeight w:val="510"/>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A7577D">
            <w:pPr>
              <w:rPr>
                <w:rFonts w:ascii="Times New Roman" w:hAnsi="Times New Roman" w:cs="Times New Roman"/>
                <w:sz w:val="24"/>
                <w:szCs w:val="24"/>
              </w:rPr>
            </w:pPr>
          </w:p>
        </w:tc>
        <w:tc>
          <w:tcPr>
            <w:tcW w:w="690" w:type="pct"/>
            <w:vMerge/>
            <w:hideMark/>
          </w:tcPr>
          <w:p w:rsidR="00254C1D" w:rsidRPr="00C710B2" w:rsidRDefault="00254C1D" w:rsidP="00A7577D">
            <w:pPr>
              <w:rPr>
                <w:rFonts w:ascii="Times New Roman" w:hAnsi="Times New Roman" w:cs="Times New Roman"/>
                <w:sz w:val="24"/>
                <w:szCs w:val="24"/>
              </w:rPr>
            </w:pPr>
          </w:p>
        </w:tc>
        <w:tc>
          <w:tcPr>
            <w:tcW w:w="990"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Percentage share of projects  implemented with approved budget</w:t>
            </w:r>
          </w:p>
        </w:tc>
        <w:tc>
          <w:tcPr>
            <w:tcW w:w="373"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0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r>
      <w:tr w:rsidR="00254C1D" w:rsidRPr="00C710B2" w:rsidTr="00A7577D">
        <w:trPr>
          <w:trHeight w:val="315"/>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A7577D">
            <w:pPr>
              <w:rPr>
                <w:rFonts w:ascii="Times New Roman" w:hAnsi="Times New Roman" w:cs="Times New Roman"/>
                <w:sz w:val="24"/>
                <w:szCs w:val="24"/>
              </w:rPr>
            </w:pPr>
          </w:p>
        </w:tc>
        <w:tc>
          <w:tcPr>
            <w:tcW w:w="690" w:type="pct"/>
            <w:vMerge/>
            <w:hideMark/>
          </w:tcPr>
          <w:p w:rsidR="00254C1D" w:rsidRPr="00C710B2" w:rsidRDefault="00254C1D" w:rsidP="00A7577D">
            <w:pPr>
              <w:rPr>
                <w:rFonts w:ascii="Times New Roman" w:hAnsi="Times New Roman" w:cs="Times New Roman"/>
                <w:sz w:val="24"/>
                <w:szCs w:val="24"/>
              </w:rPr>
            </w:pPr>
          </w:p>
        </w:tc>
        <w:tc>
          <w:tcPr>
            <w:tcW w:w="990"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Number of monitoring visits</w:t>
            </w:r>
          </w:p>
        </w:tc>
        <w:tc>
          <w:tcPr>
            <w:tcW w:w="373"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r>
      <w:tr w:rsidR="00254C1D" w:rsidRPr="00C710B2" w:rsidTr="00A7577D">
        <w:trPr>
          <w:trHeight w:val="780"/>
        </w:trPr>
        <w:tc>
          <w:tcPr>
            <w:tcW w:w="595" w:type="pct"/>
            <w:vMerge/>
            <w:hideMark/>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A7577D">
            <w:pPr>
              <w:rPr>
                <w:rFonts w:ascii="Times New Roman" w:hAnsi="Times New Roman" w:cs="Times New Roman"/>
                <w:sz w:val="24"/>
                <w:szCs w:val="24"/>
              </w:rPr>
            </w:pPr>
          </w:p>
        </w:tc>
        <w:tc>
          <w:tcPr>
            <w:tcW w:w="690" w:type="pct"/>
            <w:vMerge/>
            <w:hideMark/>
          </w:tcPr>
          <w:p w:rsidR="00254C1D" w:rsidRPr="00C710B2" w:rsidRDefault="00254C1D" w:rsidP="00A7577D">
            <w:pPr>
              <w:rPr>
                <w:rFonts w:ascii="Times New Roman" w:hAnsi="Times New Roman" w:cs="Times New Roman"/>
                <w:sz w:val="24"/>
                <w:szCs w:val="24"/>
              </w:rPr>
            </w:pPr>
          </w:p>
        </w:tc>
        <w:tc>
          <w:tcPr>
            <w:tcW w:w="990"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Number of Budget conferences conducted</w:t>
            </w:r>
          </w:p>
        </w:tc>
        <w:tc>
          <w:tcPr>
            <w:tcW w:w="373"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1 </w:t>
            </w:r>
          </w:p>
        </w:tc>
      </w:tr>
      <w:tr w:rsidR="00254C1D" w:rsidRPr="00C710B2" w:rsidTr="00254C1D">
        <w:trPr>
          <w:trHeight w:val="1628"/>
        </w:trPr>
        <w:tc>
          <w:tcPr>
            <w:tcW w:w="595" w:type="pct"/>
            <w:vMerge/>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A7577D">
            <w:pPr>
              <w:rPr>
                <w:rFonts w:ascii="Times New Roman" w:hAnsi="Times New Roman" w:cs="Times New Roman"/>
                <w:sz w:val="24"/>
                <w:szCs w:val="24"/>
              </w:rPr>
            </w:pPr>
          </w:p>
        </w:tc>
        <w:tc>
          <w:tcPr>
            <w:tcW w:w="690" w:type="pct"/>
            <w:vMerge/>
            <w:hideMark/>
          </w:tcPr>
          <w:p w:rsidR="00254C1D" w:rsidRPr="00C710B2" w:rsidRDefault="00254C1D" w:rsidP="00A7577D">
            <w:pPr>
              <w:rPr>
                <w:rFonts w:ascii="Times New Roman" w:hAnsi="Times New Roman" w:cs="Times New Roman"/>
                <w:sz w:val="24"/>
                <w:szCs w:val="24"/>
              </w:rPr>
            </w:pPr>
          </w:p>
        </w:tc>
        <w:tc>
          <w:tcPr>
            <w:tcW w:w="990"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Number of internal assessments conducted</w:t>
            </w:r>
          </w:p>
        </w:tc>
        <w:tc>
          <w:tcPr>
            <w:tcW w:w="373"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4 </w:t>
            </w:r>
          </w:p>
        </w:tc>
        <w:tc>
          <w:tcPr>
            <w:tcW w:w="352"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                4 </w:t>
            </w:r>
          </w:p>
        </w:tc>
      </w:tr>
      <w:tr w:rsidR="00254C1D" w:rsidRPr="00C710B2" w:rsidTr="00A7577D">
        <w:trPr>
          <w:trHeight w:val="765"/>
        </w:trPr>
        <w:tc>
          <w:tcPr>
            <w:tcW w:w="595" w:type="pct"/>
            <w:vMerge/>
          </w:tcPr>
          <w:p w:rsidR="00254C1D" w:rsidRPr="00C710B2" w:rsidRDefault="00254C1D" w:rsidP="00A7577D">
            <w:pPr>
              <w:rPr>
                <w:rFonts w:ascii="Times New Roman" w:hAnsi="Times New Roman" w:cs="Times New Roman"/>
                <w:sz w:val="24"/>
                <w:szCs w:val="24"/>
              </w:rPr>
            </w:pPr>
          </w:p>
        </w:tc>
        <w:tc>
          <w:tcPr>
            <w:tcW w:w="591" w:type="pct"/>
            <w:vMerge/>
            <w:hideMark/>
          </w:tcPr>
          <w:p w:rsidR="00254C1D" w:rsidRPr="00C710B2" w:rsidRDefault="00254C1D" w:rsidP="00A7577D">
            <w:pPr>
              <w:rPr>
                <w:rFonts w:ascii="Times New Roman" w:hAnsi="Times New Roman" w:cs="Times New Roman"/>
                <w:sz w:val="24"/>
                <w:szCs w:val="24"/>
              </w:rPr>
            </w:pPr>
          </w:p>
        </w:tc>
        <w:tc>
          <w:tcPr>
            <w:tcW w:w="690" w:type="pct"/>
            <w:vMerge/>
            <w:hideMark/>
          </w:tcPr>
          <w:p w:rsidR="00254C1D" w:rsidRPr="00C710B2" w:rsidRDefault="00254C1D" w:rsidP="00A7577D">
            <w:pPr>
              <w:rPr>
                <w:rFonts w:ascii="Times New Roman" w:hAnsi="Times New Roman" w:cs="Times New Roman"/>
                <w:sz w:val="24"/>
                <w:szCs w:val="24"/>
              </w:rPr>
            </w:pPr>
          </w:p>
        </w:tc>
        <w:tc>
          <w:tcPr>
            <w:tcW w:w="990" w:type="pct"/>
            <w:hideMark/>
          </w:tcPr>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Number of District Technical Planning committees carried out</w:t>
            </w:r>
          </w:p>
        </w:tc>
        <w:tc>
          <w:tcPr>
            <w:tcW w:w="373" w:type="pct"/>
            <w:hideMark/>
          </w:tcPr>
          <w:p w:rsidR="00254C1D" w:rsidRDefault="00254C1D" w:rsidP="00A7577D">
            <w:pPr>
              <w:rPr>
                <w:rFonts w:ascii="Times New Roman" w:hAnsi="Times New Roman" w:cs="Times New Roman"/>
                <w:sz w:val="24"/>
                <w:szCs w:val="24"/>
              </w:rPr>
            </w:pPr>
            <w:r>
              <w:rPr>
                <w:rFonts w:ascii="Times New Roman" w:hAnsi="Times New Roman" w:cs="Times New Roman"/>
                <w:sz w:val="24"/>
                <w:szCs w:val="24"/>
              </w:rPr>
              <w:t xml:space="preserve">            </w:t>
            </w:r>
          </w:p>
          <w:p w:rsidR="00254C1D" w:rsidRPr="00C710B2" w:rsidRDefault="00254C1D" w:rsidP="00A7577D">
            <w:pPr>
              <w:rPr>
                <w:rFonts w:ascii="Times New Roman" w:hAnsi="Times New Roman" w:cs="Times New Roman"/>
                <w:sz w:val="24"/>
                <w:szCs w:val="24"/>
              </w:rPr>
            </w:pPr>
            <w:r w:rsidRPr="00C710B2">
              <w:rPr>
                <w:rFonts w:ascii="Times New Roman" w:hAnsi="Times New Roman" w:cs="Times New Roman"/>
                <w:sz w:val="24"/>
                <w:szCs w:val="24"/>
              </w:rPr>
              <w:t xml:space="preserve">1 </w:t>
            </w:r>
            <w:r>
              <w:rPr>
                <w:rFonts w:ascii="Times New Roman" w:hAnsi="Times New Roman" w:cs="Times New Roman"/>
                <w:sz w:val="24"/>
                <w:szCs w:val="24"/>
              </w:rPr>
              <w:t>2</w:t>
            </w:r>
          </w:p>
        </w:tc>
        <w:tc>
          <w:tcPr>
            <w:tcW w:w="352" w:type="pct"/>
            <w:hideMark/>
          </w:tcPr>
          <w:p w:rsidR="00254C1D" w:rsidRDefault="00254C1D" w:rsidP="00A7577D">
            <w:pPr>
              <w:rPr>
                <w:rFonts w:ascii="Times New Roman" w:hAnsi="Times New Roman" w:cs="Times New Roman"/>
                <w:sz w:val="24"/>
                <w:szCs w:val="24"/>
              </w:rPr>
            </w:pPr>
          </w:p>
          <w:p w:rsidR="00254C1D" w:rsidRDefault="00254C1D" w:rsidP="00A7577D">
            <w:r w:rsidRPr="00E111C6">
              <w:rPr>
                <w:rFonts w:ascii="Times New Roman" w:hAnsi="Times New Roman" w:cs="Times New Roman"/>
                <w:sz w:val="24"/>
                <w:szCs w:val="24"/>
              </w:rPr>
              <w:t>1 2</w:t>
            </w:r>
          </w:p>
        </w:tc>
        <w:tc>
          <w:tcPr>
            <w:tcW w:w="352" w:type="pct"/>
            <w:hideMark/>
          </w:tcPr>
          <w:p w:rsidR="00254C1D" w:rsidRDefault="00254C1D" w:rsidP="00A7577D">
            <w:pPr>
              <w:rPr>
                <w:rFonts w:ascii="Times New Roman" w:hAnsi="Times New Roman" w:cs="Times New Roman"/>
                <w:sz w:val="24"/>
                <w:szCs w:val="24"/>
              </w:rPr>
            </w:pPr>
          </w:p>
          <w:p w:rsidR="00254C1D" w:rsidRDefault="00254C1D" w:rsidP="00A7577D">
            <w:r w:rsidRPr="00E111C6">
              <w:rPr>
                <w:rFonts w:ascii="Times New Roman" w:hAnsi="Times New Roman" w:cs="Times New Roman"/>
                <w:sz w:val="24"/>
                <w:szCs w:val="24"/>
              </w:rPr>
              <w:t>1 2</w:t>
            </w:r>
          </w:p>
        </w:tc>
        <w:tc>
          <w:tcPr>
            <w:tcW w:w="352" w:type="pct"/>
            <w:hideMark/>
          </w:tcPr>
          <w:p w:rsidR="00254C1D" w:rsidRDefault="00254C1D" w:rsidP="00A7577D">
            <w:pPr>
              <w:rPr>
                <w:rFonts w:ascii="Times New Roman" w:hAnsi="Times New Roman" w:cs="Times New Roman"/>
                <w:sz w:val="24"/>
                <w:szCs w:val="24"/>
              </w:rPr>
            </w:pPr>
          </w:p>
          <w:p w:rsidR="00254C1D" w:rsidRDefault="00254C1D" w:rsidP="00A7577D">
            <w:r w:rsidRPr="00E111C6">
              <w:rPr>
                <w:rFonts w:ascii="Times New Roman" w:hAnsi="Times New Roman" w:cs="Times New Roman"/>
                <w:sz w:val="24"/>
                <w:szCs w:val="24"/>
              </w:rPr>
              <w:t>1 2</w:t>
            </w:r>
          </w:p>
        </w:tc>
        <w:tc>
          <w:tcPr>
            <w:tcW w:w="352" w:type="pct"/>
            <w:hideMark/>
          </w:tcPr>
          <w:p w:rsidR="00254C1D" w:rsidRDefault="00254C1D" w:rsidP="00A7577D">
            <w:pPr>
              <w:rPr>
                <w:rFonts w:ascii="Times New Roman" w:hAnsi="Times New Roman" w:cs="Times New Roman"/>
                <w:sz w:val="24"/>
                <w:szCs w:val="24"/>
              </w:rPr>
            </w:pPr>
          </w:p>
          <w:p w:rsidR="00254C1D" w:rsidRDefault="00254C1D" w:rsidP="00A7577D">
            <w:r w:rsidRPr="00E111C6">
              <w:rPr>
                <w:rFonts w:ascii="Times New Roman" w:hAnsi="Times New Roman" w:cs="Times New Roman"/>
                <w:sz w:val="24"/>
                <w:szCs w:val="24"/>
              </w:rPr>
              <w:t>1 2</w:t>
            </w:r>
          </w:p>
        </w:tc>
        <w:tc>
          <w:tcPr>
            <w:tcW w:w="352" w:type="pct"/>
            <w:hideMark/>
          </w:tcPr>
          <w:p w:rsidR="00254C1D" w:rsidRDefault="00254C1D" w:rsidP="00A7577D">
            <w:pPr>
              <w:rPr>
                <w:rFonts w:ascii="Times New Roman" w:hAnsi="Times New Roman" w:cs="Times New Roman"/>
                <w:sz w:val="24"/>
                <w:szCs w:val="24"/>
              </w:rPr>
            </w:pPr>
          </w:p>
          <w:p w:rsidR="00254C1D" w:rsidRDefault="00254C1D" w:rsidP="00A7577D">
            <w:r w:rsidRPr="00E111C6">
              <w:rPr>
                <w:rFonts w:ascii="Times New Roman" w:hAnsi="Times New Roman" w:cs="Times New Roman"/>
                <w:sz w:val="24"/>
                <w:szCs w:val="24"/>
              </w:rPr>
              <w:t>1 2</w:t>
            </w:r>
          </w:p>
        </w:tc>
      </w:tr>
      <w:tr w:rsidR="00A7577D" w:rsidRPr="00C710B2" w:rsidTr="00A7577D">
        <w:trPr>
          <w:trHeight w:val="510"/>
        </w:trPr>
        <w:tc>
          <w:tcPr>
            <w:tcW w:w="595" w:type="pct"/>
            <w:hideMark/>
          </w:tcPr>
          <w:p w:rsidR="00A7577D" w:rsidRPr="00C710B2" w:rsidRDefault="00A7577D" w:rsidP="00A7577D">
            <w:pPr>
              <w:rPr>
                <w:rFonts w:ascii="Times New Roman" w:hAnsi="Times New Roman" w:cs="Times New Roman"/>
                <w:sz w:val="24"/>
                <w:szCs w:val="24"/>
              </w:rPr>
            </w:pPr>
            <w:r w:rsidRPr="00C710B2">
              <w:rPr>
                <w:rFonts w:ascii="Times New Roman" w:hAnsi="Times New Roman" w:cs="Times New Roman"/>
                <w:sz w:val="24"/>
                <w:szCs w:val="24"/>
              </w:rPr>
              <w:t> </w:t>
            </w:r>
          </w:p>
        </w:tc>
        <w:tc>
          <w:tcPr>
            <w:tcW w:w="591" w:type="pct"/>
            <w:hideMark/>
          </w:tcPr>
          <w:p w:rsidR="00A7577D" w:rsidRPr="00C710B2" w:rsidRDefault="00A7577D" w:rsidP="00A7577D">
            <w:pPr>
              <w:rPr>
                <w:rFonts w:ascii="Times New Roman" w:hAnsi="Times New Roman" w:cs="Times New Roman"/>
                <w:sz w:val="24"/>
                <w:szCs w:val="24"/>
              </w:rPr>
            </w:pPr>
            <w:r w:rsidRPr="00C710B2">
              <w:rPr>
                <w:rFonts w:ascii="Times New Roman" w:hAnsi="Times New Roman" w:cs="Times New Roman"/>
                <w:sz w:val="24"/>
                <w:szCs w:val="24"/>
              </w:rPr>
              <w:t> </w:t>
            </w:r>
          </w:p>
        </w:tc>
        <w:tc>
          <w:tcPr>
            <w:tcW w:w="690" w:type="pct"/>
            <w:hideMark/>
          </w:tcPr>
          <w:p w:rsidR="00A7577D" w:rsidRPr="00C710B2" w:rsidRDefault="00A7577D" w:rsidP="00A7577D">
            <w:pPr>
              <w:rPr>
                <w:rFonts w:ascii="Times New Roman" w:hAnsi="Times New Roman" w:cs="Times New Roman"/>
                <w:sz w:val="24"/>
                <w:szCs w:val="24"/>
              </w:rPr>
            </w:pPr>
            <w:r w:rsidRPr="00C710B2">
              <w:rPr>
                <w:rFonts w:ascii="Times New Roman" w:hAnsi="Times New Roman" w:cs="Times New Roman"/>
                <w:sz w:val="24"/>
                <w:szCs w:val="24"/>
              </w:rPr>
              <w:t> </w:t>
            </w:r>
          </w:p>
        </w:tc>
        <w:tc>
          <w:tcPr>
            <w:tcW w:w="990" w:type="pct"/>
            <w:hideMark/>
          </w:tcPr>
          <w:p w:rsidR="00A7577D" w:rsidRPr="00C710B2" w:rsidRDefault="00A7577D" w:rsidP="00A7577D">
            <w:pPr>
              <w:rPr>
                <w:rFonts w:ascii="Times New Roman" w:hAnsi="Times New Roman" w:cs="Times New Roman"/>
                <w:sz w:val="24"/>
                <w:szCs w:val="24"/>
              </w:rPr>
            </w:pPr>
            <w:r w:rsidRPr="00C710B2">
              <w:rPr>
                <w:rFonts w:ascii="Times New Roman" w:hAnsi="Times New Roman" w:cs="Times New Roman"/>
                <w:sz w:val="24"/>
                <w:szCs w:val="24"/>
              </w:rPr>
              <w:t xml:space="preserve">No. </w:t>
            </w:r>
            <w:r w:rsidR="00434F16">
              <w:rPr>
                <w:rFonts w:ascii="Times New Roman" w:hAnsi="Times New Roman" w:cs="Times New Roman"/>
                <w:sz w:val="24"/>
                <w:szCs w:val="24"/>
              </w:rPr>
              <w:t>of Top Management meetings conducted</w:t>
            </w:r>
          </w:p>
        </w:tc>
        <w:tc>
          <w:tcPr>
            <w:tcW w:w="373" w:type="pct"/>
            <w:hideMark/>
          </w:tcPr>
          <w:p w:rsidR="00A7577D" w:rsidRPr="00C710B2" w:rsidRDefault="00A7577D" w:rsidP="00A7577D">
            <w:pPr>
              <w:rPr>
                <w:rFonts w:ascii="Times New Roman" w:hAnsi="Times New Roman" w:cs="Times New Roman"/>
                <w:sz w:val="24"/>
                <w:szCs w:val="24"/>
              </w:rPr>
            </w:pPr>
            <w:r>
              <w:rPr>
                <w:rFonts w:ascii="Times New Roman" w:hAnsi="Times New Roman" w:cs="Times New Roman"/>
                <w:sz w:val="24"/>
                <w:szCs w:val="24"/>
              </w:rPr>
              <w:t xml:space="preserve">                     12</w:t>
            </w:r>
          </w:p>
        </w:tc>
        <w:tc>
          <w:tcPr>
            <w:tcW w:w="352" w:type="pct"/>
            <w:hideMark/>
          </w:tcPr>
          <w:p w:rsidR="00A7577D" w:rsidRPr="00C710B2" w:rsidRDefault="00A7577D" w:rsidP="00A7577D">
            <w:pPr>
              <w:rPr>
                <w:rFonts w:ascii="Times New Roman" w:hAnsi="Times New Roman" w:cs="Times New Roman"/>
                <w:sz w:val="24"/>
                <w:szCs w:val="24"/>
              </w:rPr>
            </w:pPr>
            <w:r>
              <w:rPr>
                <w:rFonts w:ascii="Times New Roman" w:hAnsi="Times New Roman" w:cs="Times New Roman"/>
                <w:sz w:val="24"/>
                <w:szCs w:val="24"/>
              </w:rPr>
              <w:t xml:space="preserve">                30</w:t>
            </w:r>
          </w:p>
        </w:tc>
        <w:tc>
          <w:tcPr>
            <w:tcW w:w="352" w:type="pct"/>
            <w:hideMark/>
          </w:tcPr>
          <w:p w:rsidR="00A7577D" w:rsidRPr="00C710B2" w:rsidRDefault="00A7577D" w:rsidP="00A7577D">
            <w:pPr>
              <w:rPr>
                <w:rFonts w:ascii="Times New Roman" w:hAnsi="Times New Roman" w:cs="Times New Roman"/>
                <w:sz w:val="24"/>
                <w:szCs w:val="24"/>
              </w:rPr>
            </w:pPr>
            <w:r>
              <w:rPr>
                <w:rFonts w:ascii="Times New Roman" w:hAnsi="Times New Roman" w:cs="Times New Roman"/>
                <w:sz w:val="24"/>
                <w:szCs w:val="24"/>
              </w:rPr>
              <w:t xml:space="preserve">                30</w:t>
            </w:r>
            <w:r w:rsidRPr="00C710B2">
              <w:rPr>
                <w:rFonts w:ascii="Times New Roman" w:hAnsi="Times New Roman" w:cs="Times New Roman"/>
                <w:sz w:val="24"/>
                <w:szCs w:val="24"/>
              </w:rPr>
              <w:t xml:space="preserve"> </w:t>
            </w:r>
          </w:p>
        </w:tc>
        <w:tc>
          <w:tcPr>
            <w:tcW w:w="352" w:type="pct"/>
            <w:hideMark/>
          </w:tcPr>
          <w:p w:rsidR="00A7577D" w:rsidRPr="00C710B2" w:rsidRDefault="00A7577D" w:rsidP="00A7577D">
            <w:pPr>
              <w:rPr>
                <w:rFonts w:ascii="Times New Roman" w:hAnsi="Times New Roman" w:cs="Times New Roman"/>
                <w:sz w:val="24"/>
                <w:szCs w:val="24"/>
              </w:rPr>
            </w:pPr>
            <w:r>
              <w:rPr>
                <w:rFonts w:ascii="Times New Roman" w:hAnsi="Times New Roman" w:cs="Times New Roman"/>
                <w:sz w:val="24"/>
                <w:szCs w:val="24"/>
              </w:rPr>
              <w:t xml:space="preserve">                30</w:t>
            </w:r>
            <w:r w:rsidRPr="00C710B2">
              <w:rPr>
                <w:rFonts w:ascii="Times New Roman" w:hAnsi="Times New Roman" w:cs="Times New Roman"/>
                <w:sz w:val="24"/>
                <w:szCs w:val="24"/>
              </w:rPr>
              <w:t xml:space="preserve"> </w:t>
            </w:r>
          </w:p>
        </w:tc>
        <w:tc>
          <w:tcPr>
            <w:tcW w:w="352" w:type="pct"/>
            <w:hideMark/>
          </w:tcPr>
          <w:p w:rsidR="00A7577D" w:rsidRPr="00C710B2" w:rsidRDefault="00A7577D" w:rsidP="00A7577D">
            <w:pPr>
              <w:rPr>
                <w:rFonts w:ascii="Times New Roman" w:hAnsi="Times New Roman" w:cs="Times New Roman"/>
                <w:sz w:val="24"/>
                <w:szCs w:val="24"/>
              </w:rPr>
            </w:pPr>
            <w:r>
              <w:rPr>
                <w:rFonts w:ascii="Times New Roman" w:hAnsi="Times New Roman" w:cs="Times New Roman"/>
                <w:sz w:val="24"/>
                <w:szCs w:val="24"/>
              </w:rPr>
              <w:t xml:space="preserve">                30</w:t>
            </w:r>
            <w:r w:rsidRPr="00C710B2">
              <w:rPr>
                <w:rFonts w:ascii="Times New Roman" w:hAnsi="Times New Roman" w:cs="Times New Roman"/>
                <w:sz w:val="24"/>
                <w:szCs w:val="24"/>
              </w:rPr>
              <w:t xml:space="preserve"> </w:t>
            </w:r>
          </w:p>
        </w:tc>
        <w:tc>
          <w:tcPr>
            <w:tcW w:w="352" w:type="pct"/>
            <w:hideMark/>
          </w:tcPr>
          <w:p w:rsidR="00A7577D" w:rsidRPr="00C710B2" w:rsidRDefault="00A7577D" w:rsidP="00A7577D">
            <w:pPr>
              <w:rPr>
                <w:rFonts w:ascii="Times New Roman" w:hAnsi="Times New Roman" w:cs="Times New Roman"/>
                <w:sz w:val="24"/>
                <w:szCs w:val="24"/>
              </w:rPr>
            </w:pPr>
            <w:r w:rsidRPr="00C710B2">
              <w:rPr>
                <w:rFonts w:ascii="Times New Roman" w:hAnsi="Times New Roman" w:cs="Times New Roman"/>
                <w:sz w:val="24"/>
                <w:szCs w:val="24"/>
              </w:rPr>
              <w:t xml:space="preserve"> </w:t>
            </w:r>
            <w:r>
              <w:rPr>
                <w:rFonts w:ascii="Times New Roman" w:hAnsi="Times New Roman" w:cs="Times New Roman"/>
                <w:sz w:val="24"/>
                <w:szCs w:val="24"/>
              </w:rPr>
              <w:t xml:space="preserve">               30</w:t>
            </w:r>
            <w:r w:rsidRPr="00C710B2">
              <w:rPr>
                <w:rFonts w:ascii="Times New Roman" w:hAnsi="Times New Roman" w:cs="Times New Roman"/>
                <w:sz w:val="24"/>
                <w:szCs w:val="24"/>
              </w:rPr>
              <w:t xml:space="preserve"> </w:t>
            </w:r>
          </w:p>
        </w:tc>
      </w:tr>
    </w:tbl>
    <w:p w:rsidR="00C34C18" w:rsidRDefault="00C34C18" w:rsidP="0032234A">
      <w:pPr>
        <w:spacing w:after="120" w:line="360" w:lineRule="auto"/>
        <w:jc w:val="both"/>
        <w:rPr>
          <w:rFonts w:ascii="Times New Roman" w:hAnsi="Times New Roman" w:cs="Times New Roman"/>
          <w:b/>
          <w:sz w:val="24"/>
          <w:szCs w:val="24"/>
        </w:rPr>
      </w:pPr>
    </w:p>
    <w:p w:rsidR="000960B6" w:rsidRPr="00C710B2" w:rsidRDefault="00487881" w:rsidP="00487881">
      <w:pPr>
        <w:pStyle w:val="Caption"/>
        <w:rPr>
          <w:rFonts w:cs="Times New Roman"/>
          <w:b w:val="0"/>
        </w:rPr>
      </w:pPr>
      <w:bookmarkStart w:id="236" w:name="_Toc126932995"/>
      <w:r>
        <w:lastRenderedPageBreak/>
        <w:t xml:space="preserve">Table </w:t>
      </w:r>
      <w:r w:rsidR="00F46120">
        <w:fldChar w:fldCharType="begin"/>
      </w:r>
      <w:r>
        <w:instrText xml:space="preserve"> SEQ Table \* ARABIC </w:instrText>
      </w:r>
      <w:r w:rsidR="00F46120">
        <w:fldChar w:fldCharType="separate"/>
      </w:r>
      <w:r w:rsidR="00DB3636">
        <w:rPr>
          <w:noProof/>
        </w:rPr>
        <w:t>33</w:t>
      </w:r>
      <w:r w:rsidR="00F46120">
        <w:fldChar w:fldCharType="end"/>
      </w:r>
      <w:r>
        <w:t xml:space="preserve">: </w:t>
      </w:r>
      <w:r w:rsidRPr="00822649">
        <w:t>The Adopted NDP3 Programs and LGDP objectives</w:t>
      </w:r>
      <w:bookmarkEnd w:id="236"/>
    </w:p>
    <w:tbl>
      <w:tblPr>
        <w:tblStyle w:val="TableGrid"/>
        <w:tblW w:w="5000" w:type="pct"/>
        <w:tblLook w:val="04A0" w:firstRow="1" w:lastRow="0" w:firstColumn="1" w:lastColumn="0" w:noHBand="0" w:noVBand="1"/>
      </w:tblPr>
      <w:tblGrid>
        <w:gridCol w:w="2706"/>
        <w:gridCol w:w="3489"/>
        <w:gridCol w:w="3412"/>
      </w:tblGrid>
      <w:tr w:rsidR="000960B6" w:rsidRPr="00C710B2" w:rsidTr="00091B73">
        <w:tc>
          <w:tcPr>
            <w:tcW w:w="1408" w:type="pct"/>
            <w:shd w:val="clear" w:color="auto" w:fill="FFC000"/>
          </w:tcPr>
          <w:p w:rsidR="000960B6" w:rsidRPr="00C710B2" w:rsidRDefault="000960B6" w:rsidP="0032234A">
            <w:pPr>
              <w:spacing w:after="120" w:line="360" w:lineRule="auto"/>
              <w:jc w:val="both"/>
              <w:rPr>
                <w:rFonts w:ascii="Times New Roman" w:hAnsi="Times New Roman" w:cs="Times New Roman"/>
                <w:b/>
                <w:sz w:val="24"/>
                <w:szCs w:val="24"/>
              </w:rPr>
            </w:pPr>
            <w:r w:rsidRPr="00C710B2">
              <w:rPr>
                <w:rFonts w:ascii="Times New Roman" w:hAnsi="Times New Roman" w:cs="Times New Roman"/>
                <w:b/>
                <w:sz w:val="24"/>
                <w:szCs w:val="24"/>
              </w:rPr>
              <w:t>NDP3 programs</w:t>
            </w:r>
          </w:p>
        </w:tc>
        <w:tc>
          <w:tcPr>
            <w:tcW w:w="1816" w:type="pct"/>
            <w:shd w:val="clear" w:color="auto" w:fill="FFC000"/>
          </w:tcPr>
          <w:p w:rsidR="000960B6" w:rsidRPr="00C710B2" w:rsidRDefault="000960B6" w:rsidP="0032234A">
            <w:pPr>
              <w:spacing w:after="120" w:line="360" w:lineRule="auto"/>
              <w:jc w:val="both"/>
              <w:rPr>
                <w:rFonts w:ascii="Times New Roman" w:hAnsi="Times New Roman" w:cs="Times New Roman"/>
                <w:b/>
                <w:sz w:val="24"/>
                <w:szCs w:val="24"/>
              </w:rPr>
            </w:pPr>
            <w:r w:rsidRPr="00C710B2">
              <w:rPr>
                <w:rFonts w:ascii="Times New Roman" w:hAnsi="Times New Roman" w:cs="Times New Roman"/>
                <w:b/>
                <w:sz w:val="24"/>
                <w:szCs w:val="24"/>
              </w:rPr>
              <w:t>Adapted NDP3 program objective</w:t>
            </w:r>
          </w:p>
        </w:tc>
        <w:tc>
          <w:tcPr>
            <w:tcW w:w="1776" w:type="pct"/>
            <w:shd w:val="clear" w:color="auto" w:fill="FFC000"/>
          </w:tcPr>
          <w:p w:rsidR="000960B6" w:rsidRPr="00C710B2" w:rsidRDefault="000960B6" w:rsidP="0032234A">
            <w:pPr>
              <w:spacing w:after="120" w:line="360" w:lineRule="auto"/>
              <w:jc w:val="both"/>
              <w:rPr>
                <w:rFonts w:ascii="Times New Roman" w:hAnsi="Times New Roman" w:cs="Times New Roman"/>
                <w:b/>
                <w:sz w:val="24"/>
                <w:szCs w:val="24"/>
              </w:rPr>
            </w:pPr>
            <w:r w:rsidRPr="00C710B2">
              <w:rPr>
                <w:rFonts w:ascii="Times New Roman" w:hAnsi="Times New Roman" w:cs="Times New Roman"/>
                <w:b/>
                <w:sz w:val="24"/>
                <w:szCs w:val="24"/>
              </w:rPr>
              <w:t>SDGs and targets</w:t>
            </w:r>
          </w:p>
        </w:tc>
      </w:tr>
      <w:tr w:rsidR="000960B6" w:rsidRPr="00C710B2" w:rsidTr="00091B73">
        <w:tc>
          <w:tcPr>
            <w:tcW w:w="1408" w:type="pct"/>
          </w:tcPr>
          <w:p w:rsidR="000960B6" w:rsidRPr="00C710B2" w:rsidRDefault="000960B6" w:rsidP="0032234A">
            <w:pPr>
              <w:spacing w:after="120" w:line="360" w:lineRule="auto"/>
              <w:jc w:val="both"/>
              <w:rPr>
                <w:rFonts w:ascii="Times New Roman" w:hAnsi="Times New Roman" w:cs="Times New Roman"/>
                <w:sz w:val="24"/>
                <w:szCs w:val="24"/>
              </w:rPr>
            </w:pPr>
            <w:r w:rsidRPr="00C710B2">
              <w:rPr>
                <w:rFonts w:ascii="Times New Roman" w:hAnsi="Times New Roman" w:cs="Times New Roman"/>
                <w:sz w:val="24"/>
                <w:szCs w:val="24"/>
              </w:rPr>
              <w:t>Agro-industrialization</w:t>
            </w:r>
          </w:p>
        </w:tc>
        <w:tc>
          <w:tcPr>
            <w:tcW w:w="1816" w:type="pct"/>
          </w:tcPr>
          <w:p w:rsidR="000960B6" w:rsidRPr="00C710B2" w:rsidRDefault="000960B6" w:rsidP="00C77ADB">
            <w:pPr>
              <w:pStyle w:val="ListParagraph"/>
              <w:numPr>
                <w:ilvl w:val="1"/>
                <w:numId w:val="8"/>
              </w:numPr>
              <w:spacing w:after="120" w:line="360" w:lineRule="auto"/>
              <w:jc w:val="both"/>
              <w:rPr>
                <w:rFonts w:cs="Times New Roman"/>
              </w:rPr>
            </w:pPr>
            <w:r w:rsidRPr="00C710B2">
              <w:rPr>
                <w:rFonts w:cs="Times New Roman"/>
              </w:rPr>
              <w:t>Improve post-harvest handling and storage of agricultural products</w:t>
            </w:r>
          </w:p>
          <w:p w:rsidR="000960B6" w:rsidRPr="00C710B2" w:rsidRDefault="000960B6" w:rsidP="00C77ADB">
            <w:pPr>
              <w:pStyle w:val="ListParagraph"/>
              <w:numPr>
                <w:ilvl w:val="1"/>
                <w:numId w:val="8"/>
              </w:numPr>
              <w:spacing w:after="120" w:line="360" w:lineRule="auto"/>
              <w:jc w:val="both"/>
              <w:rPr>
                <w:rFonts w:cs="Times New Roman"/>
              </w:rPr>
            </w:pPr>
            <w:r w:rsidRPr="00C710B2">
              <w:rPr>
                <w:rFonts w:cs="Times New Roman"/>
              </w:rPr>
              <w:t>Agricultural production and productivity of agro-enterprises</w:t>
            </w:r>
          </w:p>
          <w:p w:rsidR="000960B6" w:rsidRPr="00B93D62" w:rsidRDefault="000960B6" w:rsidP="00B93D62">
            <w:pPr>
              <w:pStyle w:val="ListParagraph"/>
              <w:numPr>
                <w:ilvl w:val="1"/>
                <w:numId w:val="8"/>
              </w:numPr>
              <w:spacing w:after="120" w:line="360" w:lineRule="auto"/>
              <w:jc w:val="both"/>
              <w:rPr>
                <w:rFonts w:cs="Times New Roman"/>
              </w:rPr>
            </w:pPr>
            <w:r w:rsidRPr="00C710B2">
              <w:rPr>
                <w:rFonts w:cs="Times New Roman"/>
              </w:rPr>
              <w:t>Increase agro-processing of the selected products</w:t>
            </w:r>
          </w:p>
        </w:tc>
        <w:tc>
          <w:tcPr>
            <w:tcW w:w="1776" w:type="pct"/>
          </w:tcPr>
          <w:p w:rsidR="000960B6" w:rsidRPr="00C710B2" w:rsidRDefault="000960B6" w:rsidP="0032234A">
            <w:pPr>
              <w:spacing w:after="120" w:line="360" w:lineRule="auto"/>
              <w:jc w:val="both"/>
              <w:rPr>
                <w:rFonts w:ascii="Times New Roman" w:hAnsi="Times New Roman" w:cs="Times New Roman"/>
                <w:sz w:val="24"/>
                <w:szCs w:val="24"/>
              </w:rPr>
            </w:pPr>
            <w:r w:rsidRPr="00C710B2">
              <w:rPr>
                <w:rFonts w:ascii="Times New Roman" w:hAnsi="Times New Roman" w:cs="Times New Roman"/>
                <w:sz w:val="24"/>
                <w:szCs w:val="24"/>
              </w:rPr>
              <w:t>2.1 goal 2: Zero hunger; end hunger, achieve food security, and improved nutrition and promote sustainable agriculture</w:t>
            </w:r>
          </w:p>
        </w:tc>
      </w:tr>
      <w:tr w:rsidR="00264192" w:rsidRPr="00C710B2" w:rsidTr="00091B73">
        <w:tc>
          <w:tcPr>
            <w:tcW w:w="1408" w:type="pct"/>
          </w:tcPr>
          <w:p w:rsidR="00264192" w:rsidRPr="00C710B2" w:rsidRDefault="00264192" w:rsidP="00C1048F">
            <w:pPr>
              <w:rPr>
                <w:rFonts w:ascii="Times New Roman" w:eastAsia="Times New Roman" w:hAnsi="Times New Roman" w:cs="Times New Roman"/>
                <w:b/>
                <w:sz w:val="24"/>
                <w:szCs w:val="24"/>
              </w:rPr>
            </w:pPr>
            <w:r w:rsidRPr="00C710B2">
              <w:rPr>
                <w:rFonts w:ascii="Times New Roman" w:hAnsi="Times New Roman" w:cs="Times New Roman"/>
                <w:sz w:val="24"/>
                <w:szCs w:val="24"/>
              </w:rPr>
              <w:t xml:space="preserve">Human Capital Development  </w:t>
            </w:r>
          </w:p>
        </w:tc>
        <w:tc>
          <w:tcPr>
            <w:tcW w:w="1816" w:type="pct"/>
          </w:tcPr>
          <w:p w:rsidR="00264192" w:rsidRPr="00C710B2" w:rsidRDefault="00264192" w:rsidP="00C1048F">
            <w:pPr>
              <w:autoSpaceDE w:val="0"/>
              <w:autoSpaceDN w:val="0"/>
              <w:adjustRightInd w:val="0"/>
              <w:jc w:val="both"/>
              <w:rPr>
                <w:rFonts w:ascii="Times New Roman" w:hAnsi="Times New Roman" w:cs="Times New Roman"/>
                <w:bCs/>
                <w:sz w:val="24"/>
                <w:szCs w:val="24"/>
              </w:rPr>
            </w:pPr>
            <w:r w:rsidRPr="00C710B2">
              <w:rPr>
                <w:rFonts w:ascii="Times New Roman" w:hAnsi="Times New Roman" w:cs="Times New Roman"/>
                <w:sz w:val="24"/>
                <w:szCs w:val="24"/>
              </w:rPr>
              <w:t>To improve population health, safety and management</w:t>
            </w:r>
          </w:p>
          <w:p w:rsidR="00264192" w:rsidRPr="00C710B2" w:rsidRDefault="00264192" w:rsidP="00C1048F">
            <w:pPr>
              <w:rPr>
                <w:rFonts w:ascii="Times New Roman" w:eastAsia="Times New Roman" w:hAnsi="Times New Roman" w:cs="Times New Roman"/>
                <w:b/>
                <w:sz w:val="24"/>
                <w:szCs w:val="24"/>
              </w:rPr>
            </w:pPr>
          </w:p>
        </w:tc>
        <w:tc>
          <w:tcPr>
            <w:tcW w:w="1776" w:type="pct"/>
          </w:tcPr>
          <w:p w:rsidR="00264192" w:rsidRPr="00C710B2" w:rsidRDefault="00264192" w:rsidP="00C77ADB">
            <w:pPr>
              <w:pStyle w:val="ListParagraph"/>
              <w:numPr>
                <w:ilvl w:val="0"/>
                <w:numId w:val="21"/>
              </w:numPr>
              <w:autoSpaceDE w:val="0"/>
              <w:autoSpaceDN w:val="0"/>
              <w:adjustRightInd w:val="0"/>
              <w:jc w:val="both"/>
              <w:rPr>
                <w:rFonts w:cs="Times New Roman"/>
                <w:bCs/>
              </w:rPr>
            </w:pPr>
            <w:r w:rsidRPr="00C710B2">
              <w:rPr>
                <w:rFonts w:cs="Times New Roman"/>
              </w:rPr>
              <w:t>Good health and well-being for people: "Ensure healthy lives and promote well-being for all at all ages."</w:t>
            </w:r>
          </w:p>
          <w:p w:rsidR="00264192" w:rsidRPr="00C710B2" w:rsidRDefault="00264192" w:rsidP="00C77ADB">
            <w:pPr>
              <w:pStyle w:val="ListParagraph"/>
              <w:numPr>
                <w:ilvl w:val="0"/>
                <w:numId w:val="21"/>
              </w:numPr>
              <w:autoSpaceDE w:val="0"/>
              <w:autoSpaceDN w:val="0"/>
              <w:adjustRightInd w:val="0"/>
              <w:jc w:val="both"/>
              <w:rPr>
                <w:rFonts w:cs="Times New Roman"/>
                <w:bCs/>
              </w:rPr>
            </w:pPr>
            <w:r w:rsidRPr="00C710B2">
              <w:rPr>
                <w:rFonts w:cs="Times New Roman"/>
                <w:bCs/>
              </w:rPr>
              <w:t>promote optimal Maternal, Infant, Young Child and Adolescent Nutrition practices</w:t>
            </w:r>
          </w:p>
          <w:p w:rsidR="00264192" w:rsidRPr="00C710B2" w:rsidRDefault="00264192" w:rsidP="00C77ADB">
            <w:pPr>
              <w:pStyle w:val="ListParagraph"/>
              <w:numPr>
                <w:ilvl w:val="0"/>
                <w:numId w:val="21"/>
              </w:numPr>
              <w:jc w:val="both"/>
              <w:rPr>
                <w:rFonts w:cs="Times New Roman"/>
                <w:color w:val="000000"/>
              </w:rPr>
            </w:pPr>
            <w:r w:rsidRPr="00C710B2">
              <w:rPr>
                <w:rFonts w:cs="Times New Roman"/>
                <w:color w:val="000000"/>
              </w:rPr>
              <w:t>Increase access to immunization against childhood diseases</w:t>
            </w:r>
          </w:p>
          <w:p w:rsidR="00264192" w:rsidRPr="00C710B2" w:rsidRDefault="00264192" w:rsidP="00C1048F">
            <w:pPr>
              <w:autoSpaceDE w:val="0"/>
              <w:autoSpaceDN w:val="0"/>
              <w:adjustRightInd w:val="0"/>
              <w:ind w:left="360"/>
              <w:jc w:val="both"/>
              <w:rPr>
                <w:rFonts w:ascii="Times New Roman" w:hAnsi="Times New Roman" w:cs="Times New Roman"/>
                <w:bCs/>
                <w:sz w:val="24"/>
                <w:szCs w:val="24"/>
              </w:rPr>
            </w:pPr>
          </w:p>
          <w:p w:rsidR="00264192" w:rsidRPr="00C710B2" w:rsidRDefault="00264192" w:rsidP="00C1048F">
            <w:pPr>
              <w:autoSpaceDE w:val="0"/>
              <w:autoSpaceDN w:val="0"/>
              <w:adjustRightInd w:val="0"/>
              <w:jc w:val="both"/>
              <w:rPr>
                <w:rFonts w:ascii="Times New Roman" w:hAnsi="Times New Roman" w:cs="Times New Roman"/>
                <w:bCs/>
                <w:sz w:val="24"/>
                <w:szCs w:val="24"/>
              </w:rPr>
            </w:pPr>
          </w:p>
        </w:tc>
      </w:tr>
      <w:tr w:rsidR="00EA78A4" w:rsidRPr="00C710B2" w:rsidTr="00091B73">
        <w:tc>
          <w:tcPr>
            <w:tcW w:w="1408" w:type="pct"/>
          </w:tcPr>
          <w:p w:rsidR="00EA78A4" w:rsidRPr="00C710B2" w:rsidRDefault="00EA78A4" w:rsidP="00C1048F">
            <w:pPr>
              <w:rPr>
                <w:rFonts w:ascii="Times New Roman" w:hAnsi="Times New Roman" w:cs="Times New Roman"/>
                <w:bCs/>
                <w:sz w:val="24"/>
                <w:szCs w:val="24"/>
              </w:rPr>
            </w:pPr>
            <w:r w:rsidRPr="00C710B2">
              <w:rPr>
                <w:rFonts w:ascii="Times New Roman" w:hAnsi="Times New Roman" w:cs="Times New Roman"/>
                <w:sz w:val="24"/>
                <w:szCs w:val="24"/>
              </w:rPr>
              <w:t>Sustainable Housing and urban Housing</w:t>
            </w:r>
          </w:p>
        </w:tc>
        <w:tc>
          <w:tcPr>
            <w:tcW w:w="1816" w:type="pct"/>
          </w:tcPr>
          <w:p w:rsidR="00EA78A4" w:rsidRPr="00C710B2" w:rsidRDefault="00EA78A4" w:rsidP="00C77ADB">
            <w:pPr>
              <w:numPr>
                <w:ilvl w:val="1"/>
                <w:numId w:val="29"/>
              </w:numPr>
              <w:autoSpaceDE w:val="0"/>
              <w:autoSpaceDN w:val="0"/>
              <w:adjustRightInd w:val="0"/>
              <w:spacing w:after="0" w:line="240" w:lineRule="auto"/>
              <w:ind w:left="341" w:hanging="425"/>
              <w:jc w:val="both"/>
              <w:rPr>
                <w:rFonts w:ascii="Times New Roman" w:hAnsi="Times New Roman" w:cs="Times New Roman"/>
                <w:bCs/>
                <w:sz w:val="24"/>
                <w:szCs w:val="24"/>
              </w:rPr>
            </w:pPr>
            <w:r w:rsidRPr="00C710B2">
              <w:rPr>
                <w:rFonts w:ascii="Times New Roman" w:hAnsi="Times New Roman" w:cs="Times New Roman"/>
                <w:sz w:val="24"/>
                <w:szCs w:val="24"/>
              </w:rPr>
              <w:t>Enhance economic opportunities in urban areas</w:t>
            </w:r>
          </w:p>
          <w:p w:rsidR="00EA78A4" w:rsidRPr="00C710B2" w:rsidRDefault="00EA78A4" w:rsidP="00C77ADB">
            <w:pPr>
              <w:numPr>
                <w:ilvl w:val="1"/>
                <w:numId w:val="29"/>
              </w:numPr>
              <w:autoSpaceDE w:val="0"/>
              <w:autoSpaceDN w:val="0"/>
              <w:adjustRightInd w:val="0"/>
              <w:spacing w:after="0" w:line="240" w:lineRule="auto"/>
              <w:ind w:left="341" w:hanging="425"/>
              <w:jc w:val="both"/>
              <w:rPr>
                <w:rFonts w:ascii="Times New Roman" w:hAnsi="Times New Roman" w:cs="Times New Roman"/>
                <w:bCs/>
                <w:sz w:val="24"/>
                <w:szCs w:val="24"/>
              </w:rPr>
            </w:pPr>
            <w:r w:rsidRPr="00C710B2">
              <w:rPr>
                <w:rFonts w:ascii="Times New Roman" w:hAnsi="Times New Roman" w:cs="Times New Roman"/>
                <w:sz w:val="24"/>
                <w:szCs w:val="24"/>
              </w:rPr>
              <w:t>Promote urban housing market</w:t>
            </w:r>
          </w:p>
          <w:p w:rsidR="00EA78A4" w:rsidRPr="00C710B2" w:rsidRDefault="00EA78A4" w:rsidP="00C77ADB">
            <w:pPr>
              <w:numPr>
                <w:ilvl w:val="1"/>
                <w:numId w:val="29"/>
              </w:numPr>
              <w:autoSpaceDE w:val="0"/>
              <w:autoSpaceDN w:val="0"/>
              <w:adjustRightInd w:val="0"/>
              <w:spacing w:after="0" w:line="240" w:lineRule="auto"/>
              <w:ind w:left="341" w:hanging="425"/>
              <w:jc w:val="both"/>
              <w:rPr>
                <w:rFonts w:ascii="Times New Roman" w:hAnsi="Times New Roman" w:cs="Times New Roman"/>
                <w:bCs/>
                <w:sz w:val="24"/>
                <w:szCs w:val="24"/>
              </w:rPr>
            </w:pPr>
            <w:r w:rsidRPr="00C710B2">
              <w:rPr>
                <w:rFonts w:ascii="Times New Roman" w:hAnsi="Times New Roman" w:cs="Times New Roman"/>
                <w:sz w:val="24"/>
                <w:szCs w:val="24"/>
              </w:rPr>
              <w:t>Promote green and inclusive urban areas</w:t>
            </w:r>
          </w:p>
          <w:p w:rsidR="00EA78A4" w:rsidRPr="00C710B2" w:rsidRDefault="00EA78A4" w:rsidP="00C77ADB">
            <w:pPr>
              <w:numPr>
                <w:ilvl w:val="1"/>
                <w:numId w:val="27"/>
              </w:numPr>
              <w:autoSpaceDE w:val="0"/>
              <w:autoSpaceDN w:val="0"/>
              <w:adjustRightInd w:val="0"/>
              <w:spacing w:after="0" w:line="240" w:lineRule="auto"/>
              <w:ind w:left="341" w:hanging="425"/>
              <w:jc w:val="both"/>
              <w:rPr>
                <w:rFonts w:ascii="Times New Roman" w:hAnsi="Times New Roman" w:cs="Times New Roman"/>
                <w:sz w:val="24"/>
                <w:szCs w:val="24"/>
              </w:rPr>
            </w:pPr>
            <w:r w:rsidRPr="00C710B2">
              <w:rPr>
                <w:rFonts w:ascii="Times New Roman" w:hAnsi="Times New Roman" w:cs="Times New Roman"/>
                <w:sz w:val="24"/>
                <w:szCs w:val="24"/>
              </w:rPr>
              <w:t>Strengthen urban policies, governance, planning and finance</w:t>
            </w:r>
          </w:p>
        </w:tc>
        <w:tc>
          <w:tcPr>
            <w:tcW w:w="1776" w:type="pct"/>
          </w:tcPr>
          <w:p w:rsidR="00EA78A4" w:rsidRPr="00C710B2" w:rsidRDefault="00EA78A4" w:rsidP="00C77ADB">
            <w:pPr>
              <w:numPr>
                <w:ilvl w:val="1"/>
                <w:numId w:val="28"/>
              </w:numPr>
              <w:autoSpaceDE w:val="0"/>
              <w:autoSpaceDN w:val="0"/>
              <w:adjustRightInd w:val="0"/>
              <w:spacing w:after="0" w:line="240" w:lineRule="auto"/>
              <w:ind w:left="242" w:hanging="242"/>
              <w:jc w:val="both"/>
              <w:rPr>
                <w:rFonts w:ascii="Times New Roman" w:hAnsi="Times New Roman" w:cs="Times New Roman"/>
                <w:bCs/>
                <w:sz w:val="24"/>
                <w:szCs w:val="24"/>
              </w:rPr>
            </w:pPr>
            <w:r w:rsidRPr="00C710B2">
              <w:rPr>
                <w:rFonts w:ascii="Times New Roman" w:hAnsi="Times New Roman" w:cs="Times New Roman"/>
                <w:sz w:val="24"/>
                <w:szCs w:val="24"/>
              </w:rPr>
              <w:t>Goal 11: Sustainable cities and communities: "Make cities and human settlements inclusive, safe, resilient, and sustainable</w:t>
            </w:r>
          </w:p>
        </w:tc>
      </w:tr>
      <w:tr w:rsidR="00EA78A4" w:rsidRPr="00C710B2" w:rsidTr="00091B73">
        <w:tc>
          <w:tcPr>
            <w:tcW w:w="1408" w:type="pct"/>
          </w:tcPr>
          <w:p w:rsidR="00EA78A4" w:rsidRPr="00C710B2" w:rsidRDefault="00EA78A4" w:rsidP="00C77ADB">
            <w:pPr>
              <w:numPr>
                <w:ilvl w:val="0"/>
                <w:numId w:val="30"/>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Natural Resources Environment, Climate Change </w:t>
            </w:r>
            <w:proofErr w:type="spellStart"/>
            <w:r w:rsidRPr="00C710B2">
              <w:rPr>
                <w:rFonts w:ascii="Times New Roman" w:hAnsi="Times New Roman" w:cs="Times New Roman"/>
                <w:sz w:val="24"/>
                <w:szCs w:val="24"/>
              </w:rPr>
              <w:t>Landand</w:t>
            </w:r>
            <w:proofErr w:type="spellEnd"/>
            <w:r w:rsidRPr="00C710B2">
              <w:rPr>
                <w:rFonts w:ascii="Times New Roman" w:hAnsi="Times New Roman" w:cs="Times New Roman"/>
                <w:sz w:val="24"/>
                <w:szCs w:val="24"/>
              </w:rPr>
              <w:t xml:space="preserve"> Water  Management</w:t>
            </w:r>
          </w:p>
        </w:tc>
        <w:tc>
          <w:tcPr>
            <w:tcW w:w="1816" w:type="pct"/>
          </w:tcPr>
          <w:p w:rsidR="00EA78A4" w:rsidRPr="00C710B2" w:rsidRDefault="00EA78A4" w:rsidP="00C77ADB">
            <w:pPr>
              <w:numPr>
                <w:ilvl w:val="1"/>
                <w:numId w:val="30"/>
              </w:numPr>
              <w:autoSpaceDE w:val="0"/>
              <w:autoSpaceDN w:val="0"/>
              <w:adjustRightInd w:val="0"/>
              <w:spacing w:after="0" w:line="240" w:lineRule="auto"/>
              <w:ind w:left="341" w:hanging="425"/>
              <w:jc w:val="both"/>
              <w:rPr>
                <w:rFonts w:ascii="Times New Roman" w:hAnsi="Times New Roman" w:cs="Times New Roman"/>
                <w:bCs/>
                <w:sz w:val="24"/>
                <w:szCs w:val="24"/>
              </w:rPr>
            </w:pPr>
            <w:r w:rsidRPr="00C710B2">
              <w:rPr>
                <w:rFonts w:ascii="Times New Roman" w:hAnsi="Times New Roman" w:cs="Times New Roman"/>
                <w:sz w:val="24"/>
                <w:szCs w:val="24"/>
              </w:rPr>
              <w:t>Restoration of forests and tree cover by natural regeneration or by plantation or by agro forestry</w:t>
            </w:r>
          </w:p>
          <w:p w:rsidR="00EA78A4" w:rsidRPr="00C710B2" w:rsidRDefault="00EA78A4" w:rsidP="00C77ADB">
            <w:pPr>
              <w:numPr>
                <w:ilvl w:val="1"/>
                <w:numId w:val="30"/>
              </w:numPr>
              <w:autoSpaceDE w:val="0"/>
              <w:autoSpaceDN w:val="0"/>
              <w:adjustRightInd w:val="0"/>
              <w:spacing w:after="0" w:line="240" w:lineRule="auto"/>
              <w:ind w:left="341" w:hanging="425"/>
              <w:jc w:val="both"/>
              <w:rPr>
                <w:rFonts w:ascii="Times New Roman" w:hAnsi="Times New Roman" w:cs="Times New Roman"/>
                <w:bCs/>
                <w:sz w:val="24"/>
                <w:szCs w:val="24"/>
              </w:rPr>
            </w:pPr>
            <w:r w:rsidRPr="00C710B2">
              <w:rPr>
                <w:rFonts w:ascii="Times New Roman" w:hAnsi="Times New Roman" w:cs="Times New Roman"/>
                <w:sz w:val="24"/>
                <w:szCs w:val="24"/>
              </w:rPr>
              <w:lastRenderedPageBreak/>
              <w:t xml:space="preserve">Maintain and restore clean healthy and productive environment </w:t>
            </w:r>
          </w:p>
          <w:p w:rsidR="00EA78A4" w:rsidRPr="00C710B2" w:rsidRDefault="00EA78A4" w:rsidP="00C77ADB">
            <w:pPr>
              <w:numPr>
                <w:ilvl w:val="1"/>
                <w:numId w:val="30"/>
              </w:numPr>
              <w:autoSpaceDE w:val="0"/>
              <w:autoSpaceDN w:val="0"/>
              <w:adjustRightInd w:val="0"/>
              <w:spacing w:after="0" w:line="240" w:lineRule="auto"/>
              <w:ind w:left="341" w:hanging="425"/>
              <w:jc w:val="both"/>
              <w:rPr>
                <w:rFonts w:ascii="Times New Roman" w:hAnsi="Times New Roman" w:cs="Times New Roman"/>
                <w:bCs/>
                <w:sz w:val="24"/>
                <w:szCs w:val="24"/>
              </w:rPr>
            </w:pPr>
            <w:r w:rsidRPr="00C710B2">
              <w:rPr>
                <w:rFonts w:ascii="Times New Roman" w:hAnsi="Times New Roman" w:cs="Times New Roman"/>
                <w:sz w:val="24"/>
                <w:szCs w:val="24"/>
              </w:rPr>
              <w:t>Reduce human and economic loss from natural hazards and disasters</w:t>
            </w:r>
          </w:p>
          <w:p w:rsidR="00EA78A4" w:rsidRPr="00C710B2" w:rsidRDefault="00EA78A4" w:rsidP="00C77ADB">
            <w:pPr>
              <w:numPr>
                <w:ilvl w:val="1"/>
                <w:numId w:val="30"/>
              </w:numPr>
              <w:autoSpaceDE w:val="0"/>
              <w:autoSpaceDN w:val="0"/>
              <w:adjustRightInd w:val="0"/>
              <w:spacing w:after="0" w:line="240" w:lineRule="auto"/>
              <w:ind w:left="341" w:hanging="425"/>
              <w:jc w:val="both"/>
              <w:rPr>
                <w:rFonts w:ascii="Times New Roman" w:hAnsi="Times New Roman" w:cs="Times New Roman"/>
                <w:bCs/>
                <w:sz w:val="24"/>
                <w:szCs w:val="24"/>
              </w:rPr>
            </w:pPr>
            <w:r w:rsidRPr="00C710B2">
              <w:rPr>
                <w:rFonts w:ascii="Times New Roman" w:hAnsi="Times New Roman" w:cs="Times New Roman"/>
                <w:sz w:val="24"/>
                <w:szCs w:val="24"/>
              </w:rPr>
              <w:t>Increase incomes and employ</w:t>
            </w:r>
            <w:r w:rsidR="005F1F0C" w:rsidRPr="00C710B2">
              <w:rPr>
                <w:rFonts w:ascii="Times New Roman" w:hAnsi="Times New Roman" w:cs="Times New Roman"/>
                <w:sz w:val="24"/>
                <w:szCs w:val="24"/>
              </w:rPr>
              <w:t>ment through sustainab</w:t>
            </w:r>
            <w:r w:rsidRPr="00C710B2">
              <w:rPr>
                <w:rFonts w:ascii="Times New Roman" w:hAnsi="Times New Roman" w:cs="Times New Roman"/>
                <w:sz w:val="24"/>
                <w:szCs w:val="24"/>
              </w:rPr>
              <w:t>le use and value addition to water, forest and other natural resources</w:t>
            </w:r>
          </w:p>
          <w:p w:rsidR="00EA78A4" w:rsidRPr="00C710B2" w:rsidRDefault="00EA78A4" w:rsidP="00C77ADB">
            <w:pPr>
              <w:numPr>
                <w:ilvl w:val="1"/>
                <w:numId w:val="30"/>
              </w:numPr>
              <w:autoSpaceDE w:val="0"/>
              <w:autoSpaceDN w:val="0"/>
              <w:adjustRightInd w:val="0"/>
              <w:spacing w:after="0" w:line="240" w:lineRule="auto"/>
              <w:ind w:left="341" w:hanging="425"/>
              <w:jc w:val="both"/>
              <w:rPr>
                <w:rFonts w:ascii="Times New Roman" w:hAnsi="Times New Roman" w:cs="Times New Roman"/>
                <w:bCs/>
                <w:sz w:val="24"/>
                <w:szCs w:val="24"/>
              </w:rPr>
            </w:pPr>
            <w:r w:rsidRPr="00C710B2">
              <w:rPr>
                <w:rFonts w:ascii="Times New Roman" w:hAnsi="Times New Roman" w:cs="Times New Roman"/>
                <w:sz w:val="24"/>
                <w:szCs w:val="24"/>
              </w:rPr>
              <w:t>Availability of adequate and reliable quality fresh water resources for all uses</w:t>
            </w:r>
          </w:p>
        </w:tc>
        <w:tc>
          <w:tcPr>
            <w:tcW w:w="1776" w:type="pct"/>
          </w:tcPr>
          <w:p w:rsidR="00EA78A4" w:rsidRPr="00C710B2" w:rsidRDefault="00EA78A4" w:rsidP="00C77ADB">
            <w:pPr>
              <w:numPr>
                <w:ilvl w:val="1"/>
                <w:numId w:val="31"/>
              </w:numPr>
              <w:autoSpaceDE w:val="0"/>
              <w:autoSpaceDN w:val="0"/>
              <w:adjustRightInd w:val="0"/>
              <w:spacing w:after="0" w:line="240" w:lineRule="auto"/>
              <w:ind w:left="242" w:hanging="242"/>
              <w:jc w:val="both"/>
              <w:rPr>
                <w:rFonts w:ascii="Times New Roman" w:hAnsi="Times New Roman" w:cs="Times New Roman"/>
                <w:bCs/>
                <w:sz w:val="24"/>
                <w:szCs w:val="24"/>
              </w:rPr>
            </w:pPr>
            <w:r w:rsidRPr="00C710B2">
              <w:rPr>
                <w:rFonts w:ascii="Times New Roman" w:hAnsi="Times New Roman" w:cs="Times New Roman"/>
                <w:sz w:val="24"/>
                <w:szCs w:val="24"/>
              </w:rPr>
              <w:lastRenderedPageBreak/>
              <w:t xml:space="preserve">Goal 13: Climate action: "Take urgent action to combat climate change and its impacts by regulating emissions and </w:t>
            </w:r>
            <w:r w:rsidRPr="00C710B2">
              <w:rPr>
                <w:rFonts w:ascii="Times New Roman" w:hAnsi="Times New Roman" w:cs="Times New Roman"/>
                <w:sz w:val="24"/>
                <w:szCs w:val="24"/>
              </w:rPr>
              <w:lastRenderedPageBreak/>
              <w:t>promoting developments in renewable energy."</w:t>
            </w:r>
          </w:p>
        </w:tc>
      </w:tr>
      <w:tr w:rsidR="00434F16" w:rsidRPr="00C710B2" w:rsidTr="00091B73">
        <w:tc>
          <w:tcPr>
            <w:tcW w:w="1408" w:type="pct"/>
            <w:vMerge w:val="restart"/>
          </w:tcPr>
          <w:p w:rsidR="00434F16" w:rsidRPr="00C710B2" w:rsidRDefault="00434F16" w:rsidP="00C1048F">
            <w:pPr>
              <w:autoSpaceDE w:val="0"/>
              <w:autoSpaceDN w:val="0"/>
              <w:adjustRightInd w:val="0"/>
              <w:spacing w:after="0" w:line="240" w:lineRule="auto"/>
              <w:ind w:left="360" w:hanging="360"/>
              <w:contextualSpacing/>
              <w:jc w:val="both"/>
              <w:rPr>
                <w:rFonts w:ascii="Times New Roman" w:hAnsi="Times New Roman" w:cs="Times New Roman"/>
                <w:sz w:val="24"/>
                <w:szCs w:val="24"/>
              </w:rPr>
            </w:pPr>
            <w:r w:rsidRPr="00C710B2">
              <w:rPr>
                <w:rFonts w:ascii="Times New Roman" w:hAnsi="Times New Roman" w:cs="Times New Roman"/>
                <w:sz w:val="24"/>
                <w:szCs w:val="24"/>
              </w:rPr>
              <w:lastRenderedPageBreak/>
              <w:t>Sustainable Urbanization and housing</w:t>
            </w:r>
          </w:p>
        </w:tc>
        <w:tc>
          <w:tcPr>
            <w:tcW w:w="1816" w:type="pct"/>
            <w:vMerge w:val="restart"/>
          </w:tcPr>
          <w:p w:rsidR="00434F16" w:rsidRPr="00C710B2" w:rsidRDefault="00434F16" w:rsidP="00C1048F">
            <w:pPr>
              <w:autoSpaceDE w:val="0"/>
              <w:autoSpaceDN w:val="0"/>
              <w:adjustRightInd w:val="0"/>
              <w:spacing w:after="0" w:line="240" w:lineRule="auto"/>
              <w:ind w:left="341" w:hanging="425"/>
              <w:jc w:val="both"/>
              <w:rPr>
                <w:rFonts w:ascii="Times New Roman" w:hAnsi="Times New Roman" w:cs="Times New Roman"/>
                <w:sz w:val="24"/>
                <w:szCs w:val="24"/>
              </w:rPr>
            </w:pPr>
            <w:r w:rsidRPr="00C710B2">
              <w:rPr>
                <w:rFonts w:ascii="Times New Roman" w:hAnsi="Times New Roman" w:cs="Times New Roman"/>
                <w:sz w:val="24"/>
                <w:szCs w:val="24"/>
              </w:rPr>
              <w:t>Develop and implement integrated physical and economic development plans in urban areas</w:t>
            </w:r>
          </w:p>
        </w:tc>
        <w:tc>
          <w:tcPr>
            <w:tcW w:w="1776" w:type="pct"/>
          </w:tcPr>
          <w:p w:rsidR="00434F16" w:rsidRPr="00C710B2" w:rsidRDefault="00434F16" w:rsidP="00C1048F">
            <w:pPr>
              <w:autoSpaceDE w:val="0"/>
              <w:autoSpaceDN w:val="0"/>
              <w:adjustRightInd w:val="0"/>
              <w:spacing w:after="0" w:line="240" w:lineRule="auto"/>
              <w:ind w:left="242" w:hanging="242"/>
              <w:jc w:val="both"/>
              <w:rPr>
                <w:rFonts w:ascii="Times New Roman" w:hAnsi="Times New Roman" w:cs="Times New Roman"/>
                <w:sz w:val="24"/>
                <w:szCs w:val="24"/>
              </w:rPr>
            </w:pPr>
            <w:r w:rsidRPr="00C710B2">
              <w:rPr>
                <w:rFonts w:ascii="Times New Roman" w:hAnsi="Times New Roman" w:cs="Times New Roman"/>
                <w:sz w:val="24"/>
                <w:szCs w:val="24"/>
              </w:rPr>
              <w:t>Physical development plans developed</w:t>
            </w:r>
          </w:p>
        </w:tc>
      </w:tr>
      <w:tr w:rsidR="00434F16" w:rsidRPr="00C710B2" w:rsidTr="00091B73">
        <w:tc>
          <w:tcPr>
            <w:tcW w:w="1408" w:type="pct"/>
            <w:vMerge/>
          </w:tcPr>
          <w:p w:rsidR="00434F16" w:rsidRPr="00C710B2" w:rsidRDefault="00434F16" w:rsidP="00C1048F">
            <w:pPr>
              <w:autoSpaceDE w:val="0"/>
              <w:autoSpaceDN w:val="0"/>
              <w:adjustRightInd w:val="0"/>
              <w:spacing w:after="0" w:line="240" w:lineRule="auto"/>
              <w:ind w:left="360" w:hanging="360"/>
              <w:contextualSpacing/>
              <w:jc w:val="both"/>
              <w:rPr>
                <w:rFonts w:ascii="Times New Roman" w:hAnsi="Times New Roman" w:cs="Times New Roman"/>
                <w:sz w:val="24"/>
                <w:szCs w:val="24"/>
              </w:rPr>
            </w:pPr>
          </w:p>
        </w:tc>
        <w:tc>
          <w:tcPr>
            <w:tcW w:w="1816" w:type="pct"/>
            <w:vMerge/>
          </w:tcPr>
          <w:p w:rsidR="00434F16" w:rsidRPr="00C710B2" w:rsidRDefault="00434F16" w:rsidP="00C1048F">
            <w:pPr>
              <w:autoSpaceDE w:val="0"/>
              <w:autoSpaceDN w:val="0"/>
              <w:adjustRightInd w:val="0"/>
              <w:spacing w:after="0" w:line="240" w:lineRule="auto"/>
              <w:ind w:left="341" w:hanging="425"/>
              <w:jc w:val="both"/>
              <w:rPr>
                <w:rFonts w:ascii="Times New Roman" w:hAnsi="Times New Roman" w:cs="Times New Roman"/>
                <w:sz w:val="24"/>
                <w:szCs w:val="24"/>
              </w:rPr>
            </w:pPr>
          </w:p>
        </w:tc>
        <w:tc>
          <w:tcPr>
            <w:tcW w:w="1776" w:type="pct"/>
          </w:tcPr>
          <w:p w:rsidR="00434F16" w:rsidRPr="00C710B2" w:rsidRDefault="00434F16" w:rsidP="00C1048F">
            <w:pPr>
              <w:autoSpaceDE w:val="0"/>
              <w:autoSpaceDN w:val="0"/>
              <w:adjustRightInd w:val="0"/>
              <w:spacing w:after="0" w:line="240" w:lineRule="auto"/>
              <w:ind w:left="242" w:hanging="242"/>
              <w:jc w:val="both"/>
              <w:rPr>
                <w:rFonts w:ascii="Times New Roman" w:hAnsi="Times New Roman" w:cs="Times New Roman"/>
                <w:sz w:val="24"/>
                <w:szCs w:val="24"/>
              </w:rPr>
            </w:pPr>
            <w:r w:rsidRPr="00C710B2">
              <w:rPr>
                <w:rFonts w:ascii="Times New Roman" w:hAnsi="Times New Roman" w:cs="Times New Roman"/>
                <w:sz w:val="24"/>
                <w:szCs w:val="24"/>
              </w:rPr>
              <w:t>Monitored implementation of physical development plans</w:t>
            </w:r>
          </w:p>
        </w:tc>
      </w:tr>
      <w:tr w:rsidR="00434F16" w:rsidRPr="00C710B2" w:rsidTr="00091B73">
        <w:tc>
          <w:tcPr>
            <w:tcW w:w="1408" w:type="pct"/>
            <w:vMerge/>
          </w:tcPr>
          <w:p w:rsidR="00434F16" w:rsidRPr="00C710B2" w:rsidRDefault="00434F16" w:rsidP="00C1048F">
            <w:pPr>
              <w:autoSpaceDE w:val="0"/>
              <w:autoSpaceDN w:val="0"/>
              <w:adjustRightInd w:val="0"/>
              <w:spacing w:after="0" w:line="240" w:lineRule="auto"/>
              <w:ind w:left="360" w:hanging="360"/>
              <w:contextualSpacing/>
              <w:jc w:val="both"/>
              <w:rPr>
                <w:rFonts w:ascii="Times New Roman" w:hAnsi="Times New Roman" w:cs="Times New Roman"/>
                <w:sz w:val="24"/>
                <w:szCs w:val="24"/>
              </w:rPr>
            </w:pPr>
          </w:p>
        </w:tc>
        <w:tc>
          <w:tcPr>
            <w:tcW w:w="1816" w:type="pct"/>
            <w:vMerge w:val="restart"/>
          </w:tcPr>
          <w:p w:rsidR="00434F16" w:rsidRPr="00C710B2" w:rsidRDefault="00434F16" w:rsidP="00C1048F">
            <w:pPr>
              <w:autoSpaceDE w:val="0"/>
              <w:autoSpaceDN w:val="0"/>
              <w:adjustRightInd w:val="0"/>
              <w:spacing w:after="0" w:line="240" w:lineRule="auto"/>
              <w:ind w:left="341" w:hanging="425"/>
              <w:jc w:val="both"/>
              <w:rPr>
                <w:rFonts w:ascii="Times New Roman" w:hAnsi="Times New Roman" w:cs="Times New Roman"/>
                <w:sz w:val="24"/>
                <w:szCs w:val="24"/>
              </w:rPr>
            </w:pPr>
            <w:r w:rsidRPr="00C710B2">
              <w:rPr>
                <w:rFonts w:ascii="Times New Roman" w:hAnsi="Times New Roman" w:cs="Times New Roman"/>
                <w:sz w:val="24"/>
                <w:szCs w:val="24"/>
              </w:rPr>
              <w:t xml:space="preserve">Enforce physical development policies, laws, regulations, standards and guidelines </w:t>
            </w:r>
          </w:p>
        </w:tc>
        <w:tc>
          <w:tcPr>
            <w:tcW w:w="1776" w:type="pct"/>
          </w:tcPr>
          <w:p w:rsidR="00434F16" w:rsidRPr="00C710B2" w:rsidRDefault="00434F16" w:rsidP="00C1048F">
            <w:pPr>
              <w:autoSpaceDE w:val="0"/>
              <w:autoSpaceDN w:val="0"/>
              <w:adjustRightInd w:val="0"/>
              <w:spacing w:after="0" w:line="240" w:lineRule="auto"/>
              <w:ind w:left="242" w:hanging="242"/>
              <w:jc w:val="both"/>
              <w:rPr>
                <w:rFonts w:ascii="Times New Roman" w:hAnsi="Times New Roman" w:cs="Times New Roman"/>
                <w:sz w:val="24"/>
                <w:szCs w:val="24"/>
              </w:rPr>
            </w:pPr>
            <w:r w:rsidRPr="00C710B2">
              <w:rPr>
                <w:rFonts w:ascii="Times New Roman" w:hAnsi="Times New Roman" w:cs="Times New Roman"/>
                <w:sz w:val="24"/>
                <w:szCs w:val="24"/>
              </w:rPr>
              <w:t>Communities sensitized on physical development policies, laws and regulations</w:t>
            </w:r>
          </w:p>
        </w:tc>
      </w:tr>
      <w:tr w:rsidR="00434F16" w:rsidRPr="00C710B2" w:rsidTr="00091B73">
        <w:tc>
          <w:tcPr>
            <w:tcW w:w="1408" w:type="pct"/>
            <w:vMerge/>
          </w:tcPr>
          <w:p w:rsidR="00434F16" w:rsidRPr="00C710B2" w:rsidRDefault="00434F16" w:rsidP="00C1048F">
            <w:pPr>
              <w:autoSpaceDE w:val="0"/>
              <w:autoSpaceDN w:val="0"/>
              <w:adjustRightInd w:val="0"/>
              <w:spacing w:after="0" w:line="240" w:lineRule="auto"/>
              <w:ind w:left="360" w:hanging="360"/>
              <w:contextualSpacing/>
              <w:jc w:val="both"/>
              <w:rPr>
                <w:rFonts w:ascii="Times New Roman" w:hAnsi="Times New Roman" w:cs="Times New Roman"/>
                <w:sz w:val="24"/>
                <w:szCs w:val="24"/>
              </w:rPr>
            </w:pPr>
          </w:p>
        </w:tc>
        <w:tc>
          <w:tcPr>
            <w:tcW w:w="1816" w:type="pct"/>
            <w:vMerge/>
          </w:tcPr>
          <w:p w:rsidR="00434F16" w:rsidRPr="00C710B2" w:rsidRDefault="00434F16" w:rsidP="00C1048F">
            <w:pPr>
              <w:autoSpaceDE w:val="0"/>
              <w:autoSpaceDN w:val="0"/>
              <w:adjustRightInd w:val="0"/>
              <w:spacing w:after="0" w:line="240" w:lineRule="auto"/>
              <w:ind w:left="341" w:hanging="425"/>
              <w:jc w:val="both"/>
              <w:rPr>
                <w:rFonts w:ascii="Times New Roman" w:hAnsi="Times New Roman" w:cs="Times New Roman"/>
                <w:sz w:val="24"/>
                <w:szCs w:val="24"/>
              </w:rPr>
            </w:pPr>
          </w:p>
        </w:tc>
        <w:tc>
          <w:tcPr>
            <w:tcW w:w="1776" w:type="pct"/>
          </w:tcPr>
          <w:p w:rsidR="00434F16" w:rsidRPr="00C710B2" w:rsidRDefault="00434F16" w:rsidP="00C1048F">
            <w:pPr>
              <w:autoSpaceDE w:val="0"/>
              <w:autoSpaceDN w:val="0"/>
              <w:adjustRightInd w:val="0"/>
              <w:spacing w:after="0" w:line="240" w:lineRule="auto"/>
              <w:ind w:left="242" w:hanging="242"/>
              <w:jc w:val="both"/>
              <w:rPr>
                <w:rFonts w:ascii="Times New Roman" w:hAnsi="Times New Roman" w:cs="Times New Roman"/>
                <w:sz w:val="24"/>
                <w:szCs w:val="24"/>
              </w:rPr>
            </w:pPr>
            <w:r w:rsidRPr="00C710B2">
              <w:rPr>
                <w:rFonts w:ascii="Times New Roman" w:hAnsi="Times New Roman" w:cs="Times New Roman"/>
                <w:sz w:val="24"/>
                <w:szCs w:val="24"/>
              </w:rPr>
              <w:t>Number of enforcement made</w:t>
            </w:r>
          </w:p>
        </w:tc>
      </w:tr>
      <w:tr w:rsidR="00434F16" w:rsidRPr="00C710B2" w:rsidTr="00091B73">
        <w:tc>
          <w:tcPr>
            <w:tcW w:w="1408" w:type="pct"/>
            <w:vMerge/>
          </w:tcPr>
          <w:p w:rsidR="00434F16" w:rsidRPr="00C710B2" w:rsidRDefault="00434F16" w:rsidP="00C1048F">
            <w:pPr>
              <w:autoSpaceDE w:val="0"/>
              <w:autoSpaceDN w:val="0"/>
              <w:adjustRightInd w:val="0"/>
              <w:spacing w:after="0" w:line="240" w:lineRule="auto"/>
              <w:ind w:left="360" w:hanging="360"/>
              <w:contextualSpacing/>
              <w:jc w:val="both"/>
              <w:rPr>
                <w:rFonts w:ascii="Times New Roman" w:hAnsi="Times New Roman" w:cs="Times New Roman"/>
                <w:sz w:val="24"/>
                <w:szCs w:val="24"/>
              </w:rPr>
            </w:pPr>
          </w:p>
        </w:tc>
        <w:tc>
          <w:tcPr>
            <w:tcW w:w="1816" w:type="pct"/>
            <w:vMerge w:val="restart"/>
          </w:tcPr>
          <w:p w:rsidR="00434F16" w:rsidRPr="00C710B2" w:rsidRDefault="00434F16" w:rsidP="00C1048F">
            <w:pPr>
              <w:autoSpaceDE w:val="0"/>
              <w:autoSpaceDN w:val="0"/>
              <w:adjustRightInd w:val="0"/>
              <w:spacing w:after="0" w:line="240" w:lineRule="auto"/>
              <w:ind w:left="341" w:hanging="425"/>
              <w:jc w:val="both"/>
              <w:rPr>
                <w:rFonts w:ascii="Times New Roman" w:hAnsi="Times New Roman" w:cs="Times New Roman"/>
                <w:sz w:val="24"/>
                <w:szCs w:val="24"/>
              </w:rPr>
            </w:pPr>
            <w:r w:rsidRPr="00C710B2">
              <w:rPr>
                <w:rFonts w:ascii="Times New Roman" w:hAnsi="Times New Roman" w:cs="Times New Roman"/>
                <w:sz w:val="24"/>
                <w:szCs w:val="24"/>
              </w:rPr>
              <w:t>Participatory planning and implementation mechanism to enforce the implementation of land use regulatory and compliance frameworks</w:t>
            </w:r>
          </w:p>
        </w:tc>
        <w:tc>
          <w:tcPr>
            <w:tcW w:w="1776" w:type="pct"/>
          </w:tcPr>
          <w:p w:rsidR="00434F16" w:rsidRPr="00C710B2" w:rsidRDefault="00434F16" w:rsidP="00C1048F">
            <w:pPr>
              <w:autoSpaceDE w:val="0"/>
              <w:autoSpaceDN w:val="0"/>
              <w:adjustRightInd w:val="0"/>
              <w:spacing w:after="0" w:line="240" w:lineRule="auto"/>
              <w:ind w:left="242" w:hanging="242"/>
              <w:jc w:val="both"/>
              <w:rPr>
                <w:rFonts w:ascii="Times New Roman" w:hAnsi="Times New Roman" w:cs="Times New Roman"/>
                <w:sz w:val="24"/>
                <w:szCs w:val="24"/>
              </w:rPr>
            </w:pPr>
            <w:r w:rsidRPr="00C710B2">
              <w:rPr>
                <w:rFonts w:ascii="Times New Roman" w:hAnsi="Times New Roman" w:cs="Times New Roman"/>
                <w:sz w:val="24"/>
                <w:szCs w:val="24"/>
              </w:rPr>
              <w:t>Communities sensitized on the land use regulatory frameworks</w:t>
            </w:r>
          </w:p>
        </w:tc>
      </w:tr>
      <w:tr w:rsidR="00434F16" w:rsidRPr="00C710B2" w:rsidTr="00091B73">
        <w:tc>
          <w:tcPr>
            <w:tcW w:w="1408" w:type="pct"/>
            <w:vMerge/>
          </w:tcPr>
          <w:p w:rsidR="00434F16" w:rsidRPr="00C710B2" w:rsidRDefault="00434F16" w:rsidP="00C1048F">
            <w:pPr>
              <w:autoSpaceDE w:val="0"/>
              <w:autoSpaceDN w:val="0"/>
              <w:adjustRightInd w:val="0"/>
              <w:spacing w:after="0" w:line="240" w:lineRule="auto"/>
              <w:ind w:left="360" w:hanging="360"/>
              <w:contextualSpacing/>
              <w:jc w:val="both"/>
              <w:rPr>
                <w:rFonts w:ascii="Times New Roman" w:hAnsi="Times New Roman" w:cs="Times New Roman"/>
                <w:sz w:val="24"/>
                <w:szCs w:val="24"/>
              </w:rPr>
            </w:pPr>
          </w:p>
        </w:tc>
        <w:tc>
          <w:tcPr>
            <w:tcW w:w="1816" w:type="pct"/>
            <w:vMerge/>
          </w:tcPr>
          <w:p w:rsidR="00434F16" w:rsidRPr="00C710B2" w:rsidRDefault="00434F16" w:rsidP="00C1048F">
            <w:pPr>
              <w:autoSpaceDE w:val="0"/>
              <w:autoSpaceDN w:val="0"/>
              <w:adjustRightInd w:val="0"/>
              <w:spacing w:after="0" w:line="240" w:lineRule="auto"/>
              <w:ind w:left="341" w:hanging="425"/>
              <w:jc w:val="both"/>
              <w:rPr>
                <w:rFonts w:ascii="Times New Roman" w:hAnsi="Times New Roman" w:cs="Times New Roman"/>
                <w:sz w:val="24"/>
                <w:szCs w:val="24"/>
              </w:rPr>
            </w:pPr>
          </w:p>
        </w:tc>
        <w:tc>
          <w:tcPr>
            <w:tcW w:w="1776" w:type="pct"/>
          </w:tcPr>
          <w:p w:rsidR="00434F16" w:rsidRPr="00C710B2" w:rsidRDefault="00434F16" w:rsidP="00C1048F">
            <w:pPr>
              <w:autoSpaceDE w:val="0"/>
              <w:autoSpaceDN w:val="0"/>
              <w:adjustRightInd w:val="0"/>
              <w:spacing w:after="0" w:line="240" w:lineRule="auto"/>
              <w:ind w:left="242" w:hanging="242"/>
              <w:jc w:val="both"/>
              <w:rPr>
                <w:rFonts w:ascii="Times New Roman" w:hAnsi="Times New Roman" w:cs="Times New Roman"/>
                <w:sz w:val="24"/>
                <w:szCs w:val="24"/>
              </w:rPr>
            </w:pPr>
            <w:r w:rsidRPr="00C710B2">
              <w:rPr>
                <w:rFonts w:ascii="Times New Roman" w:hAnsi="Times New Roman" w:cs="Times New Roman"/>
                <w:sz w:val="24"/>
                <w:szCs w:val="24"/>
              </w:rPr>
              <w:t>Physical planning meetings held</w:t>
            </w:r>
          </w:p>
        </w:tc>
      </w:tr>
      <w:tr w:rsidR="00EA78A4" w:rsidRPr="00C710B2" w:rsidTr="00091B73">
        <w:tc>
          <w:tcPr>
            <w:tcW w:w="1408" w:type="pct"/>
          </w:tcPr>
          <w:p w:rsidR="00EA78A4" w:rsidRPr="00C710B2" w:rsidRDefault="00EA78A4" w:rsidP="00C1048F">
            <w:pPr>
              <w:autoSpaceDE w:val="0"/>
              <w:autoSpaceDN w:val="0"/>
              <w:adjustRightInd w:val="0"/>
              <w:spacing w:after="0" w:line="240" w:lineRule="auto"/>
              <w:ind w:left="360" w:hanging="360"/>
              <w:contextualSpacing/>
              <w:jc w:val="both"/>
              <w:rPr>
                <w:rFonts w:ascii="Times New Roman" w:hAnsi="Times New Roman" w:cs="Times New Roman"/>
                <w:sz w:val="24"/>
                <w:szCs w:val="24"/>
              </w:rPr>
            </w:pPr>
            <w:r w:rsidRPr="00C710B2">
              <w:rPr>
                <w:rFonts w:ascii="Times New Roman" w:hAnsi="Times New Roman" w:cs="Times New Roman"/>
                <w:sz w:val="24"/>
                <w:szCs w:val="24"/>
              </w:rPr>
              <w:t>Natural Resources, environment, Climate Change, land and Water management</w:t>
            </w:r>
          </w:p>
        </w:tc>
        <w:tc>
          <w:tcPr>
            <w:tcW w:w="1816" w:type="pct"/>
          </w:tcPr>
          <w:p w:rsidR="00EA78A4" w:rsidRPr="00C710B2" w:rsidRDefault="00EA78A4" w:rsidP="00C1048F">
            <w:pPr>
              <w:autoSpaceDE w:val="0"/>
              <w:autoSpaceDN w:val="0"/>
              <w:adjustRightInd w:val="0"/>
              <w:spacing w:after="0" w:line="240" w:lineRule="auto"/>
              <w:ind w:left="341" w:hanging="425"/>
              <w:jc w:val="both"/>
              <w:rPr>
                <w:rFonts w:ascii="Times New Roman" w:hAnsi="Times New Roman" w:cs="Times New Roman"/>
                <w:sz w:val="24"/>
                <w:szCs w:val="24"/>
              </w:rPr>
            </w:pPr>
            <w:r w:rsidRPr="00C710B2">
              <w:rPr>
                <w:rFonts w:ascii="Times New Roman" w:hAnsi="Times New Roman" w:cs="Times New Roman"/>
                <w:sz w:val="24"/>
                <w:szCs w:val="24"/>
              </w:rPr>
              <w:t>Develop and implement wetlands and forest management plans</w:t>
            </w:r>
          </w:p>
        </w:tc>
        <w:tc>
          <w:tcPr>
            <w:tcW w:w="1776" w:type="pct"/>
          </w:tcPr>
          <w:p w:rsidR="00EA78A4" w:rsidRPr="00C710B2" w:rsidRDefault="00EA78A4" w:rsidP="00C1048F">
            <w:pPr>
              <w:autoSpaceDE w:val="0"/>
              <w:autoSpaceDN w:val="0"/>
              <w:adjustRightInd w:val="0"/>
              <w:spacing w:after="0" w:line="240" w:lineRule="auto"/>
              <w:ind w:left="242" w:hanging="242"/>
              <w:jc w:val="both"/>
              <w:rPr>
                <w:rFonts w:ascii="Times New Roman" w:hAnsi="Times New Roman" w:cs="Times New Roman"/>
                <w:sz w:val="24"/>
                <w:szCs w:val="24"/>
              </w:rPr>
            </w:pPr>
            <w:r w:rsidRPr="00C710B2">
              <w:rPr>
                <w:rFonts w:ascii="Times New Roman" w:hAnsi="Times New Roman" w:cs="Times New Roman"/>
                <w:sz w:val="24"/>
                <w:szCs w:val="24"/>
              </w:rPr>
              <w:t>Number of management plans made and implemented</w:t>
            </w:r>
          </w:p>
        </w:tc>
      </w:tr>
      <w:tr w:rsidR="00EA78A4" w:rsidRPr="00C710B2" w:rsidTr="00091B73">
        <w:tc>
          <w:tcPr>
            <w:tcW w:w="1408" w:type="pct"/>
          </w:tcPr>
          <w:p w:rsidR="00EA78A4" w:rsidRPr="00C710B2" w:rsidRDefault="00EA78A4" w:rsidP="00C1048F">
            <w:pPr>
              <w:autoSpaceDE w:val="0"/>
              <w:autoSpaceDN w:val="0"/>
              <w:adjustRightInd w:val="0"/>
              <w:spacing w:after="0" w:line="240" w:lineRule="auto"/>
              <w:ind w:left="360" w:hanging="360"/>
              <w:contextualSpacing/>
              <w:jc w:val="both"/>
              <w:rPr>
                <w:rFonts w:ascii="Times New Roman" w:hAnsi="Times New Roman" w:cs="Times New Roman"/>
                <w:sz w:val="24"/>
                <w:szCs w:val="24"/>
              </w:rPr>
            </w:pPr>
          </w:p>
        </w:tc>
        <w:tc>
          <w:tcPr>
            <w:tcW w:w="1816" w:type="pct"/>
          </w:tcPr>
          <w:p w:rsidR="00EA78A4" w:rsidRPr="00C710B2" w:rsidRDefault="00EA78A4" w:rsidP="00C1048F">
            <w:pPr>
              <w:autoSpaceDE w:val="0"/>
              <w:autoSpaceDN w:val="0"/>
              <w:adjustRightInd w:val="0"/>
              <w:spacing w:after="0" w:line="240" w:lineRule="auto"/>
              <w:ind w:left="341" w:hanging="425"/>
              <w:jc w:val="both"/>
              <w:rPr>
                <w:rFonts w:ascii="Times New Roman" w:hAnsi="Times New Roman" w:cs="Times New Roman"/>
                <w:sz w:val="24"/>
                <w:szCs w:val="24"/>
              </w:rPr>
            </w:pPr>
            <w:r w:rsidRPr="00C710B2">
              <w:rPr>
                <w:rFonts w:ascii="Times New Roman" w:hAnsi="Times New Roman" w:cs="Times New Roman"/>
                <w:sz w:val="24"/>
                <w:szCs w:val="24"/>
              </w:rPr>
              <w:t>Demarcate and gazette conserved wetlands</w:t>
            </w:r>
          </w:p>
        </w:tc>
        <w:tc>
          <w:tcPr>
            <w:tcW w:w="1776" w:type="pct"/>
          </w:tcPr>
          <w:p w:rsidR="00EA78A4" w:rsidRPr="00C710B2" w:rsidRDefault="00EA78A4" w:rsidP="00C1048F">
            <w:pPr>
              <w:autoSpaceDE w:val="0"/>
              <w:autoSpaceDN w:val="0"/>
              <w:adjustRightInd w:val="0"/>
              <w:spacing w:after="0" w:line="240" w:lineRule="auto"/>
              <w:ind w:left="242" w:hanging="242"/>
              <w:jc w:val="both"/>
              <w:rPr>
                <w:rFonts w:ascii="Times New Roman" w:hAnsi="Times New Roman" w:cs="Times New Roman"/>
                <w:sz w:val="24"/>
                <w:szCs w:val="24"/>
              </w:rPr>
            </w:pPr>
            <w:r w:rsidRPr="00C710B2">
              <w:rPr>
                <w:rFonts w:ascii="Times New Roman" w:hAnsi="Times New Roman" w:cs="Times New Roman"/>
                <w:sz w:val="24"/>
                <w:szCs w:val="24"/>
              </w:rPr>
              <w:t>Kilometers of land demarcated</w:t>
            </w:r>
          </w:p>
        </w:tc>
      </w:tr>
      <w:tr w:rsidR="00EA78A4" w:rsidRPr="00C710B2" w:rsidTr="00091B73">
        <w:tc>
          <w:tcPr>
            <w:tcW w:w="1408" w:type="pct"/>
          </w:tcPr>
          <w:p w:rsidR="00EA78A4" w:rsidRPr="00C710B2" w:rsidRDefault="00EA78A4" w:rsidP="00C1048F">
            <w:pPr>
              <w:autoSpaceDE w:val="0"/>
              <w:autoSpaceDN w:val="0"/>
              <w:adjustRightInd w:val="0"/>
              <w:spacing w:after="0" w:line="240" w:lineRule="auto"/>
              <w:ind w:left="360" w:hanging="360"/>
              <w:contextualSpacing/>
              <w:jc w:val="both"/>
              <w:rPr>
                <w:rFonts w:ascii="Times New Roman" w:hAnsi="Times New Roman" w:cs="Times New Roman"/>
                <w:sz w:val="24"/>
                <w:szCs w:val="24"/>
              </w:rPr>
            </w:pPr>
          </w:p>
        </w:tc>
        <w:tc>
          <w:tcPr>
            <w:tcW w:w="1816" w:type="pct"/>
          </w:tcPr>
          <w:p w:rsidR="00EA78A4" w:rsidRPr="00C710B2" w:rsidRDefault="00EA78A4" w:rsidP="00C1048F">
            <w:pPr>
              <w:autoSpaceDE w:val="0"/>
              <w:autoSpaceDN w:val="0"/>
              <w:adjustRightInd w:val="0"/>
              <w:spacing w:after="0" w:line="240" w:lineRule="auto"/>
              <w:ind w:left="341" w:hanging="425"/>
              <w:jc w:val="both"/>
              <w:rPr>
                <w:rFonts w:ascii="Times New Roman" w:hAnsi="Times New Roman" w:cs="Times New Roman"/>
                <w:sz w:val="24"/>
                <w:szCs w:val="24"/>
              </w:rPr>
            </w:pPr>
            <w:r w:rsidRPr="00C710B2">
              <w:rPr>
                <w:rFonts w:ascii="Times New Roman" w:hAnsi="Times New Roman" w:cs="Times New Roman"/>
                <w:sz w:val="24"/>
                <w:szCs w:val="24"/>
              </w:rPr>
              <w:t>Strengthen conservation, restoration of forests, wetlands and water catchments and hilly and mountainous areas</w:t>
            </w:r>
          </w:p>
        </w:tc>
        <w:tc>
          <w:tcPr>
            <w:tcW w:w="1776" w:type="pct"/>
          </w:tcPr>
          <w:p w:rsidR="00EA78A4" w:rsidRPr="00C710B2" w:rsidRDefault="00EA78A4" w:rsidP="00C1048F">
            <w:pPr>
              <w:autoSpaceDE w:val="0"/>
              <w:autoSpaceDN w:val="0"/>
              <w:adjustRightInd w:val="0"/>
              <w:spacing w:after="0" w:line="240" w:lineRule="auto"/>
              <w:ind w:left="242" w:hanging="242"/>
              <w:jc w:val="both"/>
              <w:rPr>
                <w:rFonts w:ascii="Times New Roman" w:hAnsi="Times New Roman" w:cs="Times New Roman"/>
                <w:sz w:val="24"/>
                <w:szCs w:val="24"/>
              </w:rPr>
            </w:pPr>
            <w:r w:rsidRPr="00C710B2">
              <w:rPr>
                <w:rFonts w:ascii="Times New Roman" w:hAnsi="Times New Roman" w:cs="Times New Roman"/>
                <w:sz w:val="24"/>
                <w:szCs w:val="24"/>
              </w:rPr>
              <w:t>Awareness and sensitizations made</w:t>
            </w:r>
          </w:p>
        </w:tc>
      </w:tr>
      <w:tr w:rsidR="00EA78A4" w:rsidRPr="00C710B2" w:rsidTr="00091B73">
        <w:tc>
          <w:tcPr>
            <w:tcW w:w="1408" w:type="pct"/>
          </w:tcPr>
          <w:p w:rsidR="00EA78A4" w:rsidRPr="00C710B2" w:rsidRDefault="00EA78A4" w:rsidP="00C1048F">
            <w:pPr>
              <w:autoSpaceDE w:val="0"/>
              <w:autoSpaceDN w:val="0"/>
              <w:adjustRightInd w:val="0"/>
              <w:spacing w:after="0" w:line="240" w:lineRule="auto"/>
              <w:ind w:left="360" w:hanging="360"/>
              <w:contextualSpacing/>
              <w:jc w:val="both"/>
              <w:rPr>
                <w:rFonts w:ascii="Times New Roman" w:hAnsi="Times New Roman" w:cs="Times New Roman"/>
                <w:sz w:val="24"/>
                <w:szCs w:val="24"/>
              </w:rPr>
            </w:pPr>
          </w:p>
        </w:tc>
        <w:tc>
          <w:tcPr>
            <w:tcW w:w="1816" w:type="pct"/>
          </w:tcPr>
          <w:p w:rsidR="00EA78A4" w:rsidRPr="00C710B2" w:rsidRDefault="00EA78A4" w:rsidP="00C1048F">
            <w:pPr>
              <w:autoSpaceDE w:val="0"/>
              <w:autoSpaceDN w:val="0"/>
              <w:adjustRightInd w:val="0"/>
              <w:spacing w:after="0" w:line="240" w:lineRule="auto"/>
              <w:ind w:left="341" w:hanging="425"/>
              <w:jc w:val="both"/>
              <w:rPr>
                <w:rFonts w:ascii="Times New Roman" w:hAnsi="Times New Roman" w:cs="Times New Roman"/>
                <w:sz w:val="24"/>
                <w:szCs w:val="24"/>
              </w:rPr>
            </w:pPr>
            <w:r w:rsidRPr="00C710B2">
              <w:rPr>
                <w:rFonts w:ascii="Times New Roman" w:hAnsi="Times New Roman" w:cs="Times New Roman"/>
                <w:sz w:val="24"/>
                <w:szCs w:val="24"/>
              </w:rPr>
              <w:t>Promote rural and urban plantation development and tree planting</w:t>
            </w:r>
          </w:p>
        </w:tc>
        <w:tc>
          <w:tcPr>
            <w:tcW w:w="1776" w:type="pct"/>
          </w:tcPr>
          <w:p w:rsidR="00EA78A4" w:rsidRPr="00C710B2" w:rsidRDefault="00EA78A4" w:rsidP="00C1048F">
            <w:pPr>
              <w:autoSpaceDE w:val="0"/>
              <w:autoSpaceDN w:val="0"/>
              <w:adjustRightInd w:val="0"/>
              <w:spacing w:after="0" w:line="240" w:lineRule="auto"/>
              <w:ind w:left="242" w:hanging="242"/>
              <w:jc w:val="both"/>
              <w:rPr>
                <w:rFonts w:ascii="Times New Roman" w:hAnsi="Times New Roman" w:cs="Times New Roman"/>
                <w:sz w:val="24"/>
                <w:szCs w:val="24"/>
              </w:rPr>
            </w:pPr>
            <w:r w:rsidRPr="00C710B2">
              <w:rPr>
                <w:rFonts w:ascii="Times New Roman" w:hAnsi="Times New Roman" w:cs="Times New Roman"/>
                <w:sz w:val="24"/>
                <w:szCs w:val="24"/>
              </w:rPr>
              <w:t>Acreage and number of trees planted</w:t>
            </w:r>
          </w:p>
        </w:tc>
      </w:tr>
      <w:tr w:rsidR="00EA78A4" w:rsidRPr="00C710B2" w:rsidTr="00091B73">
        <w:tc>
          <w:tcPr>
            <w:tcW w:w="1408" w:type="pct"/>
          </w:tcPr>
          <w:p w:rsidR="00EA78A4" w:rsidRPr="00C710B2" w:rsidRDefault="00EA78A4" w:rsidP="00C1048F">
            <w:pPr>
              <w:autoSpaceDE w:val="0"/>
              <w:autoSpaceDN w:val="0"/>
              <w:adjustRightInd w:val="0"/>
              <w:spacing w:after="0" w:line="240" w:lineRule="auto"/>
              <w:ind w:left="360" w:hanging="360"/>
              <w:contextualSpacing/>
              <w:jc w:val="both"/>
              <w:rPr>
                <w:rFonts w:ascii="Times New Roman" w:hAnsi="Times New Roman" w:cs="Times New Roman"/>
                <w:sz w:val="24"/>
                <w:szCs w:val="24"/>
              </w:rPr>
            </w:pPr>
          </w:p>
        </w:tc>
        <w:tc>
          <w:tcPr>
            <w:tcW w:w="1816" w:type="pct"/>
          </w:tcPr>
          <w:p w:rsidR="00EA78A4" w:rsidRPr="00C710B2" w:rsidRDefault="00EA78A4" w:rsidP="00C1048F">
            <w:pPr>
              <w:autoSpaceDE w:val="0"/>
              <w:autoSpaceDN w:val="0"/>
              <w:adjustRightInd w:val="0"/>
              <w:spacing w:after="0" w:line="240" w:lineRule="auto"/>
              <w:ind w:left="341" w:hanging="425"/>
              <w:jc w:val="both"/>
              <w:rPr>
                <w:rFonts w:ascii="Times New Roman" w:hAnsi="Times New Roman" w:cs="Times New Roman"/>
                <w:sz w:val="24"/>
                <w:szCs w:val="24"/>
              </w:rPr>
            </w:pPr>
            <w:r w:rsidRPr="00C710B2">
              <w:rPr>
                <w:rFonts w:ascii="Times New Roman" w:hAnsi="Times New Roman" w:cs="Times New Roman"/>
                <w:sz w:val="24"/>
                <w:szCs w:val="24"/>
              </w:rPr>
              <w:t>Promote integrated land use planning</w:t>
            </w:r>
          </w:p>
        </w:tc>
        <w:tc>
          <w:tcPr>
            <w:tcW w:w="1776" w:type="pct"/>
          </w:tcPr>
          <w:p w:rsidR="00EA78A4" w:rsidRPr="00C710B2" w:rsidRDefault="00EA78A4" w:rsidP="00C1048F">
            <w:pPr>
              <w:autoSpaceDE w:val="0"/>
              <w:autoSpaceDN w:val="0"/>
              <w:adjustRightInd w:val="0"/>
              <w:spacing w:after="0" w:line="240" w:lineRule="auto"/>
              <w:ind w:left="242" w:hanging="242"/>
              <w:jc w:val="both"/>
              <w:rPr>
                <w:rFonts w:ascii="Times New Roman" w:hAnsi="Times New Roman" w:cs="Times New Roman"/>
                <w:sz w:val="24"/>
                <w:szCs w:val="24"/>
              </w:rPr>
            </w:pPr>
            <w:r w:rsidRPr="00C710B2">
              <w:rPr>
                <w:rFonts w:ascii="Times New Roman" w:hAnsi="Times New Roman" w:cs="Times New Roman"/>
                <w:sz w:val="24"/>
                <w:szCs w:val="24"/>
              </w:rPr>
              <w:t>Land use plans developed</w:t>
            </w:r>
          </w:p>
        </w:tc>
      </w:tr>
      <w:tr w:rsidR="00EA78A4" w:rsidRPr="00C710B2" w:rsidTr="00091B73">
        <w:tc>
          <w:tcPr>
            <w:tcW w:w="1408" w:type="pct"/>
          </w:tcPr>
          <w:p w:rsidR="00EA78A4" w:rsidRPr="00C710B2" w:rsidRDefault="00EA78A4" w:rsidP="00C1048F">
            <w:pPr>
              <w:autoSpaceDE w:val="0"/>
              <w:autoSpaceDN w:val="0"/>
              <w:adjustRightInd w:val="0"/>
              <w:spacing w:after="0" w:line="240" w:lineRule="auto"/>
              <w:ind w:left="360" w:hanging="360"/>
              <w:contextualSpacing/>
              <w:jc w:val="both"/>
              <w:rPr>
                <w:rFonts w:ascii="Times New Roman" w:hAnsi="Times New Roman" w:cs="Times New Roman"/>
                <w:sz w:val="24"/>
                <w:szCs w:val="24"/>
              </w:rPr>
            </w:pPr>
          </w:p>
        </w:tc>
        <w:tc>
          <w:tcPr>
            <w:tcW w:w="1816" w:type="pct"/>
          </w:tcPr>
          <w:p w:rsidR="00EA78A4" w:rsidRPr="00C710B2" w:rsidRDefault="00EA78A4" w:rsidP="00C1048F">
            <w:pPr>
              <w:autoSpaceDE w:val="0"/>
              <w:autoSpaceDN w:val="0"/>
              <w:adjustRightInd w:val="0"/>
              <w:spacing w:after="0" w:line="240" w:lineRule="auto"/>
              <w:ind w:left="341" w:hanging="425"/>
              <w:jc w:val="both"/>
              <w:rPr>
                <w:rFonts w:ascii="Times New Roman" w:hAnsi="Times New Roman" w:cs="Times New Roman"/>
                <w:sz w:val="24"/>
                <w:szCs w:val="24"/>
              </w:rPr>
            </w:pPr>
            <w:r w:rsidRPr="00C710B2">
              <w:rPr>
                <w:rFonts w:ascii="Times New Roman" w:hAnsi="Times New Roman" w:cs="Times New Roman"/>
                <w:sz w:val="24"/>
                <w:szCs w:val="24"/>
              </w:rPr>
              <w:t>Mainstream environmental and Natural resources management in policies, programs and budgets with clear budget lines and performance indicators</w:t>
            </w:r>
          </w:p>
        </w:tc>
        <w:tc>
          <w:tcPr>
            <w:tcW w:w="1776" w:type="pct"/>
          </w:tcPr>
          <w:p w:rsidR="00EA78A4" w:rsidRPr="00C710B2" w:rsidRDefault="00EA78A4" w:rsidP="00C1048F">
            <w:pPr>
              <w:autoSpaceDE w:val="0"/>
              <w:autoSpaceDN w:val="0"/>
              <w:adjustRightInd w:val="0"/>
              <w:spacing w:after="0" w:line="240" w:lineRule="auto"/>
              <w:ind w:left="242" w:hanging="242"/>
              <w:jc w:val="both"/>
              <w:rPr>
                <w:rFonts w:ascii="Times New Roman" w:hAnsi="Times New Roman" w:cs="Times New Roman"/>
                <w:sz w:val="24"/>
                <w:szCs w:val="24"/>
              </w:rPr>
            </w:pPr>
            <w:r w:rsidRPr="00C710B2">
              <w:rPr>
                <w:rFonts w:ascii="Times New Roman" w:hAnsi="Times New Roman" w:cs="Times New Roman"/>
                <w:sz w:val="24"/>
                <w:szCs w:val="24"/>
              </w:rPr>
              <w:t>Mainstreamed programs achieved</w:t>
            </w:r>
          </w:p>
        </w:tc>
      </w:tr>
    </w:tbl>
    <w:p w:rsidR="000960B6" w:rsidRPr="00C710B2" w:rsidRDefault="000960B6" w:rsidP="0032234A">
      <w:pPr>
        <w:spacing w:after="120" w:line="360" w:lineRule="auto"/>
        <w:jc w:val="both"/>
        <w:rPr>
          <w:rFonts w:ascii="Times New Roman" w:hAnsi="Times New Roman" w:cs="Times New Roman"/>
          <w:b/>
          <w:sz w:val="24"/>
          <w:szCs w:val="24"/>
        </w:rPr>
      </w:pPr>
    </w:p>
    <w:p w:rsidR="000960B6" w:rsidRPr="00C710B2" w:rsidRDefault="000960B6" w:rsidP="00814186">
      <w:pPr>
        <w:pStyle w:val="Heading2"/>
        <w:rPr>
          <w:rFonts w:ascii="Times New Roman" w:hAnsi="Times New Roman" w:cs="Times New Roman"/>
          <w:b w:val="0"/>
          <w:sz w:val="24"/>
          <w:szCs w:val="24"/>
        </w:rPr>
      </w:pPr>
      <w:bookmarkStart w:id="237" w:name="_Toc126933419"/>
      <w:r w:rsidRPr="00C710B2">
        <w:rPr>
          <w:rFonts w:ascii="Times New Roman" w:hAnsi="Times New Roman" w:cs="Times New Roman"/>
          <w:b w:val="0"/>
          <w:sz w:val="24"/>
          <w:szCs w:val="24"/>
        </w:rPr>
        <w:lastRenderedPageBreak/>
        <w:t>3.4 District vision, Mission, goals, strategic objectives, strategies and strategic interventions for the 5yrs</w:t>
      </w:r>
      <w:bookmarkEnd w:id="237"/>
    </w:p>
    <w:p w:rsidR="004B0F39" w:rsidRPr="00C710B2" w:rsidRDefault="004B0F39" w:rsidP="004B0F39">
      <w:pPr>
        <w:rPr>
          <w:rFonts w:ascii="Times New Roman" w:hAnsi="Times New Roman" w:cs="Times New Roman"/>
          <w:sz w:val="24"/>
          <w:szCs w:val="24"/>
          <w:lang w:val="en-GB"/>
        </w:rPr>
      </w:pPr>
      <w:r w:rsidRPr="00C710B2">
        <w:rPr>
          <w:rFonts w:ascii="Times New Roman" w:hAnsi="Times New Roman" w:cs="Times New Roman"/>
          <w:b/>
          <w:sz w:val="24"/>
          <w:szCs w:val="24"/>
          <w:lang w:val="en-GB"/>
        </w:rPr>
        <w:t>Vision</w:t>
      </w:r>
      <w:proofErr w:type="gramStart"/>
      <w:r w:rsidRPr="00C710B2">
        <w:rPr>
          <w:rFonts w:ascii="Times New Roman" w:hAnsi="Times New Roman" w:cs="Times New Roman"/>
          <w:b/>
          <w:sz w:val="24"/>
          <w:szCs w:val="24"/>
          <w:lang w:val="en-GB"/>
        </w:rPr>
        <w:t>:</w:t>
      </w:r>
      <w:r w:rsidRPr="00C710B2">
        <w:rPr>
          <w:rFonts w:ascii="Times New Roman" w:eastAsia="Times New Roman" w:hAnsi="Times New Roman" w:cs="Times New Roman"/>
          <w:iCs/>
          <w:sz w:val="24"/>
          <w:szCs w:val="24"/>
        </w:rPr>
        <w:t>A</w:t>
      </w:r>
      <w:proofErr w:type="gramEnd"/>
      <w:r w:rsidRPr="00C710B2">
        <w:rPr>
          <w:rFonts w:ascii="Times New Roman" w:eastAsia="Times New Roman" w:hAnsi="Times New Roman" w:cs="Times New Roman"/>
          <w:iCs/>
          <w:sz w:val="24"/>
          <w:szCs w:val="24"/>
        </w:rPr>
        <w:t xml:space="preserve"> transformed people from peasant to middle income level with servant leadership</w:t>
      </w:r>
      <w:r w:rsidRPr="00C710B2">
        <w:rPr>
          <w:rFonts w:ascii="Times New Roman" w:eastAsia="Times New Roman" w:hAnsi="Times New Roman" w:cs="Times New Roman"/>
          <w:b/>
          <w:iCs/>
          <w:sz w:val="24"/>
          <w:szCs w:val="24"/>
        </w:rPr>
        <w:t>”</w:t>
      </w:r>
    </w:p>
    <w:p w:rsidR="004B0F39" w:rsidRPr="00C710B2" w:rsidRDefault="004B0F39" w:rsidP="004B0F39">
      <w:pPr>
        <w:spacing w:after="0" w:line="360" w:lineRule="auto"/>
        <w:jc w:val="both"/>
        <w:rPr>
          <w:rFonts w:ascii="Times New Roman" w:eastAsia="Arial" w:hAnsi="Times New Roman" w:cs="Times New Roman"/>
          <w:color w:val="000000" w:themeColor="text1"/>
          <w:sz w:val="24"/>
          <w:szCs w:val="24"/>
        </w:rPr>
      </w:pPr>
      <w:r w:rsidRPr="00C710B2">
        <w:rPr>
          <w:rFonts w:ascii="Times New Roman" w:hAnsi="Times New Roman" w:cs="Times New Roman"/>
          <w:b/>
          <w:sz w:val="24"/>
          <w:szCs w:val="24"/>
          <w:lang w:val="en-GB"/>
        </w:rPr>
        <w:t>Mission</w:t>
      </w:r>
      <w:proofErr w:type="gramStart"/>
      <w:r w:rsidRPr="00C710B2">
        <w:rPr>
          <w:rFonts w:ascii="Times New Roman" w:hAnsi="Times New Roman" w:cs="Times New Roman"/>
          <w:b/>
          <w:sz w:val="24"/>
          <w:szCs w:val="24"/>
          <w:lang w:val="en-GB"/>
        </w:rPr>
        <w:t>:</w:t>
      </w:r>
      <w:r w:rsidRPr="00C710B2">
        <w:rPr>
          <w:rFonts w:ascii="Times New Roman" w:eastAsia="Arial" w:hAnsi="Times New Roman" w:cs="Times New Roman"/>
          <w:color w:val="000000" w:themeColor="text1"/>
          <w:sz w:val="24"/>
          <w:szCs w:val="24"/>
        </w:rPr>
        <w:t>To</w:t>
      </w:r>
      <w:proofErr w:type="gramEnd"/>
      <w:r w:rsidRPr="00C710B2">
        <w:rPr>
          <w:rFonts w:ascii="Times New Roman" w:eastAsia="Arial" w:hAnsi="Times New Roman" w:cs="Times New Roman"/>
          <w:color w:val="000000" w:themeColor="text1"/>
          <w:sz w:val="24"/>
          <w:szCs w:val="24"/>
        </w:rPr>
        <w:t xml:space="preserve"> serve the community through the coordinated delivery of services which focuses on national priorities and significant local needs, in order to promote sustainable development of Mbale district.”</w:t>
      </w:r>
    </w:p>
    <w:p w:rsidR="004B0F39" w:rsidRPr="00C710B2" w:rsidRDefault="004B0F39" w:rsidP="004B0F39">
      <w:pPr>
        <w:rPr>
          <w:rFonts w:ascii="Times New Roman" w:hAnsi="Times New Roman" w:cs="Times New Roman"/>
          <w:b/>
          <w:sz w:val="24"/>
          <w:szCs w:val="24"/>
          <w:lang w:val="en-GB"/>
        </w:rPr>
      </w:pPr>
      <w:r w:rsidRPr="00C710B2">
        <w:rPr>
          <w:rFonts w:ascii="Times New Roman" w:hAnsi="Times New Roman" w:cs="Times New Roman"/>
          <w:b/>
          <w:sz w:val="24"/>
          <w:szCs w:val="24"/>
          <w:lang w:val="en-GB"/>
        </w:rPr>
        <w:t>Goals:</w:t>
      </w:r>
    </w:p>
    <w:p w:rsidR="004B0F39" w:rsidRPr="00C710B2" w:rsidRDefault="004B0F39" w:rsidP="00C77ADB">
      <w:pPr>
        <w:pStyle w:val="ListParagraph"/>
        <w:numPr>
          <w:ilvl w:val="0"/>
          <w:numId w:val="33"/>
        </w:numPr>
        <w:rPr>
          <w:rFonts w:cs="Times New Roman"/>
          <w:lang w:val="en-GB"/>
        </w:rPr>
      </w:pPr>
      <w:r w:rsidRPr="00C710B2">
        <w:rPr>
          <w:rFonts w:cs="Times New Roman"/>
        </w:rPr>
        <w:t>increase household incomes and improve quality of life</w:t>
      </w:r>
    </w:p>
    <w:p w:rsidR="004B0F39" w:rsidRPr="00C710B2" w:rsidRDefault="004B0F39" w:rsidP="004B0F39">
      <w:pPr>
        <w:rPr>
          <w:rFonts w:ascii="Times New Roman" w:hAnsi="Times New Roman" w:cs="Times New Roman"/>
          <w:b/>
          <w:sz w:val="24"/>
          <w:szCs w:val="24"/>
          <w:lang w:val="en-GB"/>
        </w:rPr>
      </w:pPr>
    </w:p>
    <w:p w:rsidR="004B0F39" w:rsidRPr="00C710B2" w:rsidRDefault="004B0F39" w:rsidP="004B0F39">
      <w:pPr>
        <w:rPr>
          <w:rFonts w:ascii="Times New Roman" w:hAnsi="Times New Roman" w:cs="Times New Roman"/>
          <w:b/>
          <w:sz w:val="24"/>
          <w:szCs w:val="24"/>
          <w:lang w:val="en-GB"/>
        </w:rPr>
      </w:pPr>
      <w:r w:rsidRPr="00C710B2">
        <w:rPr>
          <w:rFonts w:ascii="Times New Roman" w:hAnsi="Times New Roman" w:cs="Times New Roman"/>
          <w:b/>
          <w:sz w:val="24"/>
          <w:szCs w:val="24"/>
        </w:rPr>
        <w:t>Aligned Strategic District Objectives are</w:t>
      </w:r>
      <w:r w:rsidRPr="00C710B2">
        <w:rPr>
          <w:rFonts w:ascii="Times New Roman" w:hAnsi="Times New Roman" w:cs="Times New Roman"/>
          <w:b/>
          <w:sz w:val="24"/>
          <w:szCs w:val="24"/>
          <w:lang w:val="en-GB"/>
        </w:rPr>
        <w:t>:</w:t>
      </w:r>
    </w:p>
    <w:p w:rsidR="004B0F39" w:rsidRPr="00C710B2" w:rsidRDefault="004B0F39" w:rsidP="00C77ADB">
      <w:pPr>
        <w:pStyle w:val="ListParagraph"/>
        <w:numPr>
          <w:ilvl w:val="0"/>
          <w:numId w:val="32"/>
        </w:numPr>
        <w:spacing w:after="160" w:line="259" w:lineRule="auto"/>
        <w:contextualSpacing/>
        <w:rPr>
          <w:rFonts w:cs="Times New Roman"/>
        </w:rPr>
      </w:pPr>
      <w:r w:rsidRPr="00C710B2">
        <w:rPr>
          <w:rFonts w:cs="Times New Roman"/>
        </w:rPr>
        <w:t>.Increase incomes and employment through harnessing natural resource base and develop nature based enterprises</w:t>
      </w:r>
    </w:p>
    <w:p w:rsidR="008E0690" w:rsidRPr="00C710B2" w:rsidRDefault="004B0F39" w:rsidP="00C77ADB">
      <w:pPr>
        <w:pStyle w:val="ListParagraph"/>
        <w:numPr>
          <w:ilvl w:val="0"/>
          <w:numId w:val="33"/>
        </w:numPr>
        <w:rPr>
          <w:rFonts w:cs="Times New Roman"/>
          <w:lang w:val="en-GB"/>
        </w:rPr>
      </w:pPr>
      <w:r w:rsidRPr="00C710B2">
        <w:rPr>
          <w:rFonts w:cs="Times New Roman"/>
        </w:rPr>
        <w:t>Strengthen land use, security and management</w:t>
      </w:r>
    </w:p>
    <w:p w:rsidR="00336823" w:rsidRPr="00C710B2" w:rsidRDefault="00336823" w:rsidP="00814186">
      <w:pPr>
        <w:pStyle w:val="Heading2"/>
        <w:rPr>
          <w:rFonts w:ascii="Times New Roman" w:hAnsi="Times New Roman" w:cs="Times New Roman"/>
          <w:b w:val="0"/>
          <w:sz w:val="24"/>
          <w:szCs w:val="24"/>
        </w:rPr>
      </w:pPr>
      <w:bookmarkStart w:id="238" w:name="_Toc126933420"/>
      <w:r w:rsidRPr="00C710B2">
        <w:rPr>
          <w:rFonts w:ascii="Times New Roman" w:hAnsi="Times New Roman" w:cs="Times New Roman"/>
          <w:b w:val="0"/>
          <w:sz w:val="24"/>
          <w:szCs w:val="24"/>
        </w:rPr>
        <w:t xml:space="preserve">3.5 LGDP </w:t>
      </w:r>
      <w:proofErr w:type="spellStart"/>
      <w:r w:rsidRPr="00C710B2">
        <w:rPr>
          <w:rFonts w:ascii="Times New Roman" w:hAnsi="Times New Roman" w:cs="Times New Roman"/>
          <w:b w:val="0"/>
          <w:sz w:val="24"/>
          <w:szCs w:val="24"/>
        </w:rPr>
        <w:t>programmes</w:t>
      </w:r>
      <w:proofErr w:type="spellEnd"/>
      <w:r w:rsidRPr="00C710B2">
        <w:rPr>
          <w:rFonts w:ascii="Times New Roman" w:hAnsi="Times New Roman" w:cs="Times New Roman"/>
          <w:b w:val="0"/>
          <w:sz w:val="24"/>
          <w:szCs w:val="24"/>
        </w:rPr>
        <w:t>, objectives/outcomes, intervention/outputs</w:t>
      </w:r>
      <w:bookmarkEnd w:id="238"/>
    </w:p>
    <w:p w:rsidR="00336823" w:rsidRDefault="00275FE9" w:rsidP="008E3BB6">
      <w:pPr>
        <w:jc w:val="both"/>
        <w:rPr>
          <w:rFonts w:ascii="Times New Roman" w:hAnsi="Times New Roman" w:cs="Times New Roman"/>
          <w:bCs/>
          <w:sz w:val="24"/>
          <w:szCs w:val="24"/>
        </w:rPr>
      </w:pPr>
      <w:r w:rsidRPr="00C710B2">
        <w:rPr>
          <w:rFonts w:ascii="Times New Roman" w:hAnsi="Times New Roman" w:cs="Times New Roman"/>
          <w:sz w:val="24"/>
          <w:szCs w:val="24"/>
        </w:rPr>
        <w:t xml:space="preserve">The district has adapted the NDPIII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in line with sector priorities and strategic objectives. These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are: Agro-industrialization, Petroleum Development, Tourism Development program, Water, Climate Change, Environment and Natural Resources Management, Private Sector Development, Transport Interconnectivity, Sustainable urbanization and Housing, Human Capital Development and Social protection, Community Mobilization and Mindset Change, Regional Development, Governance, Security Strengthening, and Development Plan Implementation</w:t>
      </w:r>
      <w:r w:rsidRPr="00C710B2">
        <w:rPr>
          <w:rFonts w:ascii="Times New Roman" w:hAnsi="Times New Roman" w:cs="Times New Roman"/>
          <w:bCs/>
          <w:sz w:val="24"/>
          <w:szCs w:val="24"/>
        </w:rPr>
        <w:t>.</w:t>
      </w:r>
    </w:p>
    <w:p w:rsidR="00434F16" w:rsidRDefault="00434F16" w:rsidP="008E3BB6">
      <w:pPr>
        <w:jc w:val="both"/>
        <w:rPr>
          <w:rFonts w:ascii="Times New Roman" w:hAnsi="Times New Roman" w:cs="Times New Roman"/>
          <w:bCs/>
          <w:sz w:val="24"/>
          <w:szCs w:val="24"/>
        </w:rPr>
      </w:pPr>
    </w:p>
    <w:p w:rsidR="00434F16" w:rsidRDefault="00434F16" w:rsidP="008E3BB6">
      <w:pPr>
        <w:jc w:val="both"/>
        <w:rPr>
          <w:rFonts w:ascii="Times New Roman" w:hAnsi="Times New Roman" w:cs="Times New Roman"/>
          <w:bCs/>
          <w:sz w:val="24"/>
          <w:szCs w:val="24"/>
        </w:rPr>
      </w:pPr>
    </w:p>
    <w:p w:rsidR="00434F16" w:rsidRPr="00C710B2" w:rsidRDefault="00434F16" w:rsidP="008E3BB6">
      <w:pPr>
        <w:jc w:val="both"/>
        <w:rPr>
          <w:rFonts w:ascii="Times New Roman" w:hAnsi="Times New Roman" w:cs="Times New Roman"/>
          <w:bCs/>
          <w:sz w:val="24"/>
          <w:szCs w:val="24"/>
        </w:rPr>
      </w:pPr>
    </w:p>
    <w:p w:rsidR="00336823" w:rsidRPr="00C710B2" w:rsidRDefault="00487881" w:rsidP="00487881">
      <w:pPr>
        <w:pStyle w:val="Caption"/>
        <w:rPr>
          <w:rFonts w:cs="Times New Roman"/>
          <w:b w:val="0"/>
        </w:rPr>
      </w:pPr>
      <w:bookmarkStart w:id="239" w:name="_Toc126932996"/>
      <w:r>
        <w:t xml:space="preserve">Table </w:t>
      </w:r>
      <w:r w:rsidR="00F46120">
        <w:fldChar w:fldCharType="begin"/>
      </w:r>
      <w:r>
        <w:instrText xml:space="preserve"> SEQ Table \* ARABIC </w:instrText>
      </w:r>
      <w:r w:rsidR="00F46120">
        <w:fldChar w:fldCharType="separate"/>
      </w:r>
      <w:r w:rsidR="00DB3636">
        <w:rPr>
          <w:noProof/>
        </w:rPr>
        <w:t>34</w:t>
      </w:r>
      <w:r w:rsidR="00F46120">
        <w:fldChar w:fldCharType="end"/>
      </w:r>
      <w:r>
        <w:t xml:space="preserve">: </w:t>
      </w:r>
      <w:r w:rsidRPr="0017320C">
        <w:t>Linkage between strategic objectives and LGDP programmes</w:t>
      </w:r>
      <w:bookmarkEnd w:id="239"/>
    </w:p>
    <w:tbl>
      <w:tblPr>
        <w:tblStyle w:val="TableGrid"/>
        <w:tblW w:w="5000" w:type="pct"/>
        <w:tblLook w:val="04A0" w:firstRow="1" w:lastRow="0" w:firstColumn="1" w:lastColumn="0" w:noHBand="0" w:noVBand="1"/>
      </w:tblPr>
      <w:tblGrid>
        <w:gridCol w:w="1320"/>
        <w:gridCol w:w="3047"/>
        <w:gridCol w:w="2496"/>
        <w:gridCol w:w="2744"/>
      </w:tblGrid>
      <w:tr w:rsidR="00336823" w:rsidRPr="00C710B2" w:rsidTr="00C34C18">
        <w:tc>
          <w:tcPr>
            <w:tcW w:w="711" w:type="pct"/>
            <w:shd w:val="clear" w:color="auto" w:fill="FFC000"/>
          </w:tcPr>
          <w:p w:rsidR="00336823" w:rsidRPr="00C710B2" w:rsidRDefault="00336823" w:rsidP="0032234A">
            <w:pPr>
              <w:spacing w:after="120" w:line="360" w:lineRule="auto"/>
              <w:jc w:val="both"/>
              <w:rPr>
                <w:rFonts w:ascii="Times New Roman" w:hAnsi="Times New Roman" w:cs="Times New Roman"/>
                <w:b/>
                <w:sz w:val="24"/>
                <w:szCs w:val="24"/>
              </w:rPr>
            </w:pPr>
            <w:r w:rsidRPr="00C710B2">
              <w:rPr>
                <w:rFonts w:ascii="Times New Roman" w:hAnsi="Times New Roman" w:cs="Times New Roman"/>
                <w:b/>
                <w:sz w:val="24"/>
                <w:szCs w:val="24"/>
              </w:rPr>
              <w:t>S/N</w:t>
            </w:r>
          </w:p>
        </w:tc>
        <w:tc>
          <w:tcPr>
            <w:tcW w:w="1610" w:type="pct"/>
            <w:shd w:val="clear" w:color="auto" w:fill="FFC000"/>
          </w:tcPr>
          <w:p w:rsidR="00336823" w:rsidRPr="00C710B2" w:rsidRDefault="00336823" w:rsidP="0032234A">
            <w:pPr>
              <w:spacing w:after="120" w:line="360" w:lineRule="auto"/>
              <w:jc w:val="both"/>
              <w:rPr>
                <w:rFonts w:ascii="Times New Roman" w:hAnsi="Times New Roman" w:cs="Times New Roman"/>
                <w:b/>
                <w:sz w:val="24"/>
                <w:szCs w:val="24"/>
              </w:rPr>
            </w:pPr>
            <w:r w:rsidRPr="00C710B2">
              <w:rPr>
                <w:rFonts w:ascii="Times New Roman" w:hAnsi="Times New Roman" w:cs="Times New Roman"/>
                <w:b/>
                <w:sz w:val="24"/>
                <w:szCs w:val="24"/>
              </w:rPr>
              <w:t>Strategic objectives</w:t>
            </w:r>
          </w:p>
        </w:tc>
        <w:tc>
          <w:tcPr>
            <w:tcW w:w="1227" w:type="pct"/>
            <w:shd w:val="clear" w:color="auto" w:fill="FFC000"/>
          </w:tcPr>
          <w:p w:rsidR="00336823" w:rsidRPr="00C710B2" w:rsidRDefault="00336823" w:rsidP="0032234A">
            <w:pPr>
              <w:spacing w:after="120" w:line="360" w:lineRule="auto"/>
              <w:jc w:val="both"/>
              <w:rPr>
                <w:rFonts w:ascii="Times New Roman" w:hAnsi="Times New Roman" w:cs="Times New Roman"/>
                <w:b/>
                <w:sz w:val="24"/>
                <w:szCs w:val="24"/>
              </w:rPr>
            </w:pPr>
            <w:r w:rsidRPr="00C710B2">
              <w:rPr>
                <w:rFonts w:ascii="Times New Roman" w:hAnsi="Times New Roman" w:cs="Times New Roman"/>
                <w:b/>
                <w:sz w:val="24"/>
                <w:szCs w:val="24"/>
              </w:rPr>
              <w:t>Development strategies</w:t>
            </w:r>
          </w:p>
        </w:tc>
        <w:tc>
          <w:tcPr>
            <w:tcW w:w="1452" w:type="pct"/>
            <w:shd w:val="clear" w:color="auto" w:fill="FFC000"/>
          </w:tcPr>
          <w:p w:rsidR="00336823" w:rsidRPr="00C710B2" w:rsidRDefault="00336823" w:rsidP="0032234A">
            <w:pPr>
              <w:spacing w:after="120" w:line="360" w:lineRule="auto"/>
              <w:jc w:val="both"/>
              <w:rPr>
                <w:rFonts w:ascii="Times New Roman" w:hAnsi="Times New Roman" w:cs="Times New Roman"/>
                <w:b/>
                <w:sz w:val="24"/>
                <w:szCs w:val="24"/>
              </w:rPr>
            </w:pPr>
            <w:r w:rsidRPr="00C710B2">
              <w:rPr>
                <w:rFonts w:ascii="Times New Roman" w:hAnsi="Times New Roman" w:cs="Times New Roman"/>
                <w:b/>
                <w:sz w:val="24"/>
                <w:szCs w:val="24"/>
              </w:rPr>
              <w:t xml:space="preserve">LGDP </w:t>
            </w:r>
            <w:proofErr w:type="spellStart"/>
            <w:r w:rsidRPr="00C710B2">
              <w:rPr>
                <w:rFonts w:ascii="Times New Roman" w:hAnsi="Times New Roman" w:cs="Times New Roman"/>
                <w:b/>
                <w:sz w:val="24"/>
                <w:szCs w:val="24"/>
              </w:rPr>
              <w:t>programmes</w:t>
            </w:r>
            <w:proofErr w:type="spellEnd"/>
          </w:p>
        </w:tc>
      </w:tr>
      <w:tr w:rsidR="00336823" w:rsidRPr="00C710B2" w:rsidTr="00C34C18">
        <w:tc>
          <w:tcPr>
            <w:tcW w:w="711" w:type="pct"/>
          </w:tcPr>
          <w:p w:rsidR="00336823" w:rsidRPr="00C710B2" w:rsidRDefault="00336823" w:rsidP="0032234A">
            <w:pPr>
              <w:spacing w:after="120" w:line="360" w:lineRule="auto"/>
              <w:jc w:val="both"/>
              <w:rPr>
                <w:rFonts w:ascii="Times New Roman" w:hAnsi="Times New Roman" w:cs="Times New Roman"/>
                <w:sz w:val="24"/>
                <w:szCs w:val="24"/>
              </w:rPr>
            </w:pPr>
            <w:r w:rsidRPr="00C710B2">
              <w:rPr>
                <w:rFonts w:ascii="Times New Roman" w:hAnsi="Times New Roman" w:cs="Times New Roman"/>
                <w:sz w:val="24"/>
                <w:szCs w:val="24"/>
              </w:rPr>
              <w:t>1</w:t>
            </w:r>
          </w:p>
        </w:tc>
        <w:tc>
          <w:tcPr>
            <w:tcW w:w="1610" w:type="pct"/>
          </w:tcPr>
          <w:p w:rsidR="00336823" w:rsidRPr="00C710B2" w:rsidRDefault="00336823" w:rsidP="0032234A">
            <w:pPr>
              <w:spacing w:after="120" w:line="360" w:lineRule="auto"/>
              <w:jc w:val="both"/>
              <w:rPr>
                <w:rFonts w:ascii="Times New Roman" w:hAnsi="Times New Roman" w:cs="Times New Roman"/>
                <w:sz w:val="24"/>
                <w:szCs w:val="24"/>
              </w:rPr>
            </w:pPr>
            <w:r w:rsidRPr="00C710B2">
              <w:rPr>
                <w:rFonts w:ascii="Times New Roman" w:hAnsi="Times New Roman" w:cs="Times New Roman"/>
                <w:sz w:val="24"/>
                <w:szCs w:val="24"/>
              </w:rPr>
              <w:t>Enhance value addition in key growth opportunities</w:t>
            </w:r>
          </w:p>
        </w:tc>
        <w:tc>
          <w:tcPr>
            <w:tcW w:w="1227" w:type="pct"/>
          </w:tcPr>
          <w:p w:rsidR="00336823" w:rsidRPr="00C710B2" w:rsidRDefault="00336823" w:rsidP="00C77ADB">
            <w:pPr>
              <w:pStyle w:val="ListParagraph"/>
              <w:numPr>
                <w:ilvl w:val="0"/>
                <w:numId w:val="9"/>
              </w:numPr>
              <w:spacing w:after="120" w:line="360" w:lineRule="auto"/>
              <w:jc w:val="both"/>
              <w:rPr>
                <w:rFonts w:cs="Times New Roman"/>
              </w:rPr>
            </w:pPr>
            <w:r w:rsidRPr="00C710B2">
              <w:rPr>
                <w:rFonts w:cs="Times New Roman"/>
              </w:rPr>
              <w:t xml:space="preserve">Promote agro-industrialization </w:t>
            </w:r>
          </w:p>
        </w:tc>
        <w:tc>
          <w:tcPr>
            <w:tcW w:w="1452" w:type="pct"/>
          </w:tcPr>
          <w:p w:rsidR="00336823" w:rsidRPr="00C710B2" w:rsidRDefault="00336823" w:rsidP="00C77ADB">
            <w:pPr>
              <w:pStyle w:val="ListParagraph"/>
              <w:numPr>
                <w:ilvl w:val="0"/>
                <w:numId w:val="10"/>
              </w:numPr>
              <w:spacing w:after="120" w:line="360" w:lineRule="auto"/>
              <w:jc w:val="both"/>
              <w:rPr>
                <w:rFonts w:cs="Times New Roman"/>
              </w:rPr>
            </w:pPr>
            <w:r w:rsidRPr="00C710B2">
              <w:rPr>
                <w:rFonts w:cs="Times New Roman"/>
              </w:rPr>
              <w:t>Agro industrialization</w:t>
            </w:r>
          </w:p>
        </w:tc>
      </w:tr>
      <w:tr w:rsidR="00336823" w:rsidRPr="00C710B2" w:rsidTr="00C34C18">
        <w:tc>
          <w:tcPr>
            <w:tcW w:w="711" w:type="pct"/>
          </w:tcPr>
          <w:p w:rsidR="00336823" w:rsidRPr="00C710B2" w:rsidRDefault="00336823" w:rsidP="0032234A">
            <w:pPr>
              <w:spacing w:after="120" w:line="360" w:lineRule="auto"/>
              <w:jc w:val="both"/>
              <w:rPr>
                <w:rFonts w:ascii="Times New Roman" w:hAnsi="Times New Roman" w:cs="Times New Roman"/>
                <w:b/>
                <w:sz w:val="24"/>
                <w:szCs w:val="24"/>
              </w:rPr>
            </w:pPr>
          </w:p>
        </w:tc>
        <w:tc>
          <w:tcPr>
            <w:tcW w:w="1610" w:type="pct"/>
          </w:tcPr>
          <w:p w:rsidR="00336823" w:rsidRPr="00C710B2" w:rsidRDefault="00336823" w:rsidP="0032234A">
            <w:pPr>
              <w:spacing w:after="120" w:line="360" w:lineRule="auto"/>
              <w:jc w:val="both"/>
              <w:rPr>
                <w:rFonts w:ascii="Times New Roman" w:hAnsi="Times New Roman" w:cs="Times New Roman"/>
                <w:b/>
                <w:sz w:val="24"/>
                <w:szCs w:val="24"/>
              </w:rPr>
            </w:pPr>
          </w:p>
        </w:tc>
        <w:tc>
          <w:tcPr>
            <w:tcW w:w="1227" w:type="pct"/>
          </w:tcPr>
          <w:p w:rsidR="00336823" w:rsidRPr="00C710B2" w:rsidRDefault="00336823" w:rsidP="0032234A">
            <w:pPr>
              <w:spacing w:after="120" w:line="360" w:lineRule="auto"/>
              <w:jc w:val="both"/>
              <w:rPr>
                <w:rFonts w:ascii="Times New Roman" w:hAnsi="Times New Roman" w:cs="Times New Roman"/>
                <w:b/>
                <w:sz w:val="24"/>
                <w:szCs w:val="24"/>
              </w:rPr>
            </w:pPr>
          </w:p>
        </w:tc>
        <w:tc>
          <w:tcPr>
            <w:tcW w:w="1452" w:type="pct"/>
          </w:tcPr>
          <w:p w:rsidR="00336823" w:rsidRPr="00C710B2" w:rsidRDefault="00336823" w:rsidP="0032234A">
            <w:pPr>
              <w:spacing w:after="120" w:line="360" w:lineRule="auto"/>
              <w:jc w:val="both"/>
              <w:rPr>
                <w:rFonts w:ascii="Times New Roman" w:hAnsi="Times New Roman" w:cs="Times New Roman"/>
                <w:b/>
                <w:sz w:val="24"/>
                <w:szCs w:val="24"/>
              </w:rPr>
            </w:pPr>
          </w:p>
        </w:tc>
      </w:tr>
      <w:tr w:rsidR="00B334FE" w:rsidRPr="00C710B2" w:rsidTr="00C34C18">
        <w:tc>
          <w:tcPr>
            <w:tcW w:w="711" w:type="pct"/>
          </w:tcPr>
          <w:p w:rsidR="00B334FE" w:rsidRPr="00C710B2" w:rsidRDefault="00B334FE" w:rsidP="0032234A">
            <w:pPr>
              <w:spacing w:after="120" w:line="360" w:lineRule="auto"/>
              <w:jc w:val="both"/>
              <w:rPr>
                <w:rFonts w:ascii="Times New Roman" w:hAnsi="Times New Roman" w:cs="Times New Roman"/>
                <w:b/>
                <w:sz w:val="24"/>
                <w:szCs w:val="24"/>
              </w:rPr>
            </w:pPr>
          </w:p>
        </w:tc>
        <w:tc>
          <w:tcPr>
            <w:tcW w:w="1610" w:type="pct"/>
          </w:tcPr>
          <w:p w:rsidR="00B334FE" w:rsidRPr="00C710B2" w:rsidRDefault="00B334FE" w:rsidP="00C1048F">
            <w:pPr>
              <w:autoSpaceDE w:val="0"/>
              <w:autoSpaceDN w:val="0"/>
              <w:adjustRightInd w:val="0"/>
              <w:jc w:val="both"/>
              <w:rPr>
                <w:rFonts w:ascii="Times New Roman" w:hAnsi="Times New Roman" w:cs="Times New Roman"/>
                <w:bCs/>
                <w:sz w:val="24"/>
                <w:szCs w:val="24"/>
              </w:rPr>
            </w:pPr>
            <w:r w:rsidRPr="00C710B2">
              <w:rPr>
                <w:rFonts w:ascii="Times New Roman" w:hAnsi="Times New Roman" w:cs="Times New Roman"/>
                <w:sz w:val="24"/>
                <w:szCs w:val="24"/>
              </w:rPr>
              <w:t>To improve population health, safety and management</w:t>
            </w:r>
          </w:p>
          <w:p w:rsidR="00B334FE" w:rsidRPr="00C710B2" w:rsidRDefault="00B334FE" w:rsidP="00C1048F">
            <w:pPr>
              <w:rPr>
                <w:rFonts w:ascii="Times New Roman" w:hAnsi="Times New Roman" w:cs="Times New Roman"/>
                <w:b/>
                <w:sz w:val="24"/>
                <w:szCs w:val="24"/>
              </w:rPr>
            </w:pPr>
          </w:p>
        </w:tc>
        <w:tc>
          <w:tcPr>
            <w:tcW w:w="1227" w:type="pct"/>
          </w:tcPr>
          <w:p w:rsidR="00B334FE" w:rsidRPr="00C710B2" w:rsidRDefault="00B334FE" w:rsidP="00C77ADB">
            <w:pPr>
              <w:numPr>
                <w:ilvl w:val="0"/>
                <w:numId w:val="22"/>
              </w:numPr>
              <w:tabs>
                <w:tab w:val="clear" w:pos="502"/>
                <w:tab w:val="left" w:pos="720"/>
              </w:tabs>
              <w:spacing w:after="0" w:line="240" w:lineRule="auto"/>
              <w:ind w:left="320" w:hanging="320"/>
              <w:rPr>
                <w:rFonts w:ascii="Times New Roman" w:hAnsi="Times New Roman" w:cs="Times New Roman"/>
                <w:sz w:val="24"/>
                <w:szCs w:val="24"/>
              </w:rPr>
            </w:pPr>
            <w:r w:rsidRPr="00C710B2">
              <w:rPr>
                <w:rFonts w:ascii="Times New Roman" w:hAnsi="Times New Roman" w:cs="Times New Roman"/>
                <w:sz w:val="24"/>
                <w:szCs w:val="24"/>
              </w:rPr>
              <w:t xml:space="preserve">Improve access and quality of Health services </w:t>
            </w:r>
          </w:p>
          <w:p w:rsidR="00B334FE" w:rsidRPr="00C710B2" w:rsidRDefault="00B334FE" w:rsidP="00C1048F">
            <w:pPr>
              <w:rPr>
                <w:rFonts w:ascii="Times New Roman" w:hAnsi="Times New Roman" w:cs="Times New Roman"/>
                <w:color w:val="000000"/>
                <w:sz w:val="24"/>
                <w:szCs w:val="24"/>
              </w:rPr>
            </w:pPr>
            <w:r w:rsidRPr="00C710B2">
              <w:rPr>
                <w:rFonts w:ascii="Times New Roman" w:hAnsi="Times New Roman" w:cs="Times New Roman"/>
                <w:color w:val="000000"/>
                <w:sz w:val="24"/>
                <w:szCs w:val="24"/>
              </w:rPr>
              <w:t xml:space="preserve">2.Promote optimal Maternal, Infant, Young Child and </w:t>
            </w:r>
            <w:r w:rsidRPr="00C710B2">
              <w:rPr>
                <w:rFonts w:ascii="Times New Roman" w:hAnsi="Times New Roman" w:cs="Times New Roman"/>
                <w:color w:val="000000"/>
                <w:sz w:val="24"/>
                <w:szCs w:val="24"/>
              </w:rPr>
              <w:lastRenderedPageBreak/>
              <w:t>Adolescent Nutrition practices</w:t>
            </w:r>
          </w:p>
          <w:p w:rsidR="00B334FE" w:rsidRPr="00434F16" w:rsidRDefault="00B334FE" w:rsidP="00434F16">
            <w:pPr>
              <w:tabs>
                <w:tab w:val="left" w:pos="720"/>
              </w:tabs>
              <w:rPr>
                <w:rFonts w:ascii="Times New Roman" w:hAnsi="Times New Roman" w:cs="Times New Roman"/>
                <w:sz w:val="24"/>
                <w:szCs w:val="24"/>
              </w:rPr>
            </w:pPr>
            <w:r w:rsidRPr="00C710B2">
              <w:rPr>
                <w:rFonts w:ascii="Times New Roman" w:hAnsi="Times New Roman" w:cs="Times New Roman"/>
                <w:sz w:val="24"/>
                <w:szCs w:val="24"/>
              </w:rPr>
              <w:t>3.</w:t>
            </w:r>
            <w:r w:rsidRPr="00C710B2">
              <w:rPr>
                <w:rFonts w:ascii="Times New Roman" w:hAnsi="Times New Roman" w:cs="Times New Roman"/>
                <w:color w:val="000000"/>
                <w:sz w:val="24"/>
                <w:szCs w:val="24"/>
              </w:rPr>
              <w:t xml:space="preserve">Increase access to immunization against childhood diseases  </w:t>
            </w:r>
          </w:p>
        </w:tc>
        <w:tc>
          <w:tcPr>
            <w:tcW w:w="1452" w:type="pct"/>
          </w:tcPr>
          <w:p w:rsidR="00B334FE" w:rsidRPr="00C710B2" w:rsidRDefault="00B334FE" w:rsidP="00C1048F">
            <w:pPr>
              <w:rPr>
                <w:rFonts w:ascii="Times New Roman" w:hAnsi="Times New Roman" w:cs="Times New Roman"/>
                <w:b/>
                <w:sz w:val="24"/>
                <w:szCs w:val="24"/>
              </w:rPr>
            </w:pPr>
            <w:r w:rsidRPr="00C710B2">
              <w:rPr>
                <w:rFonts w:ascii="Times New Roman" w:hAnsi="Times New Roman" w:cs="Times New Roman"/>
                <w:sz w:val="24"/>
                <w:szCs w:val="24"/>
              </w:rPr>
              <w:lastRenderedPageBreak/>
              <w:t>Human Capital Development</w:t>
            </w:r>
          </w:p>
        </w:tc>
      </w:tr>
      <w:tr w:rsidR="00275FE9" w:rsidRPr="00C710B2" w:rsidTr="00C34C18">
        <w:tc>
          <w:tcPr>
            <w:tcW w:w="711" w:type="pct"/>
          </w:tcPr>
          <w:p w:rsidR="00275FE9" w:rsidRPr="00C710B2" w:rsidRDefault="00275FE9" w:rsidP="0032234A">
            <w:pPr>
              <w:spacing w:after="120" w:line="360" w:lineRule="auto"/>
              <w:jc w:val="both"/>
              <w:rPr>
                <w:rFonts w:ascii="Times New Roman" w:hAnsi="Times New Roman" w:cs="Times New Roman"/>
                <w:b/>
                <w:sz w:val="24"/>
                <w:szCs w:val="24"/>
              </w:rPr>
            </w:pPr>
          </w:p>
        </w:tc>
        <w:tc>
          <w:tcPr>
            <w:tcW w:w="1610" w:type="pct"/>
          </w:tcPr>
          <w:p w:rsidR="00275FE9" w:rsidRPr="00C710B2" w:rsidRDefault="00275FE9" w:rsidP="00C1048F">
            <w:pPr>
              <w:rPr>
                <w:rFonts w:ascii="Times New Roman" w:hAnsi="Times New Roman" w:cs="Times New Roman"/>
                <w:sz w:val="24"/>
                <w:szCs w:val="24"/>
              </w:rPr>
            </w:pPr>
            <w:r w:rsidRPr="00C710B2">
              <w:rPr>
                <w:rFonts w:ascii="Times New Roman" w:hAnsi="Times New Roman" w:cs="Times New Roman"/>
                <w:sz w:val="24"/>
                <w:szCs w:val="24"/>
              </w:rPr>
              <w:t>Enhance value addition in key growth opportunities;</w:t>
            </w:r>
          </w:p>
          <w:p w:rsidR="00275FE9" w:rsidRPr="00C710B2" w:rsidRDefault="00275FE9" w:rsidP="00C1048F">
            <w:pPr>
              <w:rPr>
                <w:rFonts w:ascii="Times New Roman" w:hAnsi="Times New Roman" w:cs="Times New Roman"/>
                <w:sz w:val="24"/>
                <w:szCs w:val="24"/>
              </w:rPr>
            </w:pPr>
          </w:p>
          <w:p w:rsidR="00275FE9" w:rsidRPr="00C710B2" w:rsidRDefault="00275FE9" w:rsidP="00C1048F">
            <w:pPr>
              <w:rPr>
                <w:rFonts w:ascii="Times New Roman" w:hAnsi="Times New Roman" w:cs="Times New Roman"/>
                <w:sz w:val="24"/>
                <w:szCs w:val="24"/>
              </w:rPr>
            </w:pPr>
          </w:p>
        </w:tc>
        <w:tc>
          <w:tcPr>
            <w:tcW w:w="1227" w:type="pct"/>
          </w:tcPr>
          <w:p w:rsidR="00275FE9" w:rsidRPr="00C710B2" w:rsidRDefault="00275FE9" w:rsidP="00C77ADB">
            <w:pPr>
              <w:numPr>
                <w:ilvl w:val="0"/>
                <w:numId w:val="34"/>
              </w:numPr>
              <w:tabs>
                <w:tab w:val="clear" w:pos="502"/>
                <w:tab w:val="left" w:pos="720"/>
              </w:tabs>
              <w:spacing w:after="0" w:line="240" w:lineRule="auto"/>
              <w:ind w:left="320" w:hanging="320"/>
              <w:rPr>
                <w:rFonts w:ascii="Times New Roman" w:hAnsi="Times New Roman" w:cs="Times New Roman"/>
                <w:sz w:val="24"/>
                <w:szCs w:val="24"/>
              </w:rPr>
            </w:pPr>
            <w:r w:rsidRPr="00C710B2">
              <w:rPr>
                <w:rFonts w:ascii="Times New Roman" w:hAnsi="Times New Roman" w:cs="Times New Roman"/>
                <w:sz w:val="24"/>
                <w:szCs w:val="24"/>
              </w:rPr>
              <w:t>Promote Rapid disaster preparedness and mitigation measures on environment</w:t>
            </w:r>
          </w:p>
        </w:tc>
        <w:tc>
          <w:tcPr>
            <w:tcW w:w="1452" w:type="pct"/>
          </w:tcPr>
          <w:p w:rsidR="00275FE9" w:rsidRPr="00C710B2" w:rsidRDefault="00275FE9" w:rsidP="00C77ADB">
            <w:pPr>
              <w:numPr>
                <w:ilvl w:val="0"/>
                <w:numId w:val="35"/>
              </w:numPr>
              <w:spacing w:after="0" w:line="240" w:lineRule="auto"/>
              <w:rPr>
                <w:rFonts w:ascii="Times New Roman" w:hAnsi="Times New Roman" w:cs="Times New Roman"/>
                <w:sz w:val="24"/>
                <w:szCs w:val="24"/>
              </w:rPr>
            </w:pPr>
            <w:r w:rsidRPr="00C710B2">
              <w:rPr>
                <w:rFonts w:ascii="Times New Roman" w:hAnsi="Times New Roman" w:cs="Times New Roman"/>
                <w:sz w:val="24"/>
                <w:szCs w:val="24"/>
              </w:rPr>
              <w:t>Climate change and Environment land, water and Natural Resources Management</w:t>
            </w:r>
          </w:p>
        </w:tc>
      </w:tr>
      <w:tr w:rsidR="00275FE9" w:rsidRPr="00C710B2" w:rsidTr="00C34C18">
        <w:tc>
          <w:tcPr>
            <w:tcW w:w="711" w:type="pct"/>
          </w:tcPr>
          <w:p w:rsidR="00275FE9" w:rsidRPr="00C710B2" w:rsidRDefault="00275FE9" w:rsidP="0032234A">
            <w:pPr>
              <w:spacing w:after="120" w:line="360" w:lineRule="auto"/>
              <w:jc w:val="both"/>
              <w:rPr>
                <w:rFonts w:ascii="Times New Roman" w:hAnsi="Times New Roman" w:cs="Times New Roman"/>
                <w:b/>
                <w:sz w:val="24"/>
                <w:szCs w:val="24"/>
              </w:rPr>
            </w:pPr>
          </w:p>
        </w:tc>
        <w:tc>
          <w:tcPr>
            <w:tcW w:w="1610" w:type="pct"/>
          </w:tcPr>
          <w:p w:rsidR="00275FE9" w:rsidRPr="00C710B2" w:rsidRDefault="00275FE9" w:rsidP="00434F16">
            <w:pPr>
              <w:spacing w:after="160" w:line="259" w:lineRule="auto"/>
              <w:contextualSpacing/>
              <w:rPr>
                <w:rFonts w:ascii="Times New Roman" w:hAnsi="Times New Roman" w:cs="Times New Roman"/>
                <w:sz w:val="24"/>
                <w:szCs w:val="24"/>
              </w:rPr>
            </w:pPr>
            <w:r w:rsidRPr="00C710B2">
              <w:rPr>
                <w:rFonts w:ascii="Times New Roman" w:hAnsi="Times New Roman" w:cs="Times New Roman"/>
                <w:sz w:val="24"/>
                <w:szCs w:val="24"/>
              </w:rPr>
              <w:t>Increase incomes and employment through harnessing natural resource base and d</w:t>
            </w:r>
            <w:r w:rsidR="00434F16">
              <w:rPr>
                <w:rFonts w:ascii="Times New Roman" w:hAnsi="Times New Roman" w:cs="Times New Roman"/>
                <w:sz w:val="24"/>
                <w:szCs w:val="24"/>
              </w:rPr>
              <w:t>evelop nature based enterprises</w:t>
            </w:r>
          </w:p>
        </w:tc>
        <w:tc>
          <w:tcPr>
            <w:tcW w:w="1227" w:type="pct"/>
          </w:tcPr>
          <w:p w:rsidR="00275FE9" w:rsidRPr="00C710B2" w:rsidRDefault="00275FE9" w:rsidP="00434F16">
            <w:pPr>
              <w:rPr>
                <w:rFonts w:ascii="Times New Roman" w:hAnsi="Times New Roman" w:cs="Times New Roman"/>
                <w:sz w:val="24"/>
                <w:szCs w:val="24"/>
              </w:rPr>
            </w:pPr>
            <w:r w:rsidRPr="00C710B2">
              <w:rPr>
                <w:rFonts w:ascii="Times New Roman" w:hAnsi="Times New Roman" w:cs="Times New Roman"/>
                <w:sz w:val="24"/>
                <w:szCs w:val="24"/>
              </w:rPr>
              <w:t>Restore degraded watershed and landscapes for sustainable water p</w:t>
            </w:r>
            <w:r w:rsidR="00434F16">
              <w:rPr>
                <w:rFonts w:ascii="Times New Roman" w:hAnsi="Times New Roman" w:cs="Times New Roman"/>
                <w:sz w:val="24"/>
                <w:szCs w:val="24"/>
              </w:rPr>
              <w:t>rovision and income improvement</w:t>
            </w:r>
          </w:p>
        </w:tc>
        <w:tc>
          <w:tcPr>
            <w:tcW w:w="1452" w:type="pct"/>
          </w:tcPr>
          <w:p w:rsidR="00275FE9" w:rsidRPr="00C710B2" w:rsidRDefault="00275FE9" w:rsidP="00C77ADB">
            <w:pPr>
              <w:numPr>
                <w:ilvl w:val="0"/>
                <w:numId w:val="36"/>
              </w:numPr>
              <w:tabs>
                <w:tab w:val="clear" w:pos="502"/>
              </w:tabs>
              <w:spacing w:after="0" w:line="240" w:lineRule="auto"/>
              <w:ind w:left="300"/>
              <w:rPr>
                <w:rFonts w:ascii="Times New Roman" w:hAnsi="Times New Roman" w:cs="Times New Roman"/>
                <w:sz w:val="24"/>
                <w:szCs w:val="24"/>
              </w:rPr>
            </w:pPr>
            <w:r w:rsidRPr="00C710B2">
              <w:rPr>
                <w:rFonts w:ascii="Times New Roman" w:hAnsi="Times New Roman" w:cs="Times New Roman"/>
                <w:sz w:val="24"/>
                <w:szCs w:val="24"/>
              </w:rPr>
              <w:t>Climate change and Environment land, water and Natural Resources Management</w:t>
            </w:r>
          </w:p>
        </w:tc>
      </w:tr>
      <w:tr w:rsidR="00275FE9" w:rsidRPr="00C710B2" w:rsidTr="00C34C18">
        <w:tc>
          <w:tcPr>
            <w:tcW w:w="711" w:type="pct"/>
          </w:tcPr>
          <w:p w:rsidR="00275FE9" w:rsidRPr="00C710B2" w:rsidRDefault="00275FE9" w:rsidP="0032234A">
            <w:pPr>
              <w:spacing w:after="120" w:line="360" w:lineRule="auto"/>
              <w:jc w:val="both"/>
              <w:rPr>
                <w:rFonts w:ascii="Times New Roman" w:hAnsi="Times New Roman" w:cs="Times New Roman"/>
                <w:b/>
                <w:sz w:val="24"/>
                <w:szCs w:val="24"/>
              </w:rPr>
            </w:pPr>
          </w:p>
        </w:tc>
        <w:tc>
          <w:tcPr>
            <w:tcW w:w="1610" w:type="pct"/>
          </w:tcPr>
          <w:p w:rsidR="00275FE9" w:rsidRPr="00C710B2" w:rsidRDefault="00275FE9" w:rsidP="00C1048F">
            <w:pPr>
              <w:rPr>
                <w:rFonts w:ascii="Times New Roman" w:hAnsi="Times New Roman" w:cs="Times New Roman"/>
                <w:sz w:val="24"/>
                <w:szCs w:val="24"/>
                <w:lang w:val="en-GB"/>
              </w:rPr>
            </w:pPr>
            <w:r w:rsidRPr="00C710B2">
              <w:rPr>
                <w:rFonts w:ascii="Times New Roman" w:hAnsi="Times New Roman" w:cs="Times New Roman"/>
                <w:sz w:val="24"/>
                <w:szCs w:val="24"/>
              </w:rPr>
              <w:t>Strengthen land use, security and management</w:t>
            </w:r>
          </w:p>
          <w:p w:rsidR="00275FE9" w:rsidRPr="00C710B2" w:rsidRDefault="00275FE9" w:rsidP="00C1048F">
            <w:pPr>
              <w:rPr>
                <w:rFonts w:ascii="Times New Roman" w:hAnsi="Times New Roman" w:cs="Times New Roman"/>
                <w:sz w:val="24"/>
                <w:szCs w:val="24"/>
              </w:rPr>
            </w:pPr>
          </w:p>
        </w:tc>
        <w:tc>
          <w:tcPr>
            <w:tcW w:w="1227" w:type="pct"/>
          </w:tcPr>
          <w:p w:rsidR="00275FE9" w:rsidRPr="00C710B2" w:rsidRDefault="00275FE9" w:rsidP="00C77ADB">
            <w:pPr>
              <w:numPr>
                <w:ilvl w:val="0"/>
                <w:numId w:val="38"/>
              </w:numPr>
              <w:tabs>
                <w:tab w:val="clear" w:pos="502"/>
              </w:tabs>
              <w:spacing w:after="0" w:line="240" w:lineRule="auto"/>
              <w:ind w:left="320" w:hanging="320"/>
              <w:rPr>
                <w:rFonts w:ascii="Times New Roman" w:hAnsi="Times New Roman" w:cs="Times New Roman"/>
                <w:sz w:val="24"/>
                <w:szCs w:val="24"/>
              </w:rPr>
            </w:pPr>
            <w:r w:rsidRPr="00C710B2">
              <w:rPr>
                <w:rFonts w:ascii="Times New Roman" w:hAnsi="Times New Roman" w:cs="Times New Roman"/>
                <w:sz w:val="24"/>
                <w:szCs w:val="24"/>
              </w:rPr>
              <w:t>Promote integrated land use planning</w:t>
            </w:r>
          </w:p>
        </w:tc>
        <w:tc>
          <w:tcPr>
            <w:tcW w:w="1452" w:type="pct"/>
          </w:tcPr>
          <w:p w:rsidR="00275FE9" w:rsidRPr="00C710B2" w:rsidRDefault="00275FE9" w:rsidP="00C77ADB">
            <w:pPr>
              <w:numPr>
                <w:ilvl w:val="0"/>
                <w:numId w:val="37"/>
              </w:numPr>
              <w:tabs>
                <w:tab w:val="clear" w:pos="360"/>
              </w:tabs>
              <w:spacing w:after="0" w:line="240" w:lineRule="auto"/>
              <w:rPr>
                <w:rFonts w:ascii="Times New Roman" w:hAnsi="Times New Roman" w:cs="Times New Roman"/>
                <w:sz w:val="24"/>
                <w:szCs w:val="24"/>
              </w:rPr>
            </w:pPr>
            <w:r w:rsidRPr="00C710B2">
              <w:rPr>
                <w:rFonts w:ascii="Times New Roman" w:hAnsi="Times New Roman" w:cs="Times New Roman"/>
                <w:sz w:val="24"/>
                <w:szCs w:val="24"/>
              </w:rPr>
              <w:t>Climate change and Environment land, water and Natural Resources Management</w:t>
            </w:r>
          </w:p>
        </w:tc>
      </w:tr>
    </w:tbl>
    <w:p w:rsidR="00434F16" w:rsidRPr="00C710B2" w:rsidRDefault="00434F16" w:rsidP="00D151D3">
      <w:pPr>
        <w:tabs>
          <w:tab w:val="left" w:pos="4140"/>
        </w:tabs>
        <w:spacing w:after="120" w:line="360" w:lineRule="auto"/>
        <w:jc w:val="both"/>
        <w:rPr>
          <w:rFonts w:ascii="Times New Roman" w:hAnsi="Times New Roman" w:cs="Times New Roman"/>
          <w:b/>
          <w:sz w:val="24"/>
          <w:szCs w:val="24"/>
        </w:rPr>
      </w:pPr>
    </w:p>
    <w:p w:rsidR="00861C60" w:rsidRDefault="00487881" w:rsidP="00487881">
      <w:pPr>
        <w:pStyle w:val="Caption"/>
      </w:pPr>
      <w:bookmarkStart w:id="240" w:name="_Toc126932997"/>
      <w:r>
        <w:t xml:space="preserve">Table </w:t>
      </w:r>
      <w:r w:rsidR="00F46120">
        <w:fldChar w:fldCharType="begin"/>
      </w:r>
      <w:r>
        <w:instrText xml:space="preserve"> SEQ Table \* ARABIC </w:instrText>
      </w:r>
      <w:r w:rsidR="00F46120">
        <w:fldChar w:fldCharType="separate"/>
      </w:r>
      <w:r w:rsidR="00DB3636">
        <w:rPr>
          <w:noProof/>
        </w:rPr>
        <w:t>35</w:t>
      </w:r>
      <w:r w:rsidR="00F46120">
        <w:fldChar w:fldCharType="end"/>
      </w:r>
      <w:r>
        <w:t xml:space="preserve">: </w:t>
      </w:r>
      <w:r w:rsidRPr="00F536A4">
        <w:t>LGDP program, objectives, intervention, results (outcomes and outputs)</w:t>
      </w:r>
      <w:bookmarkEnd w:id="240"/>
    </w:p>
    <w:p w:rsidR="00E93D28" w:rsidRDefault="00E93D28" w:rsidP="00E93D28">
      <w:pPr>
        <w:rPr>
          <w:lang w:val="en-GB"/>
        </w:rPr>
      </w:pPr>
    </w:p>
    <w:tbl>
      <w:tblPr>
        <w:tblStyle w:val="TableGrid"/>
        <w:tblpPr w:leftFromText="180" w:rightFromText="180" w:vertAnchor="text" w:tblpY="1"/>
        <w:tblOverlap w:val="never"/>
        <w:tblW w:w="4938" w:type="pct"/>
        <w:tblLook w:val="04A0" w:firstRow="1" w:lastRow="0" w:firstColumn="1" w:lastColumn="0" w:noHBand="0" w:noVBand="1"/>
      </w:tblPr>
      <w:tblGrid>
        <w:gridCol w:w="2123"/>
        <w:gridCol w:w="2083"/>
        <w:gridCol w:w="1868"/>
        <w:gridCol w:w="2171"/>
        <w:gridCol w:w="1243"/>
      </w:tblGrid>
      <w:tr w:rsidR="00A43BAE" w:rsidRPr="009A5FD4" w:rsidTr="00127D14">
        <w:trPr>
          <w:trHeight w:val="377"/>
        </w:trPr>
        <w:tc>
          <w:tcPr>
            <w:tcW w:w="5000" w:type="pct"/>
            <w:gridSpan w:val="5"/>
          </w:tcPr>
          <w:p w:rsidR="00A43BAE" w:rsidRPr="009A5FD4" w:rsidRDefault="00A43BAE" w:rsidP="00440F3D">
            <w:pPr>
              <w:rPr>
                <w:rFonts w:ascii="Times New Roman" w:hAnsi="Times New Roman" w:cs="Times New Roman"/>
                <w:sz w:val="24"/>
                <w:szCs w:val="24"/>
                <w:lang w:val="en-GB"/>
              </w:rPr>
            </w:pPr>
            <w:r w:rsidRPr="009A5FD4">
              <w:rPr>
                <w:rFonts w:ascii="Times New Roman" w:eastAsia="Calibri" w:hAnsi="Times New Roman" w:cs="Times New Roman"/>
                <w:b/>
                <w:bCs/>
                <w:color w:val="000000"/>
                <w:sz w:val="24"/>
                <w:szCs w:val="24"/>
              </w:rPr>
              <w:t>ADOPTED PROGRAMME : HUMAN CAPITAL DEVELOPMENT </w:t>
            </w:r>
          </w:p>
        </w:tc>
      </w:tr>
      <w:tr w:rsidR="00A43BAE" w:rsidRPr="009A5FD4" w:rsidTr="00127D14">
        <w:trPr>
          <w:trHeight w:val="1682"/>
        </w:trPr>
        <w:tc>
          <w:tcPr>
            <w:tcW w:w="5000" w:type="pct"/>
            <w:gridSpan w:val="5"/>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b/>
                <w:bCs/>
                <w:color w:val="000000"/>
                <w:sz w:val="24"/>
                <w:szCs w:val="24"/>
              </w:rPr>
              <w:t>Development challenges</w:t>
            </w:r>
          </w:p>
          <w:p w:rsidR="00A43BAE" w:rsidRPr="009A5FD4" w:rsidRDefault="00A43BAE" w:rsidP="00440F3D">
            <w:pPr>
              <w:rPr>
                <w:rFonts w:ascii="Times New Roman" w:hAnsi="Times New Roman" w:cs="Times New Roman"/>
                <w:sz w:val="24"/>
                <w:szCs w:val="24"/>
                <w:lang w:val="en-GB"/>
              </w:rPr>
            </w:pPr>
            <w:r w:rsidRPr="009A5FD4">
              <w:rPr>
                <w:rFonts w:ascii="Times New Roman" w:eastAsia="Calibri" w:hAnsi="Times New Roman" w:cs="Times New Roman"/>
                <w:color w:val="000000"/>
                <w:sz w:val="24"/>
                <w:szCs w:val="24"/>
              </w:rPr>
              <w:t>Human capital is characterized by low labor productivity, this is mainly attributed to; weak foundation for human capital, lack of appropriate knowledge, skills and attitude, poor population health and safety, poor population management, limited social protection and lack of institutionalize and integrated human resource planning and development.</w:t>
            </w:r>
          </w:p>
        </w:tc>
      </w:tr>
      <w:tr w:rsidR="00A43BAE" w:rsidRPr="009A5FD4" w:rsidTr="00127D14">
        <w:trPr>
          <w:trHeight w:val="962"/>
        </w:trPr>
        <w:tc>
          <w:tcPr>
            <w:tcW w:w="1119"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proofErr w:type="spellStart"/>
            <w:r w:rsidRPr="009A5FD4">
              <w:rPr>
                <w:rFonts w:ascii="Times New Roman" w:eastAsia="Calibri" w:hAnsi="Times New Roman" w:cs="Times New Roman"/>
                <w:b/>
                <w:bCs/>
                <w:color w:val="000000"/>
                <w:sz w:val="24"/>
                <w:szCs w:val="24"/>
              </w:rPr>
              <w:t>Programme</w:t>
            </w:r>
            <w:proofErr w:type="spellEnd"/>
            <w:r w:rsidRPr="009A5FD4">
              <w:rPr>
                <w:rFonts w:ascii="Times New Roman" w:eastAsia="Calibri" w:hAnsi="Times New Roman" w:cs="Times New Roman"/>
                <w:b/>
                <w:bCs/>
                <w:color w:val="000000"/>
                <w:sz w:val="24"/>
                <w:szCs w:val="24"/>
              </w:rPr>
              <w:t xml:space="preserve"> outcomes</w:t>
            </w:r>
          </w:p>
        </w:tc>
        <w:tc>
          <w:tcPr>
            <w:tcW w:w="1098" w:type="pct"/>
          </w:tcPr>
          <w:p w:rsidR="00A43BAE" w:rsidRPr="009A5FD4" w:rsidRDefault="00A43BAE" w:rsidP="00440F3D">
            <w:pPr>
              <w:spacing w:line="240" w:lineRule="auto"/>
              <w:jc w:val="both"/>
              <w:rPr>
                <w:rFonts w:ascii="Times New Roman" w:eastAsia="Calibri" w:hAnsi="Times New Roman" w:cs="Times New Roman"/>
                <w:color w:val="000000"/>
                <w:sz w:val="24"/>
                <w:szCs w:val="24"/>
              </w:rPr>
            </w:pPr>
          </w:p>
          <w:p w:rsidR="00A43BAE" w:rsidRPr="009A5FD4" w:rsidRDefault="00A43BAE" w:rsidP="00440F3D">
            <w:pPr>
              <w:spacing w:line="240" w:lineRule="auto"/>
              <w:jc w:val="both"/>
              <w:rPr>
                <w:rFonts w:ascii="Times New Roman" w:eastAsia="Calibri" w:hAnsi="Times New Roman" w:cs="Times New Roman"/>
                <w:color w:val="000000"/>
                <w:sz w:val="24"/>
                <w:szCs w:val="24"/>
              </w:rPr>
            </w:pPr>
          </w:p>
          <w:p w:rsidR="00A43BAE" w:rsidRPr="009A5FD4" w:rsidRDefault="00A43BAE" w:rsidP="00440F3D">
            <w:pPr>
              <w:spacing w:line="240" w:lineRule="auto"/>
              <w:jc w:val="both"/>
              <w:rPr>
                <w:rFonts w:ascii="Times New Roman" w:eastAsia="Calibri" w:hAnsi="Times New Roman" w:cs="Times New Roman"/>
                <w:color w:val="000000"/>
                <w:sz w:val="24"/>
                <w:szCs w:val="24"/>
              </w:rPr>
            </w:pPr>
          </w:p>
          <w:p w:rsidR="00A43BAE" w:rsidRPr="009A5FD4" w:rsidRDefault="00A43BAE" w:rsidP="00440F3D">
            <w:pPr>
              <w:spacing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b/>
                <w:bCs/>
                <w:color w:val="000000"/>
                <w:sz w:val="24"/>
                <w:szCs w:val="24"/>
              </w:rPr>
              <w:t>Key Outcome Indicators</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b/>
                <w:bCs/>
                <w:color w:val="000000"/>
                <w:sz w:val="24"/>
                <w:szCs w:val="24"/>
              </w:rPr>
              <w:t>Status</w:t>
            </w: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b/>
                <w:bCs/>
                <w:color w:val="000000"/>
                <w:sz w:val="24"/>
                <w:szCs w:val="24"/>
              </w:rPr>
              <w:t>2019/20</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b/>
                <w:bCs/>
                <w:color w:val="000000"/>
                <w:sz w:val="24"/>
                <w:szCs w:val="24"/>
              </w:rPr>
              <w:t>Target 2024/2025</w:t>
            </w:r>
          </w:p>
        </w:tc>
      </w:tr>
      <w:tr w:rsidR="00A43BAE" w:rsidRPr="009A5FD4" w:rsidTr="00127D14">
        <w:trPr>
          <w:trHeight w:val="511"/>
        </w:trPr>
        <w:tc>
          <w:tcPr>
            <w:tcW w:w="1119"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 xml:space="preserve">Increased productivity of the population, for </w:t>
            </w:r>
            <w:r w:rsidRPr="009A5FD4">
              <w:rPr>
                <w:rFonts w:ascii="Times New Roman" w:eastAsia="Calibri" w:hAnsi="Times New Roman" w:cs="Times New Roman"/>
                <w:color w:val="000000"/>
                <w:sz w:val="24"/>
                <w:szCs w:val="24"/>
              </w:rPr>
              <w:lastRenderedPageBreak/>
              <w:t>increased competitiveness, and better quality of life for all</w:t>
            </w: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1098"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tabs>
                <w:tab w:val="center" w:pos="993"/>
              </w:tabs>
              <w:spacing w:after="0"/>
              <w:ind w:right="-150"/>
              <w:rPr>
                <w:rFonts w:ascii="Times New Roman" w:eastAsia="Calibri" w:hAnsi="Times New Roman" w:cs="Times New Roman"/>
                <w:bCs/>
                <w:color w:val="000000"/>
                <w:sz w:val="24"/>
                <w:szCs w:val="24"/>
              </w:rPr>
            </w:pPr>
            <w:r w:rsidRPr="009A5FD4">
              <w:rPr>
                <w:rFonts w:ascii="Times New Roman" w:eastAsia="Calibri" w:hAnsi="Times New Roman" w:cs="Times New Roman"/>
                <w:color w:val="000000"/>
                <w:sz w:val="24"/>
                <w:szCs w:val="24"/>
              </w:rPr>
              <w:t xml:space="preserve">Proportion of children 0-8 years accessing ECD </w:t>
            </w:r>
            <w:r w:rsidRPr="009A5FD4">
              <w:rPr>
                <w:rFonts w:ascii="Times New Roman" w:eastAsia="Calibri" w:hAnsi="Times New Roman" w:cs="Times New Roman"/>
                <w:color w:val="000000"/>
                <w:sz w:val="24"/>
                <w:szCs w:val="24"/>
              </w:rPr>
              <w:lastRenderedPageBreak/>
              <w:t>services (Nutrition, PHC, Sanitation, Child protection, Family strengthening and support)%</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lastRenderedPageBreak/>
              <w:t>68%</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88%</w:t>
            </w:r>
          </w:p>
        </w:tc>
      </w:tr>
      <w:tr w:rsidR="00A43BAE" w:rsidRPr="009A5FD4" w:rsidTr="00127D14">
        <w:trPr>
          <w:trHeight w:val="496"/>
        </w:trPr>
        <w:tc>
          <w:tcPr>
            <w:tcW w:w="1119"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1098"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spacing w:after="0" w:line="240" w:lineRule="auto"/>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Prevalence of stunting among children under 5years</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13%</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5%</w:t>
            </w:r>
          </w:p>
        </w:tc>
      </w:tr>
      <w:tr w:rsidR="00A43BAE" w:rsidRPr="009A5FD4" w:rsidTr="00127D14">
        <w:trPr>
          <w:trHeight w:val="511"/>
        </w:trPr>
        <w:tc>
          <w:tcPr>
            <w:tcW w:w="1119"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1098"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Nurse – population ratio</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5:682</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1:35</w:t>
            </w:r>
          </w:p>
        </w:tc>
      </w:tr>
      <w:tr w:rsidR="00A43BAE" w:rsidRPr="009A5FD4" w:rsidTr="00127D14">
        <w:trPr>
          <w:trHeight w:val="511"/>
        </w:trPr>
        <w:tc>
          <w:tcPr>
            <w:tcW w:w="1119"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1098"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Doctor – Patient ratio</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1:55</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1:35</w:t>
            </w:r>
          </w:p>
        </w:tc>
      </w:tr>
      <w:tr w:rsidR="00A43BAE" w:rsidRPr="009A5FD4" w:rsidTr="00127D14">
        <w:trPr>
          <w:trHeight w:val="511"/>
        </w:trPr>
        <w:tc>
          <w:tcPr>
            <w:tcW w:w="1119"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1098"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Access to basic sanitation</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62%</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70%</w:t>
            </w:r>
          </w:p>
        </w:tc>
      </w:tr>
      <w:tr w:rsidR="00A43BAE" w:rsidRPr="009A5FD4" w:rsidTr="00127D14">
        <w:trPr>
          <w:trHeight w:val="511"/>
        </w:trPr>
        <w:tc>
          <w:tcPr>
            <w:tcW w:w="1119"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1098"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Doctor – Population ratio</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1:75</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1:35</w:t>
            </w:r>
          </w:p>
        </w:tc>
      </w:tr>
      <w:tr w:rsidR="00A43BAE" w:rsidRPr="009A5FD4" w:rsidTr="00127D14">
        <w:trPr>
          <w:trHeight w:val="496"/>
        </w:trPr>
        <w:tc>
          <w:tcPr>
            <w:tcW w:w="1119"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1098"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Total Fertility Rate</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7</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4.0</w:t>
            </w:r>
          </w:p>
        </w:tc>
      </w:tr>
      <w:tr w:rsidR="00A43BAE" w:rsidRPr="009A5FD4" w:rsidTr="00127D14">
        <w:trPr>
          <w:trHeight w:val="511"/>
        </w:trPr>
        <w:tc>
          <w:tcPr>
            <w:tcW w:w="1119"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1098"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Unmet need for Family Planning</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49%</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15%</w:t>
            </w:r>
          </w:p>
        </w:tc>
      </w:tr>
      <w:tr w:rsidR="00A43BAE" w:rsidRPr="009A5FD4" w:rsidTr="00127D14">
        <w:trPr>
          <w:trHeight w:val="496"/>
        </w:trPr>
        <w:tc>
          <w:tcPr>
            <w:tcW w:w="1119"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1098"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Proportion of the population accessing health services within 5km</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80%</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100%</w:t>
            </w:r>
          </w:p>
        </w:tc>
      </w:tr>
      <w:tr w:rsidR="00A43BAE" w:rsidRPr="009A5FD4" w:rsidTr="00127D14">
        <w:trPr>
          <w:trHeight w:val="511"/>
        </w:trPr>
        <w:tc>
          <w:tcPr>
            <w:tcW w:w="1119"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1098"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lang w:val="en-GB"/>
              </w:rPr>
              <w:t>Percentage of birth attended by skilled personnel</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78%</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100%</w:t>
            </w:r>
          </w:p>
        </w:tc>
      </w:tr>
      <w:tr w:rsidR="00A43BAE" w:rsidRPr="009A5FD4" w:rsidTr="00127D14">
        <w:trPr>
          <w:trHeight w:val="511"/>
        </w:trPr>
        <w:tc>
          <w:tcPr>
            <w:tcW w:w="1119"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1098"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lang w:val="en-GB"/>
              </w:rPr>
              <w:t>Latrine coverage</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74.7%</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100%</w:t>
            </w:r>
          </w:p>
        </w:tc>
      </w:tr>
      <w:tr w:rsidR="00A43BAE" w:rsidRPr="009A5FD4" w:rsidTr="00127D14">
        <w:trPr>
          <w:trHeight w:val="496"/>
        </w:trPr>
        <w:tc>
          <w:tcPr>
            <w:tcW w:w="1119"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1098"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lang w:val="en-GB"/>
              </w:rPr>
              <w:t>Hand washing</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53%</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76%</w:t>
            </w:r>
          </w:p>
        </w:tc>
      </w:tr>
      <w:tr w:rsidR="00A43BAE" w:rsidRPr="009A5FD4" w:rsidTr="00127D14">
        <w:trPr>
          <w:trHeight w:val="511"/>
        </w:trPr>
        <w:tc>
          <w:tcPr>
            <w:tcW w:w="1119"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1098"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lang w:val="en-GB"/>
              </w:rPr>
              <w:t>Malaria mortality and incidence under five</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13.2%</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5.2%</w:t>
            </w:r>
          </w:p>
        </w:tc>
      </w:tr>
      <w:tr w:rsidR="00A43BAE" w:rsidRPr="009A5FD4" w:rsidTr="00127D14">
        <w:trPr>
          <w:trHeight w:val="496"/>
        </w:trPr>
        <w:tc>
          <w:tcPr>
            <w:tcW w:w="1119"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1098" w:type="pct"/>
            <w:vAlign w:val="center"/>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Prevalence of teenage Pregnancy</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21%</w:t>
            </w:r>
          </w:p>
        </w:tc>
        <w:tc>
          <w:tcPr>
            <w:tcW w:w="655"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14%</w:t>
            </w:r>
          </w:p>
        </w:tc>
      </w:tr>
      <w:tr w:rsidR="00A43BAE" w:rsidRPr="009A5FD4" w:rsidTr="00127D14">
        <w:trPr>
          <w:trHeight w:val="511"/>
        </w:trPr>
        <w:tc>
          <w:tcPr>
            <w:tcW w:w="1119"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b/>
                <w:bCs/>
                <w:color w:val="000000"/>
                <w:sz w:val="24"/>
                <w:szCs w:val="24"/>
              </w:rPr>
              <w:t xml:space="preserve">Adapted </w:t>
            </w:r>
            <w:proofErr w:type="spellStart"/>
            <w:r w:rsidRPr="009A5FD4">
              <w:rPr>
                <w:rFonts w:ascii="Times New Roman" w:eastAsia="Calibri" w:hAnsi="Times New Roman" w:cs="Times New Roman"/>
                <w:b/>
                <w:bCs/>
                <w:color w:val="000000"/>
                <w:sz w:val="24"/>
                <w:szCs w:val="24"/>
              </w:rPr>
              <w:t>Programme</w:t>
            </w:r>
            <w:proofErr w:type="spellEnd"/>
            <w:r w:rsidRPr="009A5FD4">
              <w:rPr>
                <w:rFonts w:ascii="Times New Roman" w:eastAsia="Calibri" w:hAnsi="Times New Roman" w:cs="Times New Roman"/>
                <w:b/>
                <w:bCs/>
                <w:color w:val="000000"/>
                <w:sz w:val="24"/>
                <w:szCs w:val="24"/>
              </w:rPr>
              <w:t xml:space="preserve"> objectives</w:t>
            </w:r>
          </w:p>
        </w:tc>
        <w:tc>
          <w:tcPr>
            <w:tcW w:w="3881" w:type="pct"/>
            <w:gridSpan w:val="4"/>
          </w:tcPr>
          <w:p w:rsidR="00A43BAE" w:rsidRPr="009A5FD4" w:rsidRDefault="00A43BAE" w:rsidP="00440F3D">
            <w:pPr>
              <w:rPr>
                <w:rFonts w:ascii="Times New Roman" w:hAnsi="Times New Roman" w:cs="Times New Roman"/>
                <w:sz w:val="24"/>
                <w:szCs w:val="24"/>
                <w:lang w:val="en-GB"/>
              </w:rPr>
            </w:pPr>
            <w:r w:rsidRPr="009A5FD4">
              <w:rPr>
                <w:rFonts w:ascii="Times New Roman" w:eastAsia="Calibri" w:hAnsi="Times New Roman" w:cs="Times New Roman"/>
                <w:b/>
                <w:bCs/>
                <w:color w:val="000000"/>
                <w:sz w:val="24"/>
                <w:szCs w:val="24"/>
              </w:rPr>
              <w:t>Adapted Interventions  and Outputs</w:t>
            </w:r>
          </w:p>
        </w:tc>
      </w:tr>
      <w:tr w:rsidR="00A43BAE" w:rsidRPr="009A5FD4" w:rsidTr="00127D14">
        <w:trPr>
          <w:trHeight w:val="496"/>
        </w:trPr>
        <w:tc>
          <w:tcPr>
            <w:tcW w:w="1119"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To improve population health, safety and management</w:t>
            </w:r>
          </w:p>
        </w:tc>
        <w:tc>
          <w:tcPr>
            <w:tcW w:w="3881" w:type="pct"/>
            <w:gridSpan w:val="4"/>
          </w:tcPr>
          <w:p w:rsidR="00A43BAE" w:rsidRPr="009A5FD4" w:rsidRDefault="00A43BAE" w:rsidP="00440F3D">
            <w:pPr>
              <w:numPr>
                <w:ilvl w:val="0"/>
                <w:numId w:val="23"/>
              </w:numPr>
              <w:spacing w:after="0" w:line="240" w:lineRule="auto"/>
              <w:ind w:left="360"/>
              <w:jc w:val="both"/>
              <w:textAlignment w:val="baseline"/>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Prevent and control non-communicable diseases and communicable diseases with focus on high burden diseases (Malaria, HIV/AIDS, TB)</w:t>
            </w:r>
          </w:p>
          <w:p w:rsidR="00A43BAE" w:rsidRPr="009A5FD4" w:rsidRDefault="00A43BAE" w:rsidP="00440F3D">
            <w:pPr>
              <w:numPr>
                <w:ilvl w:val="0"/>
                <w:numId w:val="23"/>
              </w:numPr>
              <w:spacing w:after="0" w:line="240" w:lineRule="auto"/>
              <w:ind w:left="360"/>
              <w:jc w:val="both"/>
              <w:textAlignment w:val="baseline"/>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Increases access to safe water, sanitation and hygiene (WASH)</w:t>
            </w:r>
          </w:p>
          <w:p w:rsidR="00A43BAE" w:rsidRPr="009A5FD4" w:rsidRDefault="00A43BAE" w:rsidP="00440F3D">
            <w:pPr>
              <w:numPr>
                <w:ilvl w:val="0"/>
                <w:numId w:val="23"/>
              </w:numPr>
              <w:spacing w:after="0" w:line="240" w:lineRule="auto"/>
              <w:ind w:left="360"/>
              <w:jc w:val="both"/>
              <w:textAlignment w:val="baseline"/>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Expand community level health services for disease preventions</w:t>
            </w:r>
          </w:p>
          <w:p w:rsidR="00A43BAE" w:rsidRPr="009A5FD4" w:rsidRDefault="00A43BAE" w:rsidP="00440F3D">
            <w:pPr>
              <w:numPr>
                <w:ilvl w:val="0"/>
                <w:numId w:val="23"/>
              </w:numPr>
              <w:spacing w:after="0" w:line="240" w:lineRule="auto"/>
              <w:ind w:left="360"/>
              <w:jc w:val="both"/>
              <w:textAlignment w:val="baseline"/>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Increase access to family planning services</w:t>
            </w:r>
          </w:p>
          <w:p w:rsidR="00A43BAE" w:rsidRPr="009A5FD4" w:rsidRDefault="00A43BAE" w:rsidP="00440F3D">
            <w:pPr>
              <w:numPr>
                <w:ilvl w:val="0"/>
                <w:numId w:val="23"/>
              </w:numPr>
              <w:spacing w:after="0" w:line="240" w:lineRule="auto"/>
              <w:ind w:left="360"/>
              <w:jc w:val="both"/>
              <w:textAlignment w:val="baseline"/>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lastRenderedPageBreak/>
              <w:t>Improve the functionality (staffing and equipment of health facilities at all levels)</w:t>
            </w:r>
          </w:p>
          <w:p w:rsidR="00A43BAE" w:rsidRPr="009A5FD4" w:rsidRDefault="00A43BAE" w:rsidP="00440F3D">
            <w:pPr>
              <w:numPr>
                <w:ilvl w:val="0"/>
                <w:numId w:val="23"/>
              </w:numPr>
              <w:spacing w:after="0" w:line="240" w:lineRule="auto"/>
              <w:ind w:left="360"/>
              <w:jc w:val="both"/>
              <w:textAlignment w:val="baseline"/>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Strengthen the emergency and referral systems</w:t>
            </w:r>
          </w:p>
          <w:p w:rsidR="00A43BAE" w:rsidRPr="009A5FD4" w:rsidRDefault="00A43BAE" w:rsidP="00440F3D">
            <w:pPr>
              <w:numPr>
                <w:ilvl w:val="0"/>
                <w:numId w:val="23"/>
              </w:numPr>
              <w:spacing w:after="0" w:line="240" w:lineRule="auto"/>
              <w:ind w:left="360"/>
              <w:jc w:val="both"/>
              <w:textAlignment w:val="baseline"/>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Expand geographical access to health care services to sub counties without HC IIIs</w:t>
            </w:r>
          </w:p>
          <w:p w:rsidR="00A43BAE" w:rsidRPr="009A5FD4" w:rsidRDefault="00A43BAE" w:rsidP="00440F3D">
            <w:pPr>
              <w:numPr>
                <w:ilvl w:val="0"/>
                <w:numId w:val="23"/>
              </w:numPr>
              <w:spacing w:after="0" w:line="240" w:lineRule="auto"/>
              <w:ind w:left="360"/>
              <w:jc w:val="both"/>
              <w:textAlignment w:val="baseline"/>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Increase access to affordable medicine and health supplies</w:t>
            </w:r>
          </w:p>
          <w:p w:rsidR="00A43BAE" w:rsidRPr="009A5FD4" w:rsidRDefault="00A43BAE" w:rsidP="00440F3D">
            <w:pPr>
              <w:numPr>
                <w:ilvl w:val="0"/>
                <w:numId w:val="23"/>
              </w:numPr>
              <w:spacing w:after="0" w:line="240" w:lineRule="auto"/>
              <w:ind w:left="360"/>
              <w:jc w:val="both"/>
              <w:textAlignment w:val="baseline"/>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Establish and operationalized mechanisms for effective collaborations and partnership for health at all levels</w:t>
            </w:r>
          </w:p>
          <w:p w:rsidR="00A43BAE" w:rsidRPr="009A5FD4" w:rsidRDefault="00A43BAE" w:rsidP="00440F3D">
            <w:pPr>
              <w:numPr>
                <w:ilvl w:val="0"/>
                <w:numId w:val="23"/>
              </w:numPr>
              <w:spacing w:after="0" w:line="240" w:lineRule="auto"/>
              <w:ind w:left="360"/>
              <w:jc w:val="both"/>
              <w:textAlignment w:val="baseline"/>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Improve nutrition and food safety.</w:t>
            </w:r>
          </w:p>
          <w:p w:rsidR="00A43BAE" w:rsidRPr="009A5FD4" w:rsidRDefault="00A43BAE" w:rsidP="00440F3D">
            <w:pPr>
              <w:numPr>
                <w:ilvl w:val="0"/>
                <w:numId w:val="23"/>
              </w:numPr>
              <w:spacing w:after="0" w:line="240" w:lineRule="auto"/>
              <w:ind w:left="360"/>
              <w:jc w:val="both"/>
              <w:textAlignment w:val="baseline"/>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Improve occupational health and safety to reduce accidents and injuries.</w:t>
            </w:r>
          </w:p>
        </w:tc>
      </w:tr>
      <w:tr w:rsidR="00A43BAE" w:rsidRPr="009A5FD4" w:rsidTr="00127D14">
        <w:trPr>
          <w:trHeight w:val="511"/>
        </w:trPr>
        <w:tc>
          <w:tcPr>
            <w:tcW w:w="1119"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roofErr w:type="spellStart"/>
            <w:r w:rsidRPr="009A5FD4">
              <w:rPr>
                <w:rFonts w:ascii="Times New Roman" w:eastAsia="Calibri" w:hAnsi="Times New Roman" w:cs="Times New Roman"/>
                <w:b/>
                <w:bCs/>
                <w:color w:val="000000"/>
                <w:sz w:val="24"/>
                <w:szCs w:val="24"/>
              </w:rPr>
              <w:lastRenderedPageBreak/>
              <w:t>Programme</w:t>
            </w:r>
            <w:proofErr w:type="spellEnd"/>
            <w:r w:rsidRPr="009A5FD4">
              <w:rPr>
                <w:rFonts w:ascii="Times New Roman" w:eastAsia="Calibri" w:hAnsi="Times New Roman" w:cs="Times New Roman"/>
                <w:b/>
                <w:bCs/>
                <w:color w:val="000000"/>
                <w:sz w:val="24"/>
                <w:szCs w:val="24"/>
              </w:rPr>
              <w:t xml:space="preserve"> Outputs</w:t>
            </w:r>
          </w:p>
        </w:tc>
        <w:tc>
          <w:tcPr>
            <w:tcW w:w="1098"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b/>
                <w:bCs/>
                <w:color w:val="000000"/>
                <w:sz w:val="24"/>
                <w:szCs w:val="24"/>
              </w:rPr>
              <w:t>Outputs and Targets</w:t>
            </w: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b/>
                <w:bCs/>
                <w:color w:val="000000"/>
                <w:sz w:val="24"/>
                <w:szCs w:val="24"/>
              </w:rPr>
              <w:t>Actions (Strategic Activities )</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b/>
                <w:bCs/>
                <w:color w:val="000000"/>
                <w:sz w:val="24"/>
                <w:szCs w:val="24"/>
              </w:rPr>
              <w:t>Actors</w:t>
            </w:r>
          </w:p>
        </w:tc>
        <w:tc>
          <w:tcPr>
            <w:tcW w:w="655" w:type="pct"/>
          </w:tcPr>
          <w:p w:rsidR="00A43BAE" w:rsidRPr="009A5FD4" w:rsidRDefault="00A43BAE" w:rsidP="00440F3D">
            <w:pPr>
              <w:rPr>
                <w:rFonts w:ascii="Times New Roman" w:hAnsi="Times New Roman" w:cs="Times New Roman"/>
                <w:sz w:val="24"/>
                <w:szCs w:val="24"/>
                <w:lang w:val="en-GB"/>
              </w:rPr>
            </w:pPr>
          </w:p>
        </w:tc>
      </w:tr>
      <w:tr w:rsidR="00A43BAE" w:rsidRPr="009A5FD4" w:rsidTr="00127D14">
        <w:trPr>
          <w:trHeight w:val="511"/>
        </w:trPr>
        <w:tc>
          <w:tcPr>
            <w:tcW w:w="1119"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Output 1</w:t>
            </w:r>
          </w:p>
        </w:tc>
        <w:tc>
          <w:tcPr>
            <w:tcW w:w="1098"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All children under five routinely immunized</w:t>
            </w:r>
          </w:p>
        </w:tc>
        <w:tc>
          <w:tcPr>
            <w:tcW w:w="984" w:type="pct"/>
          </w:tcPr>
          <w:p w:rsidR="00A43BAE" w:rsidRPr="009A5FD4" w:rsidRDefault="00A43BAE" w:rsidP="00440F3D">
            <w:pPr>
              <w:spacing w:after="0" w:line="240" w:lineRule="auto"/>
              <w:jc w:val="both"/>
              <w:textAlignment w:val="baseline"/>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Mobilize communities through PTAs, SMCs, FBs and LCs.</w:t>
            </w:r>
          </w:p>
          <w:p w:rsidR="00A43BAE" w:rsidRPr="009A5FD4" w:rsidRDefault="00A43BAE" w:rsidP="00440F3D">
            <w:pPr>
              <w:spacing w:after="0" w:line="240" w:lineRule="auto"/>
              <w:jc w:val="both"/>
              <w:textAlignment w:val="baseline"/>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Strengthen on conducting outreaches.</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Department, LC3, LC1,FBs, PTA, VHTs</w:t>
            </w:r>
          </w:p>
        </w:tc>
        <w:tc>
          <w:tcPr>
            <w:tcW w:w="655" w:type="pct"/>
          </w:tcPr>
          <w:p w:rsidR="00A43BAE" w:rsidRPr="009A5FD4" w:rsidRDefault="00A43BAE" w:rsidP="00440F3D">
            <w:pPr>
              <w:rPr>
                <w:rFonts w:ascii="Times New Roman" w:hAnsi="Times New Roman" w:cs="Times New Roman"/>
                <w:sz w:val="24"/>
                <w:szCs w:val="24"/>
                <w:lang w:val="en-GB"/>
              </w:rPr>
            </w:pPr>
          </w:p>
        </w:tc>
      </w:tr>
      <w:tr w:rsidR="00A43BAE" w:rsidRPr="009A5FD4" w:rsidTr="00127D14">
        <w:trPr>
          <w:trHeight w:val="496"/>
        </w:trPr>
        <w:tc>
          <w:tcPr>
            <w:tcW w:w="1119"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Output 3</w:t>
            </w:r>
          </w:p>
        </w:tc>
        <w:tc>
          <w:tcPr>
            <w:tcW w:w="1098"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3 HC IIs upgraded to HC IIIs and one HC IV to a hospital</w:t>
            </w: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Improving on existing infrastructure and staffing </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PHC</w:t>
            </w:r>
          </w:p>
        </w:tc>
        <w:tc>
          <w:tcPr>
            <w:tcW w:w="655" w:type="pct"/>
          </w:tcPr>
          <w:p w:rsidR="00A43BAE" w:rsidRPr="009A5FD4" w:rsidRDefault="00A43BAE" w:rsidP="00440F3D">
            <w:pPr>
              <w:rPr>
                <w:rFonts w:ascii="Times New Roman" w:hAnsi="Times New Roman" w:cs="Times New Roman"/>
                <w:sz w:val="24"/>
                <w:szCs w:val="24"/>
                <w:lang w:val="en-GB"/>
              </w:rPr>
            </w:pPr>
          </w:p>
        </w:tc>
      </w:tr>
      <w:tr w:rsidR="00A43BAE" w:rsidRPr="009A5FD4" w:rsidTr="00127D14">
        <w:trPr>
          <w:trHeight w:val="511"/>
        </w:trPr>
        <w:tc>
          <w:tcPr>
            <w:tcW w:w="1119"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Output 4</w:t>
            </w:r>
          </w:p>
        </w:tc>
        <w:tc>
          <w:tcPr>
            <w:tcW w:w="1098"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436 Health Service Providers trained on new strategies and guidelines to Prevent and control Non-Communicable Diseases and communicable diseases with focus on high burden diseases (Malaria, HIV/AIDS, TB) and epidemic prone diseases</w:t>
            </w: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Community Sensitization and training of Servicer providers.</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Health department, PHC</w:t>
            </w:r>
          </w:p>
        </w:tc>
        <w:tc>
          <w:tcPr>
            <w:tcW w:w="655" w:type="pct"/>
          </w:tcPr>
          <w:p w:rsidR="00A43BAE" w:rsidRPr="009A5FD4" w:rsidRDefault="00A43BAE" w:rsidP="00440F3D">
            <w:pPr>
              <w:rPr>
                <w:rFonts w:ascii="Times New Roman" w:hAnsi="Times New Roman" w:cs="Times New Roman"/>
                <w:sz w:val="24"/>
                <w:szCs w:val="24"/>
                <w:lang w:val="en-GB"/>
              </w:rPr>
            </w:pPr>
          </w:p>
        </w:tc>
      </w:tr>
      <w:tr w:rsidR="00A43BAE" w:rsidRPr="009A5FD4" w:rsidTr="00127D14">
        <w:trPr>
          <w:trHeight w:val="496"/>
        </w:trPr>
        <w:tc>
          <w:tcPr>
            <w:tcW w:w="1119"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Output 5</w:t>
            </w:r>
          </w:p>
        </w:tc>
        <w:tc>
          <w:tcPr>
            <w:tcW w:w="1098"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 xml:space="preserve">17 District sub-counties health educated on the Preventive measures for Non-Communicable Diseases and communicable diseases with focus </w:t>
            </w:r>
            <w:r w:rsidRPr="009A5FD4">
              <w:rPr>
                <w:rFonts w:ascii="Times New Roman" w:eastAsia="Calibri" w:hAnsi="Times New Roman" w:cs="Times New Roman"/>
                <w:color w:val="000000"/>
                <w:sz w:val="24"/>
                <w:szCs w:val="24"/>
              </w:rPr>
              <w:lastRenderedPageBreak/>
              <w:t xml:space="preserve">on high burden diseases (Malaria, HIV/AIDS, </w:t>
            </w:r>
            <w:proofErr w:type="gramStart"/>
            <w:r w:rsidRPr="009A5FD4">
              <w:rPr>
                <w:rFonts w:ascii="Times New Roman" w:eastAsia="Calibri" w:hAnsi="Times New Roman" w:cs="Times New Roman"/>
                <w:color w:val="000000"/>
                <w:sz w:val="24"/>
                <w:szCs w:val="24"/>
              </w:rPr>
              <w:t>TB</w:t>
            </w:r>
            <w:proofErr w:type="gramEnd"/>
            <w:r w:rsidRPr="009A5FD4">
              <w:rPr>
                <w:rFonts w:ascii="Times New Roman" w:eastAsia="Calibri" w:hAnsi="Times New Roman" w:cs="Times New Roman"/>
                <w:color w:val="000000"/>
                <w:sz w:val="24"/>
                <w:szCs w:val="24"/>
              </w:rPr>
              <w:t>).</w:t>
            </w: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Community Sensitization and training of Servicer providers.</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Health department, PHC</w:t>
            </w:r>
          </w:p>
        </w:tc>
        <w:tc>
          <w:tcPr>
            <w:tcW w:w="655" w:type="pct"/>
          </w:tcPr>
          <w:p w:rsidR="00A43BAE" w:rsidRPr="009A5FD4" w:rsidRDefault="00A43BAE" w:rsidP="00440F3D">
            <w:pPr>
              <w:rPr>
                <w:rFonts w:ascii="Times New Roman" w:hAnsi="Times New Roman" w:cs="Times New Roman"/>
                <w:sz w:val="24"/>
                <w:szCs w:val="24"/>
                <w:lang w:val="en-GB"/>
              </w:rPr>
            </w:pPr>
          </w:p>
        </w:tc>
      </w:tr>
      <w:tr w:rsidR="00A43BAE" w:rsidRPr="009A5FD4" w:rsidTr="00127D14">
        <w:trPr>
          <w:trHeight w:val="511"/>
        </w:trPr>
        <w:tc>
          <w:tcPr>
            <w:tcW w:w="1119"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Output 6</w:t>
            </w:r>
          </w:p>
        </w:tc>
        <w:tc>
          <w:tcPr>
            <w:tcW w:w="1098"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27 health facilities equipped with occupational health and safety to reduce accidents </w:t>
            </w:r>
          </w:p>
        </w:tc>
        <w:tc>
          <w:tcPr>
            <w:tcW w:w="98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Purchasing of more medical equipment </w:t>
            </w:r>
          </w:p>
        </w:tc>
        <w:tc>
          <w:tcPr>
            <w:tcW w:w="1144" w:type="pct"/>
          </w:tcPr>
          <w:p w:rsidR="00A43BAE" w:rsidRPr="009A5FD4" w:rsidRDefault="00A43BAE" w:rsidP="00440F3D">
            <w:pPr>
              <w:spacing w:after="0" w:line="240" w:lineRule="auto"/>
              <w:jc w:val="both"/>
              <w:rPr>
                <w:rFonts w:ascii="Times New Roman" w:eastAsia="Calibri" w:hAnsi="Times New Roman" w:cs="Times New Roman"/>
                <w:color w:val="000000"/>
                <w:sz w:val="24"/>
                <w:szCs w:val="24"/>
              </w:rPr>
            </w:pPr>
          </w:p>
          <w:p w:rsidR="00A43BAE" w:rsidRPr="009A5FD4" w:rsidRDefault="00A43BAE" w:rsidP="00440F3D">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color w:val="000000"/>
                <w:sz w:val="24"/>
                <w:szCs w:val="24"/>
              </w:rPr>
              <w:t xml:space="preserve">Local Revenue, </w:t>
            </w:r>
            <w:proofErr w:type="spellStart"/>
            <w:r w:rsidRPr="009A5FD4">
              <w:rPr>
                <w:rFonts w:ascii="Times New Roman" w:eastAsia="Calibri" w:hAnsi="Times New Roman" w:cs="Times New Roman"/>
                <w:color w:val="000000"/>
                <w:sz w:val="24"/>
                <w:szCs w:val="24"/>
              </w:rPr>
              <w:t>MoH</w:t>
            </w:r>
            <w:proofErr w:type="spellEnd"/>
          </w:p>
        </w:tc>
        <w:tc>
          <w:tcPr>
            <w:tcW w:w="655" w:type="pct"/>
          </w:tcPr>
          <w:p w:rsidR="00A43BAE" w:rsidRPr="009A5FD4" w:rsidRDefault="00A43BAE" w:rsidP="00440F3D">
            <w:pPr>
              <w:rPr>
                <w:rFonts w:ascii="Times New Roman" w:hAnsi="Times New Roman" w:cs="Times New Roman"/>
                <w:sz w:val="24"/>
                <w:szCs w:val="24"/>
                <w:lang w:val="en-GB"/>
              </w:rPr>
            </w:pPr>
          </w:p>
        </w:tc>
      </w:tr>
      <w:tr w:rsidR="00A43BAE" w:rsidRPr="009A5FD4" w:rsidTr="00127D14">
        <w:trPr>
          <w:trHeight w:val="511"/>
        </w:trPr>
        <w:tc>
          <w:tcPr>
            <w:tcW w:w="5000" w:type="pct"/>
            <w:gridSpan w:val="5"/>
          </w:tcPr>
          <w:p w:rsidR="00A43BAE" w:rsidRPr="009A5FD4" w:rsidRDefault="00A43BAE" w:rsidP="00440F3D">
            <w:pPr>
              <w:rPr>
                <w:rFonts w:ascii="Times New Roman" w:hAnsi="Times New Roman" w:cs="Times New Roman"/>
                <w:sz w:val="24"/>
                <w:szCs w:val="24"/>
                <w:lang w:val="en-GB"/>
              </w:rPr>
            </w:pPr>
            <w:r w:rsidRPr="00DB7914">
              <w:rPr>
                <w:rFonts w:ascii="Times New Roman" w:hAnsi="Times New Roman"/>
                <w:b/>
                <w:color w:val="000000"/>
                <w:szCs w:val="20"/>
              </w:rPr>
              <w:t>HUMAN CAPITAL DEVELOPMENT</w:t>
            </w: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p w:rsidR="00127D14" w:rsidRPr="009A5FD4" w:rsidRDefault="00127D14" w:rsidP="00127D14">
            <w:pPr>
              <w:spacing w:after="0" w:line="240" w:lineRule="auto"/>
              <w:jc w:val="both"/>
              <w:rPr>
                <w:rFonts w:ascii="Times New Roman" w:eastAsia="Calibri" w:hAnsi="Times New Roman" w:cs="Times New Roman"/>
                <w:color w:val="000000"/>
                <w:sz w:val="24"/>
                <w:szCs w:val="24"/>
              </w:rPr>
            </w:pPr>
            <w:proofErr w:type="spellStart"/>
            <w:r w:rsidRPr="00440F3D">
              <w:rPr>
                <w:rFonts w:ascii="Times New Roman" w:eastAsia="Calibri" w:hAnsi="Times New Roman" w:cs="Times New Roman"/>
                <w:color w:val="000000"/>
                <w:sz w:val="24"/>
                <w:szCs w:val="24"/>
              </w:rPr>
              <w:t>Programme</w:t>
            </w:r>
            <w:proofErr w:type="spellEnd"/>
            <w:r w:rsidRPr="00440F3D">
              <w:rPr>
                <w:rFonts w:ascii="Times New Roman" w:eastAsia="Calibri" w:hAnsi="Times New Roman" w:cs="Times New Roman"/>
                <w:color w:val="000000"/>
                <w:sz w:val="24"/>
                <w:szCs w:val="24"/>
              </w:rPr>
              <w:t xml:space="preserve"> outcomes</w:t>
            </w:r>
          </w:p>
        </w:tc>
        <w:tc>
          <w:tcPr>
            <w:tcW w:w="1098" w:type="pct"/>
          </w:tcPr>
          <w:p w:rsidR="00127D14" w:rsidRPr="00440F3D" w:rsidRDefault="00127D14" w:rsidP="00127D14">
            <w:pPr>
              <w:spacing w:after="0" w:line="240" w:lineRule="auto"/>
              <w:jc w:val="both"/>
              <w:rPr>
                <w:rFonts w:ascii="Times New Roman" w:eastAsia="Calibri" w:hAnsi="Times New Roman" w:cs="Times New Roman"/>
                <w:b/>
                <w:bCs/>
                <w:color w:val="000000"/>
                <w:sz w:val="24"/>
                <w:szCs w:val="24"/>
              </w:rPr>
            </w:pPr>
            <w:r w:rsidRPr="009A5FD4">
              <w:rPr>
                <w:rFonts w:ascii="Times New Roman" w:eastAsia="Calibri" w:hAnsi="Times New Roman" w:cs="Times New Roman"/>
                <w:b/>
                <w:bCs/>
                <w:color w:val="000000"/>
                <w:sz w:val="24"/>
                <w:szCs w:val="24"/>
              </w:rPr>
              <w:t>Key Outcome Indicators</w:t>
            </w:r>
          </w:p>
        </w:tc>
        <w:tc>
          <w:tcPr>
            <w:tcW w:w="984" w:type="pct"/>
          </w:tcPr>
          <w:p w:rsidR="00127D14" w:rsidRPr="00440F3D" w:rsidRDefault="00127D14" w:rsidP="00127D14">
            <w:pPr>
              <w:spacing w:after="0" w:line="240" w:lineRule="auto"/>
              <w:jc w:val="both"/>
              <w:rPr>
                <w:rFonts w:ascii="Times New Roman" w:eastAsia="Calibri" w:hAnsi="Times New Roman" w:cs="Times New Roman"/>
                <w:b/>
                <w:bCs/>
                <w:color w:val="000000"/>
                <w:sz w:val="24"/>
                <w:szCs w:val="24"/>
              </w:rPr>
            </w:pPr>
            <w:r w:rsidRPr="009A5FD4">
              <w:rPr>
                <w:rFonts w:ascii="Times New Roman" w:eastAsia="Calibri" w:hAnsi="Times New Roman" w:cs="Times New Roman"/>
                <w:b/>
                <w:bCs/>
                <w:color w:val="000000"/>
                <w:sz w:val="24"/>
                <w:szCs w:val="24"/>
              </w:rPr>
              <w:t>Status</w:t>
            </w:r>
          </w:p>
          <w:p w:rsidR="00127D14" w:rsidRPr="00440F3D" w:rsidRDefault="00127D14" w:rsidP="00127D14">
            <w:pPr>
              <w:spacing w:after="0" w:line="240" w:lineRule="auto"/>
              <w:jc w:val="both"/>
              <w:rPr>
                <w:rFonts w:ascii="Times New Roman" w:eastAsia="Calibri" w:hAnsi="Times New Roman" w:cs="Times New Roman"/>
                <w:b/>
                <w:bCs/>
                <w:color w:val="000000"/>
                <w:sz w:val="24"/>
                <w:szCs w:val="24"/>
              </w:rPr>
            </w:pPr>
            <w:r w:rsidRPr="009A5FD4">
              <w:rPr>
                <w:rFonts w:ascii="Times New Roman" w:eastAsia="Calibri" w:hAnsi="Times New Roman" w:cs="Times New Roman"/>
                <w:b/>
                <w:bCs/>
                <w:color w:val="000000"/>
                <w:sz w:val="24"/>
                <w:szCs w:val="24"/>
              </w:rPr>
              <w:t>2019/20</w:t>
            </w:r>
          </w:p>
        </w:tc>
        <w:tc>
          <w:tcPr>
            <w:tcW w:w="1144" w:type="pct"/>
          </w:tcPr>
          <w:p w:rsidR="00127D14" w:rsidRPr="00440F3D" w:rsidRDefault="00127D14" w:rsidP="00127D14">
            <w:pPr>
              <w:spacing w:after="0" w:line="240" w:lineRule="auto"/>
              <w:jc w:val="both"/>
              <w:rPr>
                <w:rFonts w:ascii="Times New Roman" w:eastAsia="Calibri" w:hAnsi="Times New Roman" w:cs="Times New Roman"/>
                <w:b/>
                <w:bCs/>
                <w:color w:val="000000"/>
                <w:sz w:val="24"/>
                <w:szCs w:val="24"/>
              </w:rPr>
            </w:pPr>
            <w:r w:rsidRPr="009A5FD4">
              <w:rPr>
                <w:rFonts w:ascii="Times New Roman" w:eastAsia="Calibri" w:hAnsi="Times New Roman" w:cs="Times New Roman"/>
                <w:b/>
                <w:bCs/>
                <w:color w:val="000000"/>
                <w:sz w:val="24"/>
                <w:szCs w:val="24"/>
              </w:rPr>
              <w:t>Target 2024/2025</w:t>
            </w:r>
          </w:p>
        </w:tc>
        <w:tc>
          <w:tcPr>
            <w:tcW w:w="655" w:type="pct"/>
          </w:tcPr>
          <w:p w:rsidR="00127D14" w:rsidRPr="00440F3D" w:rsidRDefault="00127D14" w:rsidP="00127D14">
            <w:pPr>
              <w:spacing w:after="0" w:line="240" w:lineRule="auto"/>
              <w:jc w:val="both"/>
              <w:rPr>
                <w:rFonts w:ascii="Times New Roman" w:eastAsia="Calibri" w:hAnsi="Times New Roman" w:cs="Times New Roman"/>
                <w:b/>
                <w:bCs/>
                <w:color w:val="000000"/>
                <w:sz w:val="24"/>
                <w:szCs w:val="24"/>
              </w:rPr>
            </w:pPr>
          </w:p>
        </w:tc>
      </w:tr>
      <w:tr w:rsidR="00127D14" w:rsidRPr="009A5FD4" w:rsidTr="00127D14">
        <w:trPr>
          <w:trHeight w:val="511"/>
        </w:trPr>
        <w:tc>
          <w:tcPr>
            <w:tcW w:w="1119" w:type="pct"/>
            <w:vMerge w:val="restart"/>
          </w:tcPr>
          <w:p w:rsidR="00127D14" w:rsidRPr="00440F3D" w:rsidRDefault="00127D14" w:rsidP="00127D14">
            <w:pPr>
              <w:pStyle w:val="ListParagraph"/>
              <w:numPr>
                <w:ilvl w:val="0"/>
                <w:numId w:val="70"/>
              </w:numPr>
              <w:jc w:val="both"/>
              <w:rPr>
                <w:rFonts w:eastAsia="Calibri" w:cs="Times New Roman"/>
                <w:color w:val="000000"/>
              </w:rPr>
            </w:pPr>
            <w:r w:rsidRPr="00440F3D">
              <w:rPr>
                <w:rFonts w:eastAsia="Calibri" w:cs="Times New Roman"/>
                <w:color w:val="000000"/>
              </w:rPr>
              <w:t>Increased number of skilled labor</w:t>
            </w:r>
          </w:p>
          <w:p w:rsidR="00127D14" w:rsidRPr="00440F3D" w:rsidRDefault="00127D14" w:rsidP="00127D14">
            <w:pPr>
              <w:pStyle w:val="ListParagraph"/>
              <w:numPr>
                <w:ilvl w:val="0"/>
                <w:numId w:val="70"/>
              </w:numPr>
              <w:jc w:val="both"/>
              <w:rPr>
                <w:rFonts w:eastAsia="Calibri" w:cs="Times New Roman"/>
                <w:color w:val="000000"/>
              </w:rPr>
            </w:pPr>
            <w:r w:rsidRPr="00440F3D">
              <w:rPr>
                <w:rFonts w:eastAsia="Calibri" w:cs="Times New Roman"/>
                <w:color w:val="000000"/>
              </w:rPr>
              <w:t>Increased number of  ECDs, primary  and secondary schools meeting the basic requirements and minimum standards (BRMS)</w:t>
            </w:r>
          </w:p>
          <w:p w:rsidR="00127D14" w:rsidRPr="00440F3D" w:rsidRDefault="00127D14" w:rsidP="00127D14">
            <w:pPr>
              <w:pStyle w:val="ListParagraph"/>
              <w:numPr>
                <w:ilvl w:val="0"/>
                <w:numId w:val="70"/>
              </w:numPr>
              <w:jc w:val="both"/>
              <w:rPr>
                <w:rFonts w:eastAsia="Calibri" w:cs="Times New Roman"/>
                <w:color w:val="000000"/>
              </w:rPr>
            </w:pPr>
            <w:r w:rsidRPr="00440F3D">
              <w:rPr>
                <w:rFonts w:eastAsia="Calibri" w:cs="Times New Roman"/>
                <w:color w:val="000000"/>
              </w:rPr>
              <w:t>Amplified primary and secondary school survival and transition rates of students</w:t>
            </w:r>
          </w:p>
          <w:p w:rsidR="00127D14" w:rsidRPr="00440F3D" w:rsidRDefault="00127D14" w:rsidP="00127D14">
            <w:pPr>
              <w:pStyle w:val="ListParagraph"/>
              <w:numPr>
                <w:ilvl w:val="0"/>
                <w:numId w:val="70"/>
              </w:numPr>
              <w:jc w:val="both"/>
              <w:rPr>
                <w:rFonts w:eastAsia="Calibri" w:cs="Times New Roman"/>
                <w:color w:val="000000"/>
              </w:rPr>
            </w:pPr>
            <w:r w:rsidRPr="00440F3D">
              <w:rPr>
                <w:rFonts w:eastAsia="Calibri" w:cs="Times New Roman"/>
                <w:color w:val="000000"/>
              </w:rPr>
              <w:t>Improved  quality adjusted years of schooling</w:t>
            </w:r>
          </w:p>
          <w:p w:rsidR="00127D14" w:rsidRPr="00440F3D" w:rsidRDefault="00127D14" w:rsidP="00127D14">
            <w:pPr>
              <w:pStyle w:val="ListParagraph"/>
              <w:numPr>
                <w:ilvl w:val="0"/>
                <w:numId w:val="70"/>
              </w:numPr>
              <w:jc w:val="both"/>
              <w:rPr>
                <w:rFonts w:eastAsia="Calibri" w:cs="Times New Roman"/>
                <w:color w:val="000000"/>
              </w:rPr>
            </w:pPr>
            <w:r w:rsidRPr="00440F3D">
              <w:rPr>
                <w:rFonts w:eastAsia="Calibri" w:cs="Times New Roman"/>
                <w:color w:val="000000"/>
              </w:rPr>
              <w:t xml:space="preserve">Increased literacy  and numerous rates in our schools </w:t>
            </w:r>
          </w:p>
          <w:p w:rsidR="00127D14" w:rsidRPr="00440F3D" w:rsidRDefault="00127D14" w:rsidP="00127D14">
            <w:pPr>
              <w:pStyle w:val="ListParagraph"/>
              <w:numPr>
                <w:ilvl w:val="0"/>
                <w:numId w:val="70"/>
              </w:numPr>
              <w:jc w:val="both"/>
              <w:rPr>
                <w:rFonts w:eastAsia="Calibri" w:cs="Times New Roman"/>
                <w:color w:val="000000"/>
              </w:rPr>
            </w:pPr>
            <w:r w:rsidRPr="00440F3D">
              <w:rPr>
                <w:rFonts w:eastAsia="Calibri" w:cs="Times New Roman"/>
                <w:color w:val="000000"/>
              </w:rPr>
              <w:t xml:space="preserve">Increased proportion of the population participating </w:t>
            </w:r>
            <w:r w:rsidRPr="00440F3D">
              <w:rPr>
                <w:rFonts w:eastAsia="Calibri" w:cs="Times New Roman"/>
                <w:color w:val="000000"/>
              </w:rPr>
              <w:lastRenderedPageBreak/>
              <w:t>in sports and physical exercises</w:t>
            </w:r>
          </w:p>
          <w:p w:rsidR="00127D14" w:rsidRPr="00440F3D" w:rsidRDefault="00127D14" w:rsidP="00127D14">
            <w:pPr>
              <w:pStyle w:val="ListParagraph"/>
              <w:numPr>
                <w:ilvl w:val="0"/>
                <w:numId w:val="70"/>
              </w:numPr>
              <w:jc w:val="both"/>
              <w:rPr>
                <w:rFonts w:eastAsia="Calibri" w:cs="Times New Roman"/>
                <w:color w:val="000000"/>
              </w:rPr>
            </w:pPr>
            <w:r w:rsidRPr="00440F3D">
              <w:rPr>
                <w:rFonts w:eastAsia="Calibri" w:cs="Times New Roman"/>
                <w:color w:val="000000"/>
              </w:rPr>
              <w:t>Increased number of talented students</w:t>
            </w:r>
          </w:p>
          <w:p w:rsidR="00127D14" w:rsidRPr="00440F3D" w:rsidRDefault="00127D14" w:rsidP="00127D14">
            <w:pPr>
              <w:pStyle w:val="ListParagraph"/>
              <w:numPr>
                <w:ilvl w:val="0"/>
                <w:numId w:val="70"/>
              </w:numPr>
              <w:jc w:val="both"/>
              <w:rPr>
                <w:rFonts w:eastAsia="Calibri" w:cs="Times New Roman"/>
                <w:color w:val="000000"/>
              </w:rPr>
            </w:pPr>
            <w:r w:rsidRPr="00440F3D">
              <w:rPr>
                <w:rFonts w:eastAsia="Calibri" w:cs="Times New Roman"/>
                <w:color w:val="000000"/>
              </w:rPr>
              <w:t>Improved quality of education</w:t>
            </w:r>
          </w:p>
          <w:p w:rsidR="00127D14" w:rsidRPr="00440F3D" w:rsidRDefault="00127D14" w:rsidP="00127D14">
            <w:pPr>
              <w:pStyle w:val="ListParagraph"/>
              <w:numPr>
                <w:ilvl w:val="0"/>
                <w:numId w:val="70"/>
              </w:numPr>
              <w:jc w:val="both"/>
              <w:rPr>
                <w:rFonts w:eastAsia="Calibri" w:cs="Times New Roman"/>
                <w:color w:val="000000"/>
              </w:rPr>
            </w:pPr>
            <w:r w:rsidRPr="00440F3D">
              <w:rPr>
                <w:rFonts w:eastAsia="Calibri" w:cs="Times New Roman"/>
                <w:color w:val="000000"/>
              </w:rPr>
              <w:t>Increased skills mix</w:t>
            </w:r>
          </w:p>
          <w:p w:rsidR="00127D14" w:rsidRDefault="00127D14" w:rsidP="00127D14">
            <w:pPr>
              <w:spacing w:after="0" w:line="240" w:lineRule="auto"/>
              <w:jc w:val="both"/>
              <w:rPr>
                <w:rFonts w:ascii="Times New Roman" w:eastAsia="Calibri" w:hAnsi="Times New Roman" w:cs="Times New Roman"/>
                <w:color w:val="000000"/>
                <w:sz w:val="24"/>
                <w:szCs w:val="24"/>
              </w:rPr>
            </w:pPr>
          </w:p>
          <w:p w:rsidR="00127D14" w:rsidRPr="00440F3D"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lastRenderedPageBreak/>
              <w:t>% of ECD centers registered</w:t>
            </w:r>
          </w:p>
        </w:tc>
        <w:tc>
          <w:tcPr>
            <w:tcW w:w="98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5%</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40%</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Proportion of children 0-8 years accessing ECD services (Nutrition, PHC, Sanitation, Child protection, Family strengthening and support), %</w:t>
            </w:r>
          </w:p>
        </w:tc>
        <w:tc>
          <w:tcPr>
            <w:tcW w:w="98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10%</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50%</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D151D3">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vAlign w:val="center"/>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Percentage of ECD centers inspected at least once a term.</w:t>
            </w:r>
          </w:p>
        </w:tc>
        <w:tc>
          <w:tcPr>
            <w:tcW w:w="98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35%</w:t>
            </w:r>
          </w:p>
        </w:tc>
        <w:tc>
          <w:tcPr>
            <w:tcW w:w="114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90%</w:t>
            </w:r>
          </w:p>
        </w:tc>
        <w:tc>
          <w:tcPr>
            <w:tcW w:w="655"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p>
        </w:tc>
      </w:tr>
      <w:tr w:rsidR="00127D14" w:rsidRPr="009A5FD4" w:rsidTr="00D151D3">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vAlign w:val="center"/>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Proportion of ECD centers implementing standardized learning framework, %.</w:t>
            </w:r>
          </w:p>
        </w:tc>
        <w:tc>
          <w:tcPr>
            <w:tcW w:w="98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20%</w:t>
            </w:r>
          </w:p>
        </w:tc>
        <w:tc>
          <w:tcPr>
            <w:tcW w:w="114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80%</w:t>
            </w:r>
          </w:p>
        </w:tc>
        <w:tc>
          <w:tcPr>
            <w:tcW w:w="655"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of schools providing feeding to children</w:t>
            </w:r>
          </w:p>
        </w:tc>
        <w:tc>
          <w:tcPr>
            <w:tcW w:w="98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10%</w:t>
            </w:r>
          </w:p>
        </w:tc>
        <w:tc>
          <w:tcPr>
            <w:tcW w:w="114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80%</w:t>
            </w:r>
          </w:p>
        </w:tc>
        <w:tc>
          <w:tcPr>
            <w:tcW w:w="655"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of schools providing fortified foods to children of those feeding</w:t>
            </w:r>
          </w:p>
        </w:tc>
        <w:tc>
          <w:tcPr>
            <w:tcW w:w="98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5%</w:t>
            </w:r>
          </w:p>
        </w:tc>
        <w:tc>
          <w:tcPr>
            <w:tcW w:w="114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65%</w:t>
            </w:r>
          </w:p>
        </w:tc>
        <w:tc>
          <w:tcPr>
            <w:tcW w:w="655"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of Pre-primary schools meeting the BRMS by 2025</w:t>
            </w:r>
          </w:p>
        </w:tc>
        <w:tc>
          <w:tcPr>
            <w:tcW w:w="98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30%</w:t>
            </w:r>
          </w:p>
        </w:tc>
        <w:tc>
          <w:tcPr>
            <w:tcW w:w="114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70%</w:t>
            </w:r>
          </w:p>
        </w:tc>
        <w:tc>
          <w:tcPr>
            <w:tcW w:w="655"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of Primary schools meeting the BRMS by 2025</w:t>
            </w:r>
          </w:p>
        </w:tc>
        <w:tc>
          <w:tcPr>
            <w:tcW w:w="98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35%</w:t>
            </w:r>
          </w:p>
        </w:tc>
        <w:tc>
          <w:tcPr>
            <w:tcW w:w="114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60%</w:t>
            </w:r>
          </w:p>
        </w:tc>
        <w:tc>
          <w:tcPr>
            <w:tcW w:w="655"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of Secondary schools meeting the BRMS by 2025</w:t>
            </w:r>
          </w:p>
        </w:tc>
        <w:tc>
          <w:tcPr>
            <w:tcW w:w="98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52%</w:t>
            </w:r>
          </w:p>
        </w:tc>
        <w:tc>
          <w:tcPr>
            <w:tcW w:w="114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88%</w:t>
            </w:r>
          </w:p>
        </w:tc>
        <w:tc>
          <w:tcPr>
            <w:tcW w:w="655"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of TVET institutions meeting the BRMS by 2025</w:t>
            </w:r>
          </w:p>
        </w:tc>
        <w:tc>
          <w:tcPr>
            <w:tcW w:w="98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45%</w:t>
            </w:r>
          </w:p>
        </w:tc>
        <w:tc>
          <w:tcPr>
            <w:tcW w:w="114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85%</w:t>
            </w:r>
          </w:p>
        </w:tc>
        <w:tc>
          <w:tcPr>
            <w:tcW w:w="655"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90% of all schools with school feeding by 2025</w:t>
            </w:r>
          </w:p>
        </w:tc>
        <w:tc>
          <w:tcPr>
            <w:tcW w:w="98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40</w:t>
            </w:r>
          </w:p>
        </w:tc>
        <w:tc>
          <w:tcPr>
            <w:tcW w:w="114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80</w:t>
            </w:r>
          </w:p>
        </w:tc>
        <w:tc>
          <w:tcPr>
            <w:tcW w:w="655"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xml:space="preserve">Proportion of schools with standard sports grounds </w:t>
            </w:r>
          </w:p>
        </w:tc>
        <w:tc>
          <w:tcPr>
            <w:tcW w:w="98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25%</w:t>
            </w:r>
          </w:p>
        </w:tc>
        <w:tc>
          <w:tcPr>
            <w:tcW w:w="1144"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80%</w:t>
            </w:r>
          </w:p>
        </w:tc>
        <w:tc>
          <w:tcPr>
            <w:tcW w:w="655" w:type="pct"/>
            <w:shd w:val="clear" w:color="auto" w:fill="auto"/>
          </w:tcPr>
          <w:p w:rsidR="00127D14" w:rsidRPr="00440F3D" w:rsidRDefault="00127D14" w:rsidP="00127D14">
            <w:pPr>
              <w:tabs>
                <w:tab w:val="left" w:pos="1172"/>
              </w:tabs>
              <w:spacing w:after="0" w:line="240" w:lineRule="auto"/>
              <w:ind w:right="-360"/>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No of classrooms built</w:t>
            </w:r>
          </w:p>
        </w:tc>
        <w:tc>
          <w:tcPr>
            <w:tcW w:w="98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12</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14</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No of lined  latrine stances built</w:t>
            </w:r>
          </w:p>
        </w:tc>
        <w:tc>
          <w:tcPr>
            <w:tcW w:w="98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55</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45</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No. of classrooms rehabilitated</w:t>
            </w:r>
          </w:p>
        </w:tc>
        <w:tc>
          <w:tcPr>
            <w:tcW w:w="98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2</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10</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No of desks procured</w:t>
            </w:r>
          </w:p>
        </w:tc>
        <w:tc>
          <w:tcPr>
            <w:tcW w:w="98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300</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300</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xml:space="preserve">Increased  Proportion  of schools housing teachers by 2025  </w:t>
            </w:r>
          </w:p>
        </w:tc>
        <w:tc>
          <w:tcPr>
            <w:tcW w:w="98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5</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225</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Proportion of schools inspected</w:t>
            </w:r>
          </w:p>
        </w:tc>
        <w:tc>
          <w:tcPr>
            <w:tcW w:w="98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360</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360</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No of primary schools inspected</w:t>
            </w:r>
          </w:p>
        </w:tc>
        <w:tc>
          <w:tcPr>
            <w:tcW w:w="98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104</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104</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No of secondary schools inspected</w:t>
            </w:r>
          </w:p>
        </w:tc>
        <w:tc>
          <w:tcPr>
            <w:tcW w:w="98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16</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16</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of pass rates at PLE Div. 1</w:t>
            </w:r>
          </w:p>
        </w:tc>
        <w:tc>
          <w:tcPr>
            <w:tcW w:w="98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3%</w:t>
            </w:r>
          </w:p>
        </w:tc>
        <w:tc>
          <w:tcPr>
            <w:tcW w:w="1144" w:type="pct"/>
            <w:shd w:val="clear" w:color="auto" w:fill="auto"/>
          </w:tcPr>
          <w:p w:rsidR="00127D14" w:rsidRPr="00440F3D" w:rsidRDefault="00127D14" w:rsidP="00127D14">
            <w:pPr>
              <w:spacing w:after="0" w:line="240" w:lineRule="auto"/>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4.2 %</w:t>
            </w:r>
          </w:p>
        </w:tc>
        <w:tc>
          <w:tcPr>
            <w:tcW w:w="655" w:type="pct"/>
            <w:shd w:val="clear" w:color="auto" w:fill="auto"/>
          </w:tcPr>
          <w:p w:rsidR="00127D14" w:rsidRPr="00440F3D" w:rsidRDefault="00127D14" w:rsidP="00127D14">
            <w:pPr>
              <w:spacing w:after="0" w:line="240" w:lineRule="auto"/>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of pass rates at PLE Div. 1-3</w:t>
            </w:r>
          </w:p>
        </w:tc>
        <w:tc>
          <w:tcPr>
            <w:tcW w:w="98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84. %</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96%</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increase in primary school enrolment</w:t>
            </w:r>
          </w:p>
        </w:tc>
        <w:tc>
          <w:tcPr>
            <w:tcW w:w="98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2%</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6.5%</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increase in secondary school enrolment</w:t>
            </w:r>
          </w:p>
        </w:tc>
        <w:tc>
          <w:tcPr>
            <w:tcW w:w="98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xml:space="preserve">2% </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6%</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of drop out in primary schools as at P 7</w:t>
            </w:r>
          </w:p>
        </w:tc>
        <w:tc>
          <w:tcPr>
            <w:tcW w:w="98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1.7%</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1.4%</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vMerge/>
          </w:tcPr>
          <w:p w:rsidR="00127D14" w:rsidRDefault="00127D14" w:rsidP="00127D14">
            <w:pPr>
              <w:spacing w:after="0" w:line="240" w:lineRule="auto"/>
              <w:jc w:val="both"/>
              <w:rPr>
                <w:rFonts w:ascii="Times New Roman" w:eastAsia="Calibri" w:hAnsi="Times New Roman" w:cs="Times New Roman"/>
                <w:color w:val="000000"/>
                <w:sz w:val="24"/>
                <w:szCs w:val="24"/>
              </w:rPr>
            </w:pPr>
          </w:p>
        </w:tc>
        <w:tc>
          <w:tcPr>
            <w:tcW w:w="1098" w:type="pct"/>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 pass rate of UCE in Div.1</w:t>
            </w:r>
          </w:p>
        </w:tc>
        <w:tc>
          <w:tcPr>
            <w:tcW w:w="98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5</w:t>
            </w:r>
          </w:p>
        </w:tc>
        <w:tc>
          <w:tcPr>
            <w:tcW w:w="1144"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r w:rsidRPr="00440F3D">
              <w:rPr>
                <w:rFonts w:ascii="Times New Roman" w:eastAsia="Calibri" w:hAnsi="Times New Roman" w:cs="Times New Roman"/>
                <w:bCs/>
                <w:color w:val="000000"/>
                <w:sz w:val="24"/>
                <w:szCs w:val="24"/>
              </w:rPr>
              <w:t>%</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proofErr w:type="spellStart"/>
            <w:r w:rsidRPr="009A5FD4">
              <w:rPr>
                <w:rFonts w:ascii="Times New Roman" w:eastAsia="Calibri" w:hAnsi="Times New Roman" w:cs="Times New Roman"/>
                <w:b/>
                <w:bCs/>
                <w:color w:val="000000"/>
                <w:sz w:val="24"/>
                <w:szCs w:val="24"/>
              </w:rPr>
              <w:t>Programme</w:t>
            </w:r>
            <w:proofErr w:type="spellEnd"/>
            <w:r w:rsidRPr="009A5FD4">
              <w:rPr>
                <w:rFonts w:ascii="Times New Roman" w:eastAsia="Calibri" w:hAnsi="Times New Roman" w:cs="Times New Roman"/>
                <w:b/>
                <w:bCs/>
                <w:color w:val="000000"/>
                <w:sz w:val="24"/>
                <w:szCs w:val="24"/>
              </w:rPr>
              <w:t xml:space="preserve"> Outputs</w:t>
            </w:r>
          </w:p>
        </w:tc>
        <w:tc>
          <w:tcPr>
            <w:tcW w:w="1098" w:type="pct"/>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b/>
                <w:bCs/>
                <w:color w:val="000000"/>
                <w:sz w:val="24"/>
                <w:szCs w:val="24"/>
              </w:rPr>
              <w:t>Outputs and Targets</w:t>
            </w:r>
          </w:p>
        </w:tc>
        <w:tc>
          <w:tcPr>
            <w:tcW w:w="984" w:type="pct"/>
            <w:shd w:val="clear" w:color="auto" w:fill="auto"/>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b/>
                <w:bCs/>
                <w:color w:val="000000"/>
                <w:sz w:val="24"/>
                <w:szCs w:val="24"/>
              </w:rPr>
              <w:t>Actions (Strategic Activities )</w:t>
            </w:r>
          </w:p>
        </w:tc>
        <w:tc>
          <w:tcPr>
            <w:tcW w:w="1144" w:type="pct"/>
            <w:shd w:val="clear" w:color="auto" w:fill="auto"/>
          </w:tcPr>
          <w:p w:rsidR="00127D14" w:rsidRPr="009A5FD4" w:rsidRDefault="00127D14" w:rsidP="00127D14">
            <w:pPr>
              <w:spacing w:after="0" w:line="240" w:lineRule="auto"/>
              <w:jc w:val="both"/>
              <w:rPr>
                <w:rFonts w:ascii="Times New Roman" w:eastAsia="Calibri" w:hAnsi="Times New Roman" w:cs="Times New Roman"/>
                <w:color w:val="000000"/>
                <w:sz w:val="24"/>
                <w:szCs w:val="24"/>
              </w:rPr>
            </w:pPr>
            <w:r w:rsidRPr="009A5FD4">
              <w:rPr>
                <w:rFonts w:ascii="Times New Roman" w:eastAsia="Calibri" w:hAnsi="Times New Roman" w:cs="Times New Roman"/>
                <w:b/>
                <w:bCs/>
                <w:color w:val="000000"/>
                <w:sz w:val="24"/>
                <w:szCs w:val="24"/>
              </w:rPr>
              <w:t>Actors</w:t>
            </w:r>
          </w:p>
        </w:tc>
        <w:tc>
          <w:tcPr>
            <w:tcW w:w="655" w:type="pct"/>
            <w:shd w:val="clear" w:color="auto" w:fill="auto"/>
          </w:tcPr>
          <w:p w:rsidR="00127D14" w:rsidRPr="00440F3D" w:rsidRDefault="00127D14" w:rsidP="00127D14">
            <w:pPr>
              <w:spacing w:after="0" w:line="240" w:lineRule="auto"/>
              <w:jc w:val="both"/>
              <w:rPr>
                <w:rFonts w:ascii="Times New Roman" w:eastAsia="Calibri" w:hAnsi="Times New Roman" w:cs="Times New Roman"/>
                <w:bCs/>
                <w:color w:val="000000"/>
                <w:sz w:val="24"/>
                <w:szCs w:val="24"/>
              </w:rPr>
            </w:pPr>
          </w:p>
        </w:tc>
      </w:tr>
      <w:tr w:rsidR="00127D14" w:rsidRPr="009A5FD4" w:rsidTr="00127D14">
        <w:trPr>
          <w:trHeight w:val="511"/>
        </w:trPr>
        <w:tc>
          <w:tcPr>
            <w:tcW w:w="5000" w:type="pct"/>
            <w:gridSpan w:val="5"/>
          </w:tcPr>
          <w:p w:rsidR="00127D14" w:rsidRPr="00440F3D" w:rsidRDefault="00127D14" w:rsidP="00127D14">
            <w:pPr>
              <w:spacing w:after="0" w:line="240" w:lineRule="auto"/>
              <w:jc w:val="both"/>
              <w:rPr>
                <w:rFonts w:ascii="Times New Roman" w:eastAsia="Calibri" w:hAnsi="Times New Roman" w:cs="Times New Roman"/>
                <w:b/>
                <w:bCs/>
                <w:color w:val="000000"/>
                <w:sz w:val="24"/>
                <w:szCs w:val="24"/>
              </w:rPr>
            </w:pPr>
            <w:r w:rsidRPr="00440F3D">
              <w:rPr>
                <w:rFonts w:ascii="Times New Roman" w:eastAsia="Calibri" w:hAnsi="Times New Roman" w:cs="Times New Roman"/>
                <w:b/>
                <w:bCs/>
                <w:color w:val="000000"/>
                <w:sz w:val="24"/>
                <w:szCs w:val="24"/>
              </w:rPr>
              <w:t xml:space="preserve">ADOPTED PROGRAMME: AGRO- INDUSTRIALIZATION </w:t>
            </w:r>
          </w:p>
        </w:tc>
      </w:tr>
      <w:tr w:rsidR="00127D14" w:rsidRPr="009A5FD4" w:rsidTr="00127D14">
        <w:trPr>
          <w:trHeight w:val="511"/>
        </w:trPr>
        <w:tc>
          <w:tcPr>
            <w:tcW w:w="5000" w:type="pct"/>
            <w:gridSpan w:val="5"/>
          </w:tcPr>
          <w:p w:rsidR="00127D14" w:rsidRPr="00440F3D" w:rsidRDefault="00127D14" w:rsidP="00127D14">
            <w:pPr>
              <w:spacing w:after="0" w:line="240" w:lineRule="auto"/>
              <w:jc w:val="both"/>
              <w:rPr>
                <w:rFonts w:ascii="Times New Roman" w:eastAsia="Calibri" w:hAnsi="Times New Roman" w:cs="Times New Roman"/>
                <w:b/>
                <w:bCs/>
                <w:color w:val="000000"/>
                <w:sz w:val="24"/>
                <w:szCs w:val="24"/>
              </w:rPr>
            </w:pPr>
            <w:r w:rsidRPr="00440F3D">
              <w:rPr>
                <w:rFonts w:ascii="Times New Roman" w:eastAsia="Calibri" w:hAnsi="Times New Roman" w:cs="Times New Roman"/>
                <w:b/>
                <w:bCs/>
                <w:color w:val="000000"/>
                <w:sz w:val="24"/>
                <w:szCs w:val="24"/>
              </w:rPr>
              <w:lastRenderedPageBreak/>
              <w:t>Development Challenges/Issue</w:t>
            </w:r>
            <w:r w:rsidRPr="00127D14">
              <w:rPr>
                <w:rFonts w:ascii="Times New Roman" w:eastAsia="Calibri" w:hAnsi="Times New Roman" w:cs="Times New Roman"/>
                <w:bCs/>
                <w:color w:val="000000"/>
                <w:sz w:val="24"/>
                <w:szCs w:val="24"/>
              </w:rPr>
              <w:t>: Low agricultural productivity and value addition , poor storage infrastructure, poor market access and low competiveness for products in domestic and external , limited access to agricultural financial services and weak coordination and institutional planning</w:t>
            </w:r>
          </w:p>
        </w:tc>
      </w:tr>
      <w:tr w:rsidR="00127D14" w:rsidRPr="009A5FD4" w:rsidTr="00127D14">
        <w:trPr>
          <w:trHeight w:val="70"/>
        </w:trPr>
        <w:tc>
          <w:tcPr>
            <w:tcW w:w="1119" w:type="pct"/>
          </w:tcPr>
          <w:p w:rsidR="00127D14" w:rsidRPr="009A5FD4" w:rsidRDefault="00127D14" w:rsidP="00127D14">
            <w:pPr>
              <w:spacing w:after="0"/>
              <w:rPr>
                <w:rFonts w:ascii="Times New Roman" w:hAnsi="Times New Roman" w:cs="Times New Roman"/>
                <w:sz w:val="24"/>
                <w:szCs w:val="24"/>
              </w:rPr>
            </w:pPr>
            <w:r w:rsidRPr="009A5FD4">
              <w:rPr>
                <w:rFonts w:ascii="Times New Roman" w:hAnsi="Times New Roman" w:cs="Times New Roman"/>
                <w:b/>
                <w:sz w:val="24"/>
                <w:szCs w:val="24"/>
              </w:rPr>
              <w:t>Program outcomes and results</w:t>
            </w:r>
            <w:r w:rsidRPr="009A5FD4">
              <w:rPr>
                <w:rFonts w:ascii="Times New Roman" w:hAnsi="Times New Roman" w:cs="Times New Roman"/>
                <w:sz w:val="24"/>
                <w:szCs w:val="24"/>
              </w:rPr>
              <w:t xml:space="preserve">: </w:t>
            </w:r>
          </w:p>
          <w:p w:rsidR="00127D14" w:rsidRPr="009A5FD4" w:rsidRDefault="00127D14" w:rsidP="00127D14">
            <w:pPr>
              <w:spacing w:after="0"/>
              <w:rPr>
                <w:rFonts w:ascii="Times New Roman" w:hAnsi="Times New Roman" w:cs="Times New Roman"/>
                <w:sz w:val="24"/>
                <w:szCs w:val="24"/>
              </w:rPr>
            </w:pPr>
          </w:p>
        </w:tc>
        <w:tc>
          <w:tcPr>
            <w:tcW w:w="1098" w:type="pct"/>
          </w:tcPr>
          <w:p w:rsidR="00127D14" w:rsidRPr="009A5FD4" w:rsidRDefault="00127D14" w:rsidP="00127D14">
            <w:pPr>
              <w:spacing w:after="0"/>
              <w:rPr>
                <w:rFonts w:ascii="Times New Roman" w:hAnsi="Times New Roman" w:cs="Times New Roman"/>
                <w:b/>
                <w:sz w:val="24"/>
                <w:szCs w:val="24"/>
              </w:rPr>
            </w:pPr>
            <w:r w:rsidRPr="009A5FD4">
              <w:rPr>
                <w:rFonts w:ascii="Times New Roman" w:hAnsi="Times New Roman" w:cs="Times New Roman"/>
                <w:b/>
                <w:color w:val="000000"/>
                <w:sz w:val="24"/>
                <w:szCs w:val="24"/>
                <w:lang w:val="en-GB"/>
              </w:rPr>
              <w:t>Key Outcome Indicators</w:t>
            </w:r>
          </w:p>
        </w:tc>
        <w:tc>
          <w:tcPr>
            <w:tcW w:w="984" w:type="pct"/>
          </w:tcPr>
          <w:p w:rsidR="00127D14" w:rsidRPr="00440F3D" w:rsidRDefault="00127D14" w:rsidP="00127D14">
            <w:pPr>
              <w:spacing w:after="0" w:line="240" w:lineRule="auto"/>
              <w:jc w:val="both"/>
              <w:rPr>
                <w:rFonts w:ascii="Times New Roman" w:eastAsia="Calibri" w:hAnsi="Times New Roman" w:cs="Times New Roman"/>
                <w:b/>
                <w:bCs/>
                <w:color w:val="000000"/>
                <w:sz w:val="24"/>
                <w:szCs w:val="24"/>
              </w:rPr>
            </w:pPr>
            <w:r w:rsidRPr="009A5FD4">
              <w:rPr>
                <w:rFonts w:ascii="Times New Roman" w:eastAsia="Calibri" w:hAnsi="Times New Roman" w:cs="Times New Roman"/>
                <w:b/>
                <w:bCs/>
                <w:color w:val="000000"/>
                <w:sz w:val="24"/>
                <w:szCs w:val="24"/>
              </w:rPr>
              <w:t>Status</w:t>
            </w:r>
          </w:p>
          <w:p w:rsidR="00127D14" w:rsidRPr="00440F3D" w:rsidRDefault="00127D14" w:rsidP="00127D14">
            <w:pPr>
              <w:spacing w:after="0" w:line="240" w:lineRule="auto"/>
              <w:jc w:val="both"/>
              <w:rPr>
                <w:rFonts w:ascii="Times New Roman" w:eastAsia="Calibri" w:hAnsi="Times New Roman" w:cs="Times New Roman"/>
                <w:b/>
                <w:bCs/>
                <w:color w:val="000000"/>
                <w:sz w:val="24"/>
                <w:szCs w:val="24"/>
              </w:rPr>
            </w:pPr>
            <w:r w:rsidRPr="009A5FD4">
              <w:rPr>
                <w:rFonts w:ascii="Times New Roman" w:eastAsia="Calibri" w:hAnsi="Times New Roman" w:cs="Times New Roman"/>
                <w:b/>
                <w:bCs/>
                <w:color w:val="000000"/>
                <w:sz w:val="24"/>
                <w:szCs w:val="24"/>
              </w:rPr>
              <w:t>2019/20</w:t>
            </w:r>
          </w:p>
        </w:tc>
        <w:tc>
          <w:tcPr>
            <w:tcW w:w="1144" w:type="pct"/>
          </w:tcPr>
          <w:p w:rsidR="00127D14" w:rsidRPr="009A5FD4" w:rsidRDefault="00127D14" w:rsidP="00127D14">
            <w:pPr>
              <w:spacing w:after="0"/>
              <w:rPr>
                <w:rFonts w:ascii="Times New Roman" w:hAnsi="Times New Roman" w:cs="Times New Roman"/>
                <w:b/>
                <w:sz w:val="24"/>
                <w:szCs w:val="24"/>
              </w:rPr>
            </w:pPr>
            <w:r w:rsidRPr="009A5FD4">
              <w:rPr>
                <w:rFonts w:ascii="Times New Roman" w:hAnsi="Times New Roman" w:cs="Times New Roman"/>
                <w:b/>
                <w:color w:val="000000"/>
                <w:sz w:val="24"/>
                <w:szCs w:val="24"/>
              </w:rPr>
              <w:t>Target 2024/255</w:t>
            </w:r>
          </w:p>
        </w:tc>
        <w:tc>
          <w:tcPr>
            <w:tcW w:w="655" w:type="pct"/>
          </w:tcPr>
          <w:p w:rsidR="00127D14" w:rsidRPr="009A5FD4" w:rsidRDefault="00127D14" w:rsidP="00127D14">
            <w:pPr>
              <w:spacing w:after="0"/>
              <w:rPr>
                <w:rFonts w:ascii="Times New Roman" w:hAnsi="Times New Roman" w:cs="Times New Roman"/>
                <w:sz w:val="24"/>
                <w:szCs w:val="24"/>
                <w:lang w:val="en-GB"/>
              </w:rPr>
            </w:pPr>
          </w:p>
        </w:tc>
      </w:tr>
      <w:tr w:rsidR="00127D14" w:rsidRPr="009A5FD4" w:rsidTr="00127D14">
        <w:trPr>
          <w:trHeight w:val="496"/>
        </w:trPr>
        <w:tc>
          <w:tcPr>
            <w:tcW w:w="1119" w:type="pct"/>
          </w:tcPr>
          <w:p w:rsidR="00127D14" w:rsidRPr="00862FF1" w:rsidRDefault="00127D14" w:rsidP="00127D14">
            <w:pPr>
              <w:jc w:val="both"/>
              <w:rPr>
                <w:rFonts w:ascii="Times New Roman" w:hAnsi="Times New Roman" w:cs="Times New Roman"/>
                <w:sz w:val="24"/>
                <w:szCs w:val="24"/>
                <w:lang w:val="en-GB"/>
              </w:rPr>
            </w:pPr>
            <w:r w:rsidRPr="00862FF1">
              <w:rPr>
                <w:rFonts w:ascii="Times New Roman" w:hAnsi="Times New Roman" w:cs="Times New Roman"/>
                <w:color w:val="000000"/>
                <w:sz w:val="24"/>
                <w:szCs w:val="24"/>
              </w:rPr>
              <w:t xml:space="preserve">Increased production volumes of agro enterprises </w:t>
            </w:r>
          </w:p>
        </w:tc>
        <w:tc>
          <w:tcPr>
            <w:tcW w:w="1098"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Percentage change in  in production volumes in priority agricultural commodities</w:t>
            </w:r>
          </w:p>
        </w:tc>
        <w:tc>
          <w:tcPr>
            <w:tcW w:w="98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30.9</w:t>
            </w:r>
          </w:p>
        </w:tc>
        <w:tc>
          <w:tcPr>
            <w:tcW w:w="114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42.0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color w:val="000000"/>
                <w:sz w:val="24"/>
                <w:szCs w:val="24"/>
              </w:rPr>
            </w:pPr>
          </w:p>
        </w:tc>
        <w:tc>
          <w:tcPr>
            <w:tcW w:w="1098"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Proportion of agricultural area under production and sustainable agriculture</w:t>
            </w:r>
          </w:p>
        </w:tc>
        <w:tc>
          <w:tcPr>
            <w:tcW w:w="98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41%</w:t>
            </w:r>
          </w:p>
        </w:tc>
        <w:tc>
          <w:tcPr>
            <w:tcW w:w="114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49%</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496"/>
        </w:trPr>
        <w:tc>
          <w:tcPr>
            <w:tcW w:w="1119" w:type="pct"/>
          </w:tcPr>
          <w:p w:rsidR="00127D14" w:rsidRPr="00862FF1" w:rsidRDefault="00127D14" w:rsidP="00127D14">
            <w:pPr>
              <w:jc w:val="both"/>
              <w:rPr>
                <w:rFonts w:ascii="Times New Roman" w:hAnsi="Times New Roman" w:cs="Times New Roman"/>
                <w:color w:val="000000"/>
                <w:sz w:val="24"/>
                <w:szCs w:val="24"/>
              </w:rPr>
            </w:pPr>
          </w:p>
        </w:tc>
        <w:tc>
          <w:tcPr>
            <w:tcW w:w="1098"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Percentage change in yield of priority commodities</w:t>
            </w:r>
          </w:p>
        </w:tc>
        <w:tc>
          <w:tcPr>
            <w:tcW w:w="98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56</w:t>
            </w:r>
          </w:p>
        </w:tc>
        <w:tc>
          <w:tcPr>
            <w:tcW w:w="114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60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sz w:val="24"/>
                <w:szCs w:val="24"/>
                <w:lang w:val="en-GB"/>
              </w:rPr>
            </w:pPr>
            <w:r w:rsidRPr="00862FF1">
              <w:rPr>
                <w:rFonts w:ascii="Times New Roman" w:hAnsi="Times New Roman" w:cs="Times New Roman"/>
                <w:color w:val="000000"/>
                <w:sz w:val="24"/>
                <w:szCs w:val="24"/>
              </w:rPr>
              <w:t>Increased water for production, storage and utilization</w:t>
            </w:r>
          </w:p>
        </w:tc>
        <w:tc>
          <w:tcPr>
            <w:tcW w:w="1098"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 xml:space="preserve">2.1 cumulative water for production capacity (Million Cubic </w:t>
            </w:r>
            <w:proofErr w:type="spellStart"/>
            <w:r w:rsidRPr="00127D14">
              <w:rPr>
                <w:rFonts w:ascii="Times New Roman" w:hAnsi="Times New Roman" w:cs="Times New Roman"/>
                <w:bCs/>
                <w:color w:val="000000"/>
                <w:sz w:val="24"/>
                <w:szCs w:val="24"/>
              </w:rPr>
              <w:t>metres</w:t>
            </w:r>
            <w:proofErr w:type="spellEnd"/>
            <w:r w:rsidRPr="00127D14">
              <w:rPr>
                <w:rFonts w:ascii="Times New Roman" w:hAnsi="Times New Roman" w:cs="Times New Roman"/>
                <w:bCs/>
                <w:color w:val="000000"/>
                <w:sz w:val="24"/>
                <w:szCs w:val="24"/>
              </w:rPr>
              <w:t>)</w:t>
            </w:r>
          </w:p>
        </w:tc>
        <w:tc>
          <w:tcPr>
            <w:tcW w:w="98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0.31</w:t>
            </w:r>
          </w:p>
        </w:tc>
        <w:tc>
          <w:tcPr>
            <w:tcW w:w="114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2.5</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color w:val="000000"/>
                <w:sz w:val="24"/>
                <w:szCs w:val="24"/>
              </w:rPr>
            </w:pPr>
          </w:p>
        </w:tc>
        <w:tc>
          <w:tcPr>
            <w:tcW w:w="1098"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 xml:space="preserve">2.2. area under formal irrigation in hectares  </w:t>
            </w:r>
          </w:p>
        </w:tc>
        <w:tc>
          <w:tcPr>
            <w:tcW w:w="98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10</w:t>
            </w:r>
          </w:p>
        </w:tc>
        <w:tc>
          <w:tcPr>
            <w:tcW w:w="114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700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color w:val="000000"/>
                <w:sz w:val="24"/>
                <w:szCs w:val="24"/>
              </w:rPr>
            </w:pPr>
          </w:p>
        </w:tc>
        <w:tc>
          <w:tcPr>
            <w:tcW w:w="1098"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2.3 percentage of water for production facilities that are functional</w:t>
            </w:r>
          </w:p>
        </w:tc>
        <w:tc>
          <w:tcPr>
            <w:tcW w:w="98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40</w:t>
            </w:r>
          </w:p>
        </w:tc>
        <w:tc>
          <w:tcPr>
            <w:tcW w:w="114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80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sz w:val="24"/>
                <w:szCs w:val="24"/>
                <w:lang w:val="en-GB"/>
              </w:rPr>
            </w:pPr>
            <w:r w:rsidRPr="00862FF1">
              <w:rPr>
                <w:rFonts w:ascii="Times New Roman" w:hAnsi="Times New Roman" w:cs="Times New Roman"/>
                <w:color w:val="000000"/>
                <w:sz w:val="24"/>
                <w:szCs w:val="24"/>
              </w:rPr>
              <w:t>Increased food security</w:t>
            </w:r>
          </w:p>
        </w:tc>
        <w:tc>
          <w:tcPr>
            <w:tcW w:w="1098"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3.1. percentage of food secure households</w:t>
            </w:r>
          </w:p>
        </w:tc>
        <w:tc>
          <w:tcPr>
            <w:tcW w:w="98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60</w:t>
            </w:r>
          </w:p>
        </w:tc>
        <w:tc>
          <w:tcPr>
            <w:tcW w:w="114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80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color w:val="000000"/>
                <w:sz w:val="24"/>
                <w:szCs w:val="24"/>
              </w:rPr>
            </w:pPr>
          </w:p>
        </w:tc>
        <w:tc>
          <w:tcPr>
            <w:tcW w:w="1098"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3.2. proportion of expenditure on food</w:t>
            </w:r>
          </w:p>
        </w:tc>
        <w:tc>
          <w:tcPr>
            <w:tcW w:w="98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85%</w:t>
            </w:r>
          </w:p>
        </w:tc>
        <w:tc>
          <w:tcPr>
            <w:tcW w:w="114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55%</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sz w:val="24"/>
                <w:szCs w:val="24"/>
                <w:lang w:val="en-GB"/>
              </w:rPr>
            </w:pPr>
            <w:r w:rsidRPr="00862FF1">
              <w:rPr>
                <w:rFonts w:ascii="Times New Roman" w:hAnsi="Times New Roman" w:cs="Times New Roman"/>
                <w:color w:val="000000"/>
                <w:sz w:val="24"/>
                <w:szCs w:val="24"/>
              </w:rPr>
              <w:t xml:space="preserve">Increased employment and </w:t>
            </w:r>
            <w:proofErr w:type="spellStart"/>
            <w:r w:rsidRPr="00862FF1">
              <w:rPr>
                <w:rFonts w:ascii="Times New Roman" w:hAnsi="Times New Roman" w:cs="Times New Roman"/>
                <w:color w:val="000000"/>
                <w:sz w:val="24"/>
                <w:szCs w:val="24"/>
              </w:rPr>
              <w:t>labour</w:t>
            </w:r>
            <w:proofErr w:type="spellEnd"/>
            <w:r w:rsidRPr="00862FF1">
              <w:rPr>
                <w:rFonts w:ascii="Times New Roman" w:hAnsi="Times New Roman" w:cs="Times New Roman"/>
                <w:color w:val="000000"/>
                <w:sz w:val="24"/>
                <w:szCs w:val="24"/>
              </w:rPr>
              <w:t xml:space="preserve"> productivity</w:t>
            </w:r>
          </w:p>
        </w:tc>
        <w:tc>
          <w:tcPr>
            <w:tcW w:w="1098"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4.1. Proportions of households dependent on subsistence agriculture as the main source of livelihood.</w:t>
            </w:r>
          </w:p>
        </w:tc>
        <w:tc>
          <w:tcPr>
            <w:tcW w:w="98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68%</w:t>
            </w:r>
          </w:p>
        </w:tc>
        <w:tc>
          <w:tcPr>
            <w:tcW w:w="1144" w:type="pct"/>
          </w:tcPr>
          <w:p w:rsidR="00127D14" w:rsidRPr="00127D14" w:rsidRDefault="00127D14" w:rsidP="00127D14">
            <w:pPr>
              <w:jc w:val="both"/>
              <w:rPr>
                <w:rFonts w:ascii="Times New Roman" w:hAnsi="Times New Roman" w:cs="Times New Roman"/>
                <w:sz w:val="24"/>
                <w:szCs w:val="24"/>
                <w:lang w:val="en-GB"/>
              </w:rPr>
            </w:pPr>
            <w:r w:rsidRPr="00127D14">
              <w:rPr>
                <w:rFonts w:ascii="Times New Roman" w:hAnsi="Times New Roman" w:cs="Times New Roman"/>
                <w:bCs/>
                <w:color w:val="000000"/>
                <w:sz w:val="24"/>
                <w:szCs w:val="24"/>
              </w:rPr>
              <w:t>56%</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color w:val="000000"/>
                <w:sz w:val="24"/>
                <w:szCs w:val="24"/>
              </w:rPr>
            </w:pPr>
            <w:r w:rsidRPr="00862FF1">
              <w:rPr>
                <w:rFonts w:ascii="Times New Roman" w:hAnsi="Times New Roman" w:cs="Times New Roman"/>
                <w:color w:val="000000"/>
                <w:sz w:val="24"/>
                <w:szCs w:val="24"/>
              </w:rPr>
              <w:t>Improved post-harvest management</w:t>
            </w:r>
          </w:p>
        </w:tc>
        <w:tc>
          <w:tcPr>
            <w:tcW w:w="1098"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Reduction in post-harvest losses for priority commodities (%)</w:t>
            </w:r>
          </w:p>
        </w:tc>
        <w:tc>
          <w:tcPr>
            <w:tcW w:w="98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30</w:t>
            </w:r>
          </w:p>
        </w:tc>
        <w:tc>
          <w:tcPr>
            <w:tcW w:w="114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22</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color w:val="000000"/>
                <w:sz w:val="24"/>
                <w:szCs w:val="24"/>
              </w:rPr>
            </w:pPr>
            <w:r w:rsidRPr="00862FF1">
              <w:rPr>
                <w:rFonts w:ascii="Times New Roman" w:hAnsi="Times New Roman" w:cs="Times New Roman"/>
                <w:color w:val="000000"/>
                <w:sz w:val="24"/>
                <w:szCs w:val="24"/>
              </w:rPr>
              <w:t>Increased storage capacity</w:t>
            </w:r>
          </w:p>
        </w:tc>
        <w:tc>
          <w:tcPr>
            <w:tcW w:w="1098"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Storage capacity (MT)</w:t>
            </w:r>
          </w:p>
        </w:tc>
        <w:tc>
          <w:tcPr>
            <w:tcW w:w="98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5000</w:t>
            </w:r>
          </w:p>
        </w:tc>
        <w:tc>
          <w:tcPr>
            <w:tcW w:w="114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1030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color w:val="000000"/>
                <w:sz w:val="24"/>
                <w:szCs w:val="24"/>
              </w:rPr>
            </w:pPr>
            <w:r w:rsidRPr="00862FF1">
              <w:rPr>
                <w:rFonts w:ascii="Times New Roman" w:hAnsi="Times New Roman" w:cs="Times New Roman"/>
                <w:color w:val="000000"/>
                <w:sz w:val="24"/>
                <w:szCs w:val="24"/>
              </w:rPr>
              <w:t>Increased processed agricultural products</w:t>
            </w:r>
          </w:p>
        </w:tc>
        <w:tc>
          <w:tcPr>
            <w:tcW w:w="1098"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Percentage of processed agricultural products in the local market.</w:t>
            </w:r>
          </w:p>
        </w:tc>
        <w:tc>
          <w:tcPr>
            <w:tcW w:w="98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10</w:t>
            </w:r>
          </w:p>
        </w:tc>
        <w:tc>
          <w:tcPr>
            <w:tcW w:w="114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50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color w:val="000000"/>
                <w:sz w:val="24"/>
                <w:szCs w:val="24"/>
              </w:rPr>
            </w:pPr>
            <w:r w:rsidRPr="00862FF1">
              <w:rPr>
                <w:rFonts w:ascii="Times New Roman" w:hAnsi="Times New Roman" w:cs="Times New Roman"/>
                <w:color w:val="000000"/>
                <w:sz w:val="24"/>
                <w:szCs w:val="24"/>
              </w:rPr>
              <w:t>Improved quality and standards of agricultural products</w:t>
            </w:r>
          </w:p>
        </w:tc>
        <w:tc>
          <w:tcPr>
            <w:tcW w:w="1098"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Proportion of farmer groups undertaking collective marketing of priority commodities</w:t>
            </w:r>
          </w:p>
        </w:tc>
        <w:tc>
          <w:tcPr>
            <w:tcW w:w="98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2.1</w:t>
            </w:r>
          </w:p>
        </w:tc>
        <w:tc>
          <w:tcPr>
            <w:tcW w:w="114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15.6%</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color w:val="000000"/>
                <w:sz w:val="24"/>
                <w:szCs w:val="24"/>
              </w:rPr>
            </w:pPr>
          </w:p>
        </w:tc>
        <w:tc>
          <w:tcPr>
            <w:tcW w:w="1098"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Percentage of priority products accessing the desired markets</w:t>
            </w:r>
          </w:p>
        </w:tc>
        <w:tc>
          <w:tcPr>
            <w:tcW w:w="98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28.8%</w:t>
            </w:r>
          </w:p>
        </w:tc>
        <w:tc>
          <w:tcPr>
            <w:tcW w:w="114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39%</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color w:val="000000"/>
                <w:sz w:val="24"/>
                <w:szCs w:val="24"/>
              </w:rPr>
            </w:pPr>
            <w:r w:rsidRPr="00862FF1">
              <w:rPr>
                <w:rFonts w:ascii="Times New Roman" w:hAnsi="Times New Roman" w:cs="Times New Roman"/>
                <w:color w:val="000000"/>
                <w:sz w:val="24"/>
                <w:szCs w:val="24"/>
              </w:rPr>
              <w:t>Improved service delivery</w:t>
            </w:r>
          </w:p>
        </w:tc>
        <w:tc>
          <w:tcPr>
            <w:tcW w:w="1098"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 xml:space="preserve">1.1. Staffing capacity </w:t>
            </w:r>
          </w:p>
        </w:tc>
        <w:tc>
          <w:tcPr>
            <w:tcW w:w="98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74%</w:t>
            </w:r>
          </w:p>
        </w:tc>
        <w:tc>
          <w:tcPr>
            <w:tcW w:w="114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86%</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color w:val="000000"/>
                <w:sz w:val="24"/>
                <w:szCs w:val="24"/>
              </w:rPr>
            </w:pPr>
          </w:p>
        </w:tc>
        <w:tc>
          <w:tcPr>
            <w:tcW w:w="1098"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 xml:space="preserve">Proportion of households  served </w:t>
            </w:r>
          </w:p>
        </w:tc>
        <w:tc>
          <w:tcPr>
            <w:tcW w:w="98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65%</w:t>
            </w:r>
          </w:p>
        </w:tc>
        <w:tc>
          <w:tcPr>
            <w:tcW w:w="114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85%</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color w:val="000000"/>
                <w:sz w:val="24"/>
                <w:szCs w:val="24"/>
              </w:rPr>
            </w:pPr>
          </w:p>
        </w:tc>
        <w:tc>
          <w:tcPr>
            <w:tcW w:w="1098"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Proportion of farming household at commercial level</w:t>
            </w:r>
          </w:p>
        </w:tc>
        <w:tc>
          <w:tcPr>
            <w:tcW w:w="98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32%</w:t>
            </w:r>
          </w:p>
        </w:tc>
        <w:tc>
          <w:tcPr>
            <w:tcW w:w="114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43%</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862FF1" w:rsidRDefault="00127D14" w:rsidP="00127D14">
            <w:pPr>
              <w:jc w:val="both"/>
              <w:rPr>
                <w:rFonts w:ascii="Times New Roman" w:hAnsi="Times New Roman" w:cs="Times New Roman"/>
                <w:color w:val="000000"/>
                <w:sz w:val="24"/>
                <w:szCs w:val="24"/>
              </w:rPr>
            </w:pPr>
          </w:p>
        </w:tc>
        <w:tc>
          <w:tcPr>
            <w:tcW w:w="1098"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Number of agro-processing facilities</w:t>
            </w:r>
          </w:p>
        </w:tc>
        <w:tc>
          <w:tcPr>
            <w:tcW w:w="98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52</w:t>
            </w:r>
          </w:p>
        </w:tc>
        <w:tc>
          <w:tcPr>
            <w:tcW w:w="1144" w:type="pct"/>
          </w:tcPr>
          <w:p w:rsidR="00127D14" w:rsidRPr="00127D14" w:rsidRDefault="00127D14" w:rsidP="00127D14">
            <w:pPr>
              <w:jc w:val="both"/>
              <w:rPr>
                <w:rFonts w:ascii="Times New Roman" w:hAnsi="Times New Roman" w:cs="Times New Roman"/>
                <w:bCs/>
                <w:color w:val="000000"/>
                <w:sz w:val="24"/>
                <w:szCs w:val="24"/>
              </w:rPr>
            </w:pPr>
            <w:r w:rsidRPr="00127D14">
              <w:rPr>
                <w:rFonts w:ascii="Times New Roman" w:hAnsi="Times New Roman" w:cs="Times New Roman"/>
                <w:bCs/>
                <w:color w:val="000000"/>
                <w:sz w:val="24"/>
                <w:szCs w:val="24"/>
              </w:rPr>
              <w:t>72</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496"/>
        </w:trPr>
        <w:tc>
          <w:tcPr>
            <w:tcW w:w="1119" w:type="pct"/>
          </w:tcPr>
          <w:p w:rsidR="00127D14" w:rsidRPr="009A5FD4" w:rsidRDefault="00127D14" w:rsidP="00127D14">
            <w:pPr>
              <w:rPr>
                <w:rFonts w:ascii="Times New Roman" w:hAnsi="Times New Roman" w:cs="Times New Roman"/>
                <w:b/>
                <w:sz w:val="24"/>
                <w:szCs w:val="24"/>
              </w:rPr>
            </w:pPr>
            <w:r w:rsidRPr="009A5FD4">
              <w:rPr>
                <w:rFonts w:ascii="Times New Roman" w:hAnsi="Times New Roman" w:cs="Times New Roman"/>
                <w:b/>
                <w:sz w:val="24"/>
                <w:szCs w:val="24"/>
              </w:rPr>
              <w:t xml:space="preserve">Adapted Program Objectives </w:t>
            </w:r>
          </w:p>
        </w:tc>
        <w:tc>
          <w:tcPr>
            <w:tcW w:w="3881" w:type="pct"/>
            <w:gridSpan w:val="4"/>
          </w:tcPr>
          <w:p w:rsidR="00127D14" w:rsidRPr="009A5FD4" w:rsidRDefault="00127D14" w:rsidP="00127D14">
            <w:pPr>
              <w:rPr>
                <w:rFonts w:ascii="Times New Roman" w:hAnsi="Times New Roman" w:cs="Times New Roman"/>
                <w:sz w:val="24"/>
                <w:szCs w:val="24"/>
                <w:lang w:val="en-GB"/>
              </w:rPr>
            </w:pPr>
            <w:r w:rsidRPr="009A5FD4">
              <w:rPr>
                <w:rFonts w:ascii="Times New Roman" w:hAnsi="Times New Roman" w:cs="Times New Roman"/>
                <w:b/>
                <w:sz w:val="24"/>
                <w:szCs w:val="24"/>
              </w:rPr>
              <w:t>Adapted Intervention</w:t>
            </w:r>
            <w:r w:rsidRPr="009A5FD4">
              <w:rPr>
                <w:rFonts w:ascii="Times New Roman" w:hAnsi="Times New Roman" w:cs="Times New Roman"/>
                <w:b/>
                <w:sz w:val="24"/>
                <w:szCs w:val="24"/>
                <w:lang w:val="en-GB"/>
              </w:rPr>
              <w:t>s</w:t>
            </w:r>
            <w:r w:rsidRPr="009A5FD4">
              <w:rPr>
                <w:rFonts w:ascii="Times New Roman" w:hAnsi="Times New Roman" w:cs="Times New Roman"/>
                <w:b/>
                <w:sz w:val="24"/>
                <w:szCs w:val="24"/>
              </w:rPr>
              <w:t xml:space="preserve"> and </w:t>
            </w:r>
            <w:r w:rsidRPr="009A5FD4">
              <w:rPr>
                <w:rFonts w:ascii="Times New Roman" w:hAnsi="Times New Roman" w:cs="Times New Roman"/>
                <w:b/>
                <w:sz w:val="24"/>
                <w:szCs w:val="24"/>
                <w:lang w:val="en-GB"/>
              </w:rPr>
              <w:t>O</w:t>
            </w:r>
            <w:r w:rsidRPr="009A5FD4">
              <w:rPr>
                <w:rFonts w:ascii="Times New Roman" w:hAnsi="Times New Roman" w:cs="Times New Roman"/>
                <w:b/>
                <w:sz w:val="24"/>
                <w:szCs w:val="24"/>
              </w:rPr>
              <w:t>outputs</w:t>
            </w:r>
          </w:p>
        </w:tc>
      </w:tr>
      <w:tr w:rsidR="00127D14" w:rsidRPr="009A5FD4" w:rsidTr="00127D14">
        <w:trPr>
          <w:trHeight w:val="511"/>
        </w:trPr>
        <w:tc>
          <w:tcPr>
            <w:tcW w:w="1119" w:type="pct"/>
          </w:tcPr>
          <w:p w:rsidR="00127D14" w:rsidRPr="009A5FD4" w:rsidRDefault="00127D14" w:rsidP="00127D14">
            <w:pPr>
              <w:numPr>
                <w:ilvl w:val="0"/>
                <w:numId w:val="6"/>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lang w:val="en-GB"/>
              </w:rPr>
              <w:t>Agricultural production and productivity</w:t>
            </w:r>
            <w:r w:rsidRPr="009A5FD4">
              <w:rPr>
                <w:rFonts w:ascii="Times New Roman" w:hAnsi="Times New Roman" w:cs="Times New Roman"/>
                <w:sz w:val="24"/>
                <w:szCs w:val="24"/>
              </w:rPr>
              <w:t xml:space="preserve"> of agro enterprises</w:t>
            </w:r>
          </w:p>
          <w:p w:rsidR="00127D14" w:rsidRPr="009A5FD4" w:rsidRDefault="00127D14" w:rsidP="00127D14">
            <w:pPr>
              <w:numPr>
                <w:ilvl w:val="0"/>
                <w:numId w:val="6"/>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rPr>
              <w:t>Improve post-harvest handling, storage of agricultural products</w:t>
            </w:r>
          </w:p>
          <w:p w:rsidR="00127D14" w:rsidRPr="009A5FD4" w:rsidRDefault="00127D14" w:rsidP="00127D14">
            <w:pPr>
              <w:numPr>
                <w:ilvl w:val="0"/>
                <w:numId w:val="6"/>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rPr>
              <w:t>Increase agro-processing of the selected products</w:t>
            </w:r>
          </w:p>
          <w:p w:rsidR="00127D14" w:rsidRPr="009A5FD4" w:rsidRDefault="00127D14" w:rsidP="00127D14">
            <w:pPr>
              <w:numPr>
                <w:ilvl w:val="0"/>
                <w:numId w:val="6"/>
              </w:numPr>
              <w:autoSpaceDE w:val="0"/>
              <w:autoSpaceDN w:val="0"/>
              <w:adjustRightInd w:val="0"/>
              <w:spacing w:after="0" w:line="240" w:lineRule="auto"/>
              <w:jc w:val="both"/>
              <w:rPr>
                <w:rFonts w:ascii="Times New Roman" w:hAnsi="Times New Roman" w:cs="Times New Roman"/>
                <w:sz w:val="24"/>
                <w:szCs w:val="24"/>
              </w:rPr>
            </w:pPr>
            <w:r w:rsidRPr="009A5FD4">
              <w:rPr>
                <w:rFonts w:ascii="Times New Roman" w:hAnsi="Times New Roman" w:cs="Times New Roman"/>
                <w:sz w:val="24"/>
                <w:szCs w:val="24"/>
              </w:rPr>
              <w:t xml:space="preserve">Increase market access and competitiveness of agro-industry products  </w:t>
            </w:r>
          </w:p>
          <w:p w:rsidR="00127D14" w:rsidRPr="009A5FD4" w:rsidRDefault="00127D14" w:rsidP="00127D14">
            <w:pPr>
              <w:numPr>
                <w:ilvl w:val="0"/>
                <w:numId w:val="6"/>
              </w:numPr>
              <w:autoSpaceDE w:val="0"/>
              <w:autoSpaceDN w:val="0"/>
              <w:adjustRightInd w:val="0"/>
              <w:spacing w:after="0" w:line="240" w:lineRule="auto"/>
              <w:jc w:val="both"/>
              <w:rPr>
                <w:rFonts w:ascii="Times New Roman" w:hAnsi="Times New Roman" w:cs="Times New Roman"/>
                <w:sz w:val="24"/>
                <w:szCs w:val="24"/>
              </w:rPr>
            </w:pPr>
            <w:r w:rsidRPr="009A5FD4">
              <w:rPr>
                <w:rFonts w:ascii="Times New Roman" w:hAnsi="Times New Roman" w:cs="Times New Roman"/>
                <w:sz w:val="24"/>
                <w:szCs w:val="24"/>
              </w:rPr>
              <w:t>Increase the mobilization, provision and utilization of agricultural finance</w:t>
            </w:r>
          </w:p>
          <w:p w:rsidR="00127D14" w:rsidRPr="00234156" w:rsidRDefault="00127D14" w:rsidP="00127D14">
            <w:pPr>
              <w:numPr>
                <w:ilvl w:val="0"/>
                <w:numId w:val="6"/>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rPr>
              <w:t>Strengthen institutional coordination for improved service delivery</w:t>
            </w:r>
          </w:p>
        </w:tc>
        <w:tc>
          <w:tcPr>
            <w:tcW w:w="3881" w:type="pct"/>
            <w:gridSpan w:val="4"/>
          </w:tcPr>
          <w:p w:rsidR="00127D14" w:rsidRPr="009A5FD4" w:rsidRDefault="00127D14" w:rsidP="00127D14">
            <w:pPr>
              <w:numPr>
                <w:ilvl w:val="0"/>
                <w:numId w:val="7"/>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rPr>
              <w:t xml:space="preserve">Strengthen agricultural research and technology development </w:t>
            </w:r>
          </w:p>
          <w:p w:rsidR="00127D14" w:rsidRPr="009A5FD4" w:rsidRDefault="00127D14" w:rsidP="00127D14">
            <w:pPr>
              <w:numPr>
                <w:ilvl w:val="0"/>
                <w:numId w:val="7"/>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rPr>
              <w:t>Strengthen the agricultural extension system</w:t>
            </w:r>
          </w:p>
          <w:p w:rsidR="00127D14" w:rsidRPr="009A5FD4" w:rsidRDefault="00127D14" w:rsidP="00127D14">
            <w:pPr>
              <w:numPr>
                <w:ilvl w:val="0"/>
                <w:numId w:val="7"/>
              </w:numPr>
              <w:autoSpaceDE w:val="0"/>
              <w:autoSpaceDN w:val="0"/>
              <w:adjustRightInd w:val="0"/>
              <w:spacing w:after="0" w:line="240" w:lineRule="auto"/>
              <w:jc w:val="both"/>
              <w:rPr>
                <w:rFonts w:ascii="Times New Roman" w:hAnsi="Times New Roman" w:cs="Times New Roman"/>
                <w:sz w:val="24"/>
                <w:szCs w:val="24"/>
              </w:rPr>
            </w:pPr>
            <w:r w:rsidRPr="009A5FD4">
              <w:rPr>
                <w:rFonts w:ascii="Times New Roman" w:hAnsi="Times New Roman" w:cs="Times New Roman"/>
                <w:sz w:val="24"/>
                <w:szCs w:val="24"/>
              </w:rPr>
              <w:t>Provision of water for production</w:t>
            </w:r>
          </w:p>
          <w:p w:rsidR="00127D14" w:rsidRPr="009A5FD4" w:rsidRDefault="00127D14" w:rsidP="00127D14">
            <w:pPr>
              <w:numPr>
                <w:ilvl w:val="0"/>
                <w:numId w:val="7"/>
              </w:numPr>
              <w:autoSpaceDE w:val="0"/>
              <w:autoSpaceDN w:val="0"/>
              <w:adjustRightInd w:val="0"/>
              <w:spacing w:after="0" w:line="240" w:lineRule="auto"/>
              <w:jc w:val="both"/>
              <w:rPr>
                <w:rFonts w:ascii="Times New Roman" w:hAnsi="Times New Roman" w:cs="Times New Roman"/>
                <w:sz w:val="24"/>
                <w:szCs w:val="24"/>
              </w:rPr>
            </w:pPr>
            <w:r w:rsidRPr="009A5FD4">
              <w:rPr>
                <w:rFonts w:ascii="Times New Roman" w:hAnsi="Times New Roman" w:cs="Times New Roman"/>
                <w:sz w:val="24"/>
                <w:szCs w:val="24"/>
              </w:rPr>
              <w:t>Promote establishment of post harvesting handling, storage and processing infrastructure</w:t>
            </w:r>
          </w:p>
          <w:p w:rsidR="00127D14" w:rsidRPr="009A5FD4" w:rsidRDefault="00127D14" w:rsidP="00127D14">
            <w:pPr>
              <w:numPr>
                <w:ilvl w:val="0"/>
                <w:numId w:val="7"/>
              </w:numPr>
              <w:autoSpaceDE w:val="0"/>
              <w:autoSpaceDN w:val="0"/>
              <w:adjustRightInd w:val="0"/>
              <w:spacing w:after="0" w:line="240" w:lineRule="auto"/>
              <w:jc w:val="both"/>
              <w:rPr>
                <w:rFonts w:ascii="Times New Roman" w:hAnsi="Times New Roman" w:cs="Times New Roman"/>
                <w:sz w:val="24"/>
                <w:szCs w:val="24"/>
              </w:rPr>
            </w:pPr>
            <w:r w:rsidRPr="009A5FD4">
              <w:rPr>
                <w:rFonts w:ascii="Times New Roman" w:hAnsi="Times New Roman" w:cs="Times New Roman"/>
                <w:sz w:val="24"/>
                <w:szCs w:val="24"/>
              </w:rPr>
              <w:t>Increased access to and use of agriculture mechanization</w:t>
            </w:r>
          </w:p>
          <w:p w:rsidR="00127D14" w:rsidRPr="009A5FD4" w:rsidRDefault="00127D14" w:rsidP="00127D14">
            <w:pPr>
              <w:numPr>
                <w:ilvl w:val="0"/>
                <w:numId w:val="7"/>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rPr>
              <w:t>Establish regional post-harvest handling, storage  and value addition facilities in key strategic locations</w:t>
            </w:r>
          </w:p>
          <w:p w:rsidR="00127D14" w:rsidRPr="009A5FD4" w:rsidRDefault="00127D14" w:rsidP="00127D14">
            <w:pPr>
              <w:numPr>
                <w:ilvl w:val="0"/>
                <w:numId w:val="7"/>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rPr>
              <w:t>Establish eco-friendly fully serviced agro-industrial parks/export processing zones  to stimulate and expand  agro-processing</w:t>
            </w:r>
          </w:p>
          <w:p w:rsidR="00127D14" w:rsidRPr="009A5FD4" w:rsidRDefault="00127D14" w:rsidP="00127D14">
            <w:pPr>
              <w:numPr>
                <w:ilvl w:val="0"/>
                <w:numId w:val="7"/>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rPr>
              <w:t>Establish a strategic mechanism for importation of agro-processing technology</w:t>
            </w:r>
          </w:p>
          <w:p w:rsidR="00127D14" w:rsidRPr="009A5FD4" w:rsidRDefault="00127D14" w:rsidP="00127D14">
            <w:pPr>
              <w:numPr>
                <w:ilvl w:val="0"/>
                <w:numId w:val="7"/>
              </w:numPr>
              <w:autoSpaceDE w:val="0"/>
              <w:autoSpaceDN w:val="0"/>
              <w:adjustRightInd w:val="0"/>
              <w:spacing w:after="0" w:line="240" w:lineRule="auto"/>
              <w:jc w:val="both"/>
              <w:rPr>
                <w:rFonts w:ascii="Times New Roman" w:hAnsi="Times New Roman" w:cs="Times New Roman"/>
                <w:sz w:val="24"/>
                <w:szCs w:val="24"/>
              </w:rPr>
            </w:pPr>
            <w:r w:rsidRPr="009A5FD4">
              <w:rPr>
                <w:rFonts w:ascii="Times New Roman" w:hAnsi="Times New Roman" w:cs="Times New Roman"/>
                <w:sz w:val="24"/>
                <w:szCs w:val="24"/>
              </w:rPr>
              <w:t>Strengthening extension services</w:t>
            </w:r>
          </w:p>
          <w:p w:rsidR="00127D14" w:rsidRPr="009A5FD4" w:rsidRDefault="00127D14" w:rsidP="00127D14">
            <w:pPr>
              <w:numPr>
                <w:ilvl w:val="0"/>
                <w:numId w:val="7"/>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rPr>
              <w:t>Strengthen enforcement and adherence to product quality requirements including; food safety, social and environmental standards, grades</w:t>
            </w:r>
          </w:p>
          <w:p w:rsidR="00127D14" w:rsidRPr="009A5FD4" w:rsidRDefault="00127D14" w:rsidP="00127D14">
            <w:pPr>
              <w:numPr>
                <w:ilvl w:val="0"/>
                <w:numId w:val="7"/>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rPr>
              <w:t>Establish post-harvest handling, storage  and processing infrastructure including silos, dryers,  warehouses, and cold rooms  of various  scale and capacities at sub county, district  and zonal levels</w:t>
            </w:r>
          </w:p>
          <w:p w:rsidR="00127D14" w:rsidRPr="009A5FD4" w:rsidRDefault="00127D14" w:rsidP="00127D14">
            <w:pPr>
              <w:numPr>
                <w:ilvl w:val="0"/>
                <w:numId w:val="7"/>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rPr>
              <w:t xml:space="preserve">Develop  concessional  long-term  financing  for  agricultural  </w:t>
            </w:r>
          </w:p>
          <w:p w:rsidR="00127D14" w:rsidRPr="009A5FD4" w:rsidRDefault="00127D14" w:rsidP="00127D14">
            <w:pPr>
              <w:numPr>
                <w:ilvl w:val="0"/>
                <w:numId w:val="7"/>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rPr>
              <w:t>Support women farmers to transition to agro-business, export trade, and more profitable agricultural enterprises, including skilling and financial incentives (e.g. reduced credit interest rate and finance</w:t>
            </w:r>
          </w:p>
          <w:p w:rsidR="00127D14" w:rsidRPr="009A5FD4" w:rsidRDefault="00127D14" w:rsidP="00127D14">
            <w:pPr>
              <w:numPr>
                <w:ilvl w:val="0"/>
                <w:numId w:val="7"/>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rPr>
              <w:t>Strengthen linkages between public and private sector in agro-industry.</w:t>
            </w:r>
          </w:p>
          <w:p w:rsidR="00127D14" w:rsidRPr="009A5FD4" w:rsidRDefault="00127D14" w:rsidP="00127D14">
            <w:pPr>
              <w:numPr>
                <w:ilvl w:val="0"/>
                <w:numId w:val="7"/>
              </w:numPr>
              <w:autoSpaceDE w:val="0"/>
              <w:autoSpaceDN w:val="0"/>
              <w:adjustRightInd w:val="0"/>
              <w:spacing w:line="240" w:lineRule="auto"/>
              <w:jc w:val="both"/>
              <w:rPr>
                <w:rFonts w:ascii="Times New Roman" w:hAnsi="Times New Roman" w:cs="Times New Roman"/>
                <w:sz w:val="24"/>
                <w:szCs w:val="24"/>
              </w:rPr>
            </w:pPr>
            <w:r w:rsidRPr="009A5FD4">
              <w:rPr>
                <w:rFonts w:ascii="Times New Roman" w:hAnsi="Times New Roman" w:cs="Times New Roman"/>
                <w:sz w:val="24"/>
                <w:szCs w:val="24"/>
              </w:rPr>
              <w:t>Strengthen coordination of public institutions in design and implementation of policies including access to quality food and food security</w:t>
            </w:r>
          </w:p>
        </w:tc>
      </w:tr>
      <w:tr w:rsidR="00127D14" w:rsidRPr="009A5FD4" w:rsidTr="00127D14">
        <w:trPr>
          <w:trHeight w:val="511"/>
        </w:trPr>
        <w:tc>
          <w:tcPr>
            <w:tcW w:w="1119" w:type="pct"/>
          </w:tcPr>
          <w:p w:rsidR="00127D14" w:rsidRPr="009A5FD4" w:rsidRDefault="00127D14" w:rsidP="00127D14">
            <w:pPr>
              <w:rPr>
                <w:rFonts w:ascii="Times New Roman" w:hAnsi="Times New Roman" w:cs="Times New Roman"/>
                <w:b/>
                <w:sz w:val="24"/>
                <w:szCs w:val="24"/>
              </w:rPr>
            </w:pPr>
            <w:proofErr w:type="spellStart"/>
            <w:r w:rsidRPr="009A5FD4">
              <w:rPr>
                <w:rFonts w:ascii="Times New Roman" w:hAnsi="Times New Roman" w:cs="Times New Roman"/>
                <w:b/>
                <w:sz w:val="24"/>
                <w:szCs w:val="24"/>
              </w:rPr>
              <w:lastRenderedPageBreak/>
              <w:t>Programme</w:t>
            </w:r>
            <w:proofErr w:type="spellEnd"/>
            <w:r w:rsidRPr="009A5FD4">
              <w:rPr>
                <w:rFonts w:ascii="Times New Roman" w:hAnsi="Times New Roman" w:cs="Times New Roman"/>
                <w:b/>
                <w:sz w:val="24"/>
                <w:szCs w:val="24"/>
              </w:rPr>
              <w:t xml:space="preserve"> Outputs</w:t>
            </w:r>
          </w:p>
        </w:tc>
        <w:tc>
          <w:tcPr>
            <w:tcW w:w="1098" w:type="pct"/>
          </w:tcPr>
          <w:p w:rsidR="00127D14" w:rsidRPr="009A5FD4" w:rsidRDefault="00127D14" w:rsidP="00127D14">
            <w:pPr>
              <w:rPr>
                <w:rFonts w:ascii="Times New Roman" w:hAnsi="Times New Roman" w:cs="Times New Roman"/>
                <w:b/>
                <w:sz w:val="24"/>
                <w:szCs w:val="24"/>
              </w:rPr>
            </w:pPr>
            <w:r w:rsidRPr="009A5FD4">
              <w:rPr>
                <w:rFonts w:ascii="Times New Roman" w:hAnsi="Times New Roman" w:cs="Times New Roman"/>
                <w:b/>
                <w:sz w:val="24"/>
                <w:szCs w:val="24"/>
              </w:rPr>
              <w:t>Outputs and Targets</w:t>
            </w:r>
          </w:p>
        </w:tc>
        <w:tc>
          <w:tcPr>
            <w:tcW w:w="984" w:type="pct"/>
          </w:tcPr>
          <w:p w:rsidR="00127D14" w:rsidRPr="009A5FD4" w:rsidRDefault="00127D14" w:rsidP="00127D14">
            <w:pPr>
              <w:rPr>
                <w:rFonts w:ascii="Times New Roman" w:hAnsi="Times New Roman" w:cs="Times New Roman"/>
                <w:b/>
                <w:sz w:val="24"/>
                <w:szCs w:val="24"/>
              </w:rPr>
            </w:pPr>
            <w:r w:rsidRPr="009A5FD4">
              <w:rPr>
                <w:rFonts w:ascii="Times New Roman" w:hAnsi="Times New Roman" w:cs="Times New Roman"/>
                <w:b/>
                <w:spacing w:val="-3"/>
                <w:w w:val="96"/>
                <w:sz w:val="24"/>
                <w:szCs w:val="24"/>
              </w:rPr>
              <w:t>Action</w:t>
            </w:r>
            <w:r w:rsidRPr="009A5FD4">
              <w:rPr>
                <w:rFonts w:ascii="Times New Roman" w:hAnsi="Times New Roman" w:cs="Times New Roman"/>
                <w:b/>
                <w:spacing w:val="-3"/>
                <w:w w:val="96"/>
                <w:sz w:val="24"/>
                <w:szCs w:val="24"/>
                <w:lang w:val="en-GB"/>
              </w:rPr>
              <w:t xml:space="preserve">s(Strategic </w:t>
            </w:r>
            <w:r w:rsidRPr="009A5FD4">
              <w:rPr>
                <w:rFonts w:ascii="Times New Roman" w:hAnsi="Times New Roman" w:cs="Times New Roman"/>
                <w:b/>
                <w:spacing w:val="-3"/>
                <w:w w:val="96"/>
                <w:sz w:val="24"/>
                <w:szCs w:val="24"/>
              </w:rPr>
              <w:t xml:space="preserve">Activities </w:t>
            </w:r>
            <w:r w:rsidRPr="009A5FD4">
              <w:rPr>
                <w:rFonts w:ascii="Times New Roman" w:hAnsi="Times New Roman" w:cs="Times New Roman"/>
                <w:b/>
                <w:spacing w:val="-3"/>
                <w:w w:val="96"/>
                <w:sz w:val="24"/>
                <w:szCs w:val="24"/>
                <w:lang w:val="en-GB"/>
              </w:rPr>
              <w:t>)</w:t>
            </w:r>
          </w:p>
        </w:tc>
        <w:tc>
          <w:tcPr>
            <w:tcW w:w="1144" w:type="pct"/>
          </w:tcPr>
          <w:p w:rsidR="00127D14" w:rsidRPr="009A5FD4" w:rsidRDefault="00127D14" w:rsidP="00127D14">
            <w:pPr>
              <w:rPr>
                <w:rFonts w:ascii="Times New Roman" w:hAnsi="Times New Roman" w:cs="Times New Roman"/>
                <w:sz w:val="24"/>
                <w:szCs w:val="24"/>
                <w:lang w:val="en-GB"/>
              </w:rPr>
            </w:pP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Adapted outputs 1</w:t>
            </w: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300 households supported with small scale irrigation scheme</w:t>
            </w:r>
          </w:p>
        </w:tc>
        <w:tc>
          <w:tcPr>
            <w:tcW w:w="984"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 xml:space="preserve">Community Mobilization and sensitization of small farmers, supply of inputs for irrigation, training and technical backstopping </w:t>
            </w:r>
          </w:p>
        </w:tc>
        <w:tc>
          <w:tcPr>
            <w:tcW w:w="1144" w:type="pct"/>
          </w:tcPr>
          <w:p w:rsidR="00127D14" w:rsidRPr="009A5FD4" w:rsidRDefault="00127D14" w:rsidP="00127D14">
            <w:pPr>
              <w:rPr>
                <w:rFonts w:ascii="Times New Roman" w:hAnsi="Times New Roman" w:cs="Times New Roman"/>
                <w:sz w:val="24"/>
                <w:szCs w:val="24"/>
                <w:lang w:val="en-GB"/>
              </w:rPr>
            </w:pP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496"/>
        </w:trPr>
        <w:tc>
          <w:tcPr>
            <w:tcW w:w="1119"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Output 2</w:t>
            </w: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 xml:space="preserve">5,000 farmers supported/provided extension services </w:t>
            </w:r>
          </w:p>
        </w:tc>
        <w:tc>
          <w:tcPr>
            <w:tcW w:w="984"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Recruitment of additional staff, equipping staff,  technical backstopping of farmers with advise</w:t>
            </w:r>
          </w:p>
        </w:tc>
        <w:tc>
          <w:tcPr>
            <w:tcW w:w="1144" w:type="pct"/>
          </w:tcPr>
          <w:p w:rsidR="00127D14" w:rsidRPr="009A5FD4" w:rsidRDefault="00127D14" w:rsidP="00127D14">
            <w:pPr>
              <w:rPr>
                <w:rFonts w:ascii="Times New Roman" w:hAnsi="Times New Roman" w:cs="Times New Roman"/>
                <w:sz w:val="24"/>
                <w:szCs w:val="24"/>
                <w:lang w:val="en-GB"/>
              </w:rPr>
            </w:pP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Output 3</w:t>
            </w: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 xml:space="preserve">Improve crop and livestock breeds for 300 farmers </w:t>
            </w:r>
          </w:p>
        </w:tc>
        <w:tc>
          <w:tcPr>
            <w:tcW w:w="984"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Procure improved crop and animal breeds,  Community Mobilization and sensitization of small farmers, supply of improved planting materials</w:t>
            </w:r>
          </w:p>
        </w:tc>
        <w:tc>
          <w:tcPr>
            <w:tcW w:w="1144" w:type="pct"/>
          </w:tcPr>
          <w:p w:rsidR="00127D14" w:rsidRPr="009A5FD4" w:rsidRDefault="00127D14" w:rsidP="00127D14">
            <w:pPr>
              <w:rPr>
                <w:rFonts w:ascii="Times New Roman" w:hAnsi="Times New Roman" w:cs="Times New Roman"/>
                <w:sz w:val="24"/>
                <w:szCs w:val="24"/>
                <w:lang w:val="en-GB"/>
              </w:rPr>
            </w:pP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496"/>
        </w:trPr>
        <w:tc>
          <w:tcPr>
            <w:tcW w:w="1119"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Output 4</w:t>
            </w: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Support fish pond construction and fish gauge for 50 farmers</w:t>
            </w:r>
          </w:p>
        </w:tc>
        <w:tc>
          <w:tcPr>
            <w:tcW w:w="984"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 xml:space="preserve">Community mobilization and sensitization, identify potentials sites for construction, support construction of ponds, supply fish fingerlings </w:t>
            </w:r>
            <w:r w:rsidRPr="009A5FD4">
              <w:rPr>
                <w:rFonts w:ascii="Times New Roman" w:hAnsi="Times New Roman" w:cs="Times New Roman"/>
                <w:sz w:val="24"/>
                <w:szCs w:val="24"/>
              </w:rPr>
              <w:lastRenderedPageBreak/>
              <w:t>and supervision of farmers</w:t>
            </w:r>
          </w:p>
        </w:tc>
        <w:tc>
          <w:tcPr>
            <w:tcW w:w="1144" w:type="pct"/>
          </w:tcPr>
          <w:p w:rsidR="00127D14" w:rsidRPr="009A5FD4" w:rsidRDefault="00127D14" w:rsidP="00127D14">
            <w:pPr>
              <w:rPr>
                <w:rFonts w:ascii="Times New Roman" w:hAnsi="Times New Roman" w:cs="Times New Roman"/>
                <w:sz w:val="24"/>
                <w:szCs w:val="24"/>
                <w:lang w:val="en-GB"/>
              </w:rPr>
            </w:pP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Output 5</w:t>
            </w: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5 Storage facilities constructed and 4 produce cooperatives formed and supported</w:t>
            </w:r>
          </w:p>
        </w:tc>
        <w:tc>
          <w:tcPr>
            <w:tcW w:w="984"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Identification of sites, mobilize communities to form cooperatives, construct storage facilities</w:t>
            </w:r>
          </w:p>
        </w:tc>
        <w:tc>
          <w:tcPr>
            <w:tcW w:w="1144" w:type="pct"/>
          </w:tcPr>
          <w:p w:rsidR="00127D14" w:rsidRPr="009A5FD4" w:rsidRDefault="00127D14" w:rsidP="00127D14">
            <w:pPr>
              <w:rPr>
                <w:rFonts w:ascii="Times New Roman" w:hAnsi="Times New Roman" w:cs="Times New Roman"/>
                <w:sz w:val="24"/>
                <w:szCs w:val="24"/>
                <w:lang w:val="en-GB"/>
              </w:rPr>
            </w:pP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Output 6</w:t>
            </w: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Organize 12 Exchange visits for farmers involved in agro-processing  within Uganda and outside Uganda</w:t>
            </w:r>
          </w:p>
        </w:tc>
        <w:tc>
          <w:tcPr>
            <w:tcW w:w="984"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Identify place for learning, identifying learning areas, identify potential people for learning and organizing the learning visits</w:t>
            </w:r>
          </w:p>
        </w:tc>
        <w:tc>
          <w:tcPr>
            <w:tcW w:w="1144" w:type="pct"/>
          </w:tcPr>
          <w:p w:rsidR="00127D14" w:rsidRPr="009A5FD4" w:rsidRDefault="00127D14" w:rsidP="00127D14">
            <w:pPr>
              <w:rPr>
                <w:rFonts w:ascii="Times New Roman" w:hAnsi="Times New Roman" w:cs="Times New Roman"/>
                <w:sz w:val="24"/>
                <w:szCs w:val="24"/>
                <w:lang w:val="en-GB"/>
              </w:rPr>
            </w:pP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Project 1</w:t>
            </w: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Post-harvest handling  and storage project</w:t>
            </w:r>
          </w:p>
        </w:tc>
        <w:tc>
          <w:tcPr>
            <w:tcW w:w="984"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Construction of storage facilities, establishing agro processing facilities, training of enterprises on agro processing</w:t>
            </w:r>
          </w:p>
        </w:tc>
        <w:tc>
          <w:tcPr>
            <w:tcW w:w="1144" w:type="pct"/>
          </w:tcPr>
          <w:p w:rsidR="00127D14" w:rsidRPr="009A5FD4" w:rsidRDefault="00127D14" w:rsidP="00127D14">
            <w:pPr>
              <w:rPr>
                <w:rFonts w:ascii="Times New Roman" w:hAnsi="Times New Roman" w:cs="Times New Roman"/>
                <w:sz w:val="24"/>
                <w:szCs w:val="24"/>
                <w:lang w:val="en-GB"/>
              </w:rPr>
            </w:pP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 xml:space="preserve">Project 2 </w:t>
            </w: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 xml:space="preserve">Agricultural production and productivity </w:t>
            </w:r>
          </w:p>
        </w:tc>
        <w:tc>
          <w:tcPr>
            <w:tcW w:w="984"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Water for production and small irrigation scheme,   Seed multiplication and breed improvement and  Land use and planning</w:t>
            </w:r>
          </w:p>
        </w:tc>
        <w:tc>
          <w:tcPr>
            <w:tcW w:w="1144" w:type="pct"/>
          </w:tcPr>
          <w:p w:rsidR="00127D14" w:rsidRPr="009A5FD4" w:rsidRDefault="00127D14" w:rsidP="00127D14">
            <w:pPr>
              <w:rPr>
                <w:rFonts w:ascii="Times New Roman" w:hAnsi="Times New Roman" w:cs="Times New Roman"/>
                <w:sz w:val="24"/>
                <w:szCs w:val="24"/>
                <w:lang w:val="en-GB"/>
              </w:rPr>
            </w:pP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5000" w:type="pct"/>
            <w:gridSpan w:val="5"/>
          </w:tcPr>
          <w:p w:rsidR="00127D14" w:rsidRPr="009A5FD4" w:rsidRDefault="00127D14" w:rsidP="00127D14">
            <w:pPr>
              <w:rPr>
                <w:rFonts w:ascii="Times New Roman" w:hAnsi="Times New Roman" w:cs="Times New Roman"/>
                <w:b/>
                <w:sz w:val="24"/>
                <w:szCs w:val="24"/>
              </w:rPr>
            </w:pPr>
            <w:r w:rsidRPr="009A5FD4">
              <w:rPr>
                <w:rFonts w:ascii="Times New Roman" w:hAnsi="Times New Roman" w:cs="Times New Roman"/>
                <w:b/>
                <w:sz w:val="24"/>
                <w:szCs w:val="24"/>
              </w:rPr>
              <w:t>ADOPTED PROGRAM : COMMUNITY MOBILIZATION AND MINDSET CHANGE</w:t>
            </w:r>
          </w:p>
        </w:tc>
      </w:tr>
      <w:tr w:rsidR="00127D14" w:rsidRPr="009A5FD4" w:rsidTr="00127D14">
        <w:trPr>
          <w:trHeight w:val="511"/>
        </w:trPr>
        <w:tc>
          <w:tcPr>
            <w:tcW w:w="5000" w:type="pct"/>
            <w:gridSpan w:val="5"/>
          </w:tcPr>
          <w:p w:rsidR="00127D14" w:rsidRPr="009A5FD4" w:rsidRDefault="00127D14" w:rsidP="00127D14">
            <w:pPr>
              <w:shd w:val="clear" w:color="auto" w:fill="FFFFFF"/>
              <w:spacing w:before="240" w:after="0" w:line="240" w:lineRule="auto"/>
              <w:rPr>
                <w:rFonts w:ascii="Times New Roman" w:hAnsi="Times New Roman" w:cs="Times New Roman"/>
                <w:sz w:val="24"/>
                <w:szCs w:val="24"/>
              </w:rPr>
            </w:pPr>
            <w:r w:rsidRPr="009A5FD4">
              <w:rPr>
                <w:rFonts w:ascii="Times New Roman" w:hAnsi="Times New Roman" w:cs="Times New Roman"/>
                <w:b/>
                <w:bCs/>
                <w:sz w:val="24"/>
                <w:szCs w:val="24"/>
              </w:rPr>
              <w:t>De</w:t>
            </w:r>
            <w:r w:rsidRPr="009A5FD4">
              <w:rPr>
                <w:rFonts w:ascii="Times New Roman" w:hAnsi="Times New Roman" w:cs="Times New Roman"/>
                <w:b/>
                <w:bCs/>
                <w:spacing w:val="2"/>
                <w:sz w:val="24"/>
                <w:szCs w:val="24"/>
              </w:rPr>
              <w:t>v</w:t>
            </w:r>
            <w:r w:rsidRPr="009A5FD4">
              <w:rPr>
                <w:rFonts w:ascii="Times New Roman" w:hAnsi="Times New Roman" w:cs="Times New Roman"/>
                <w:b/>
                <w:bCs/>
                <w:sz w:val="24"/>
                <w:szCs w:val="24"/>
              </w:rPr>
              <w:t>el</w:t>
            </w:r>
            <w:r w:rsidRPr="009A5FD4">
              <w:rPr>
                <w:rFonts w:ascii="Times New Roman" w:hAnsi="Times New Roman" w:cs="Times New Roman"/>
                <w:b/>
                <w:bCs/>
                <w:spacing w:val="1"/>
                <w:sz w:val="24"/>
                <w:szCs w:val="24"/>
              </w:rPr>
              <w:t>o</w:t>
            </w:r>
            <w:r w:rsidRPr="009A5FD4">
              <w:rPr>
                <w:rFonts w:ascii="Times New Roman" w:hAnsi="Times New Roman" w:cs="Times New Roman"/>
                <w:b/>
                <w:bCs/>
                <w:spacing w:val="2"/>
                <w:sz w:val="24"/>
                <w:szCs w:val="24"/>
              </w:rPr>
              <w:t>p</w:t>
            </w:r>
            <w:r w:rsidRPr="009A5FD4">
              <w:rPr>
                <w:rFonts w:ascii="Times New Roman" w:hAnsi="Times New Roman" w:cs="Times New Roman"/>
                <w:b/>
                <w:bCs/>
                <w:spacing w:val="-5"/>
                <w:sz w:val="24"/>
                <w:szCs w:val="24"/>
              </w:rPr>
              <w:t>m</w:t>
            </w:r>
            <w:r w:rsidRPr="009A5FD4">
              <w:rPr>
                <w:rFonts w:ascii="Times New Roman" w:hAnsi="Times New Roman" w:cs="Times New Roman"/>
                <w:b/>
                <w:bCs/>
                <w:spacing w:val="3"/>
                <w:sz w:val="24"/>
                <w:szCs w:val="24"/>
              </w:rPr>
              <w:t>e</w:t>
            </w:r>
            <w:r w:rsidRPr="009A5FD4">
              <w:rPr>
                <w:rFonts w:ascii="Times New Roman" w:hAnsi="Times New Roman" w:cs="Times New Roman"/>
                <w:b/>
                <w:bCs/>
                <w:sz w:val="24"/>
                <w:szCs w:val="24"/>
              </w:rPr>
              <w:t>nt C</w:t>
            </w:r>
            <w:r w:rsidRPr="009A5FD4">
              <w:rPr>
                <w:rFonts w:ascii="Times New Roman" w:hAnsi="Times New Roman" w:cs="Times New Roman"/>
                <w:b/>
                <w:bCs/>
                <w:spacing w:val="1"/>
                <w:sz w:val="24"/>
                <w:szCs w:val="24"/>
              </w:rPr>
              <w:t>h</w:t>
            </w:r>
            <w:r w:rsidRPr="009A5FD4">
              <w:rPr>
                <w:rFonts w:ascii="Times New Roman" w:hAnsi="Times New Roman" w:cs="Times New Roman"/>
                <w:b/>
                <w:bCs/>
                <w:sz w:val="24"/>
                <w:szCs w:val="24"/>
              </w:rPr>
              <w:t>alle</w:t>
            </w:r>
            <w:r w:rsidRPr="009A5FD4">
              <w:rPr>
                <w:rFonts w:ascii="Times New Roman" w:hAnsi="Times New Roman" w:cs="Times New Roman"/>
                <w:b/>
                <w:bCs/>
                <w:spacing w:val="1"/>
                <w:sz w:val="24"/>
                <w:szCs w:val="24"/>
              </w:rPr>
              <w:t>n</w:t>
            </w:r>
            <w:r w:rsidRPr="009A5FD4">
              <w:rPr>
                <w:rFonts w:ascii="Times New Roman" w:hAnsi="Times New Roman" w:cs="Times New Roman"/>
                <w:b/>
                <w:bCs/>
                <w:spacing w:val="3"/>
                <w:sz w:val="24"/>
                <w:szCs w:val="24"/>
              </w:rPr>
              <w:t>g</w:t>
            </w:r>
            <w:r w:rsidRPr="009A5FD4">
              <w:rPr>
                <w:rFonts w:ascii="Times New Roman" w:hAnsi="Times New Roman" w:cs="Times New Roman"/>
                <w:b/>
                <w:bCs/>
                <w:spacing w:val="-1"/>
                <w:sz w:val="24"/>
                <w:szCs w:val="24"/>
              </w:rPr>
              <w:t>es</w:t>
            </w:r>
            <w:r w:rsidRPr="009A5FD4">
              <w:rPr>
                <w:rFonts w:ascii="Times New Roman" w:hAnsi="Times New Roman" w:cs="Times New Roman"/>
                <w:b/>
                <w:bCs/>
                <w:sz w:val="24"/>
                <w:szCs w:val="24"/>
              </w:rPr>
              <w:t>/</w:t>
            </w:r>
            <w:r w:rsidRPr="009A5FD4">
              <w:rPr>
                <w:rFonts w:ascii="Times New Roman" w:hAnsi="Times New Roman" w:cs="Times New Roman"/>
                <w:b/>
                <w:bCs/>
                <w:spacing w:val="1"/>
                <w:sz w:val="24"/>
                <w:szCs w:val="24"/>
              </w:rPr>
              <w:t>I</w:t>
            </w:r>
            <w:r w:rsidRPr="009A5FD4">
              <w:rPr>
                <w:rFonts w:ascii="Times New Roman" w:hAnsi="Times New Roman" w:cs="Times New Roman"/>
                <w:b/>
                <w:bCs/>
                <w:spacing w:val="-1"/>
                <w:sz w:val="24"/>
                <w:szCs w:val="24"/>
              </w:rPr>
              <w:t>s</w:t>
            </w:r>
            <w:r w:rsidRPr="009A5FD4">
              <w:rPr>
                <w:rFonts w:ascii="Times New Roman" w:hAnsi="Times New Roman" w:cs="Times New Roman"/>
                <w:b/>
                <w:bCs/>
                <w:spacing w:val="2"/>
                <w:sz w:val="24"/>
                <w:szCs w:val="24"/>
              </w:rPr>
              <w:t>s</w:t>
            </w:r>
            <w:r w:rsidRPr="009A5FD4">
              <w:rPr>
                <w:rFonts w:ascii="Times New Roman" w:hAnsi="Times New Roman" w:cs="Times New Roman"/>
                <w:b/>
                <w:bCs/>
                <w:sz w:val="24"/>
                <w:szCs w:val="24"/>
              </w:rPr>
              <w:t xml:space="preserve">ue:  </w:t>
            </w:r>
            <w:r w:rsidRPr="009A5FD4">
              <w:rPr>
                <w:rFonts w:ascii="Times New Roman" w:hAnsi="Times New Roman" w:cs="Times New Roman"/>
                <w:sz w:val="24"/>
                <w:szCs w:val="24"/>
              </w:rPr>
              <w:t>low participation of communities in government development initiatives and low savings and investment.</w:t>
            </w:r>
          </w:p>
        </w:tc>
      </w:tr>
      <w:tr w:rsidR="00127D14" w:rsidRPr="009A5FD4" w:rsidTr="00127D14">
        <w:trPr>
          <w:trHeight w:val="511"/>
        </w:trPr>
        <w:tc>
          <w:tcPr>
            <w:tcW w:w="1119" w:type="pct"/>
          </w:tcPr>
          <w:p w:rsidR="00127D14" w:rsidRPr="009A5FD4" w:rsidRDefault="00127D14" w:rsidP="00127D14">
            <w:pPr>
              <w:widowControl w:val="0"/>
              <w:shd w:val="clear" w:color="auto" w:fill="FFFFFF"/>
              <w:autoSpaceDE w:val="0"/>
              <w:autoSpaceDN w:val="0"/>
              <w:adjustRightInd w:val="0"/>
              <w:spacing w:before="240" w:after="0" w:line="228" w:lineRule="exact"/>
              <w:rPr>
                <w:rFonts w:ascii="Times New Roman" w:hAnsi="Times New Roman" w:cs="Times New Roman"/>
                <w:sz w:val="24"/>
                <w:szCs w:val="24"/>
              </w:rPr>
            </w:pPr>
            <w:proofErr w:type="spellStart"/>
            <w:r w:rsidRPr="009A5FD4">
              <w:rPr>
                <w:rFonts w:ascii="Times New Roman" w:hAnsi="Times New Roman" w:cs="Times New Roman"/>
                <w:b/>
                <w:bCs/>
                <w:sz w:val="24"/>
                <w:szCs w:val="24"/>
              </w:rPr>
              <w:lastRenderedPageBreak/>
              <w:t>Pr</w:t>
            </w:r>
            <w:r w:rsidRPr="009A5FD4">
              <w:rPr>
                <w:rFonts w:ascii="Times New Roman" w:hAnsi="Times New Roman" w:cs="Times New Roman"/>
                <w:b/>
                <w:bCs/>
                <w:spacing w:val="1"/>
                <w:sz w:val="24"/>
                <w:szCs w:val="24"/>
              </w:rPr>
              <w:t>og</w:t>
            </w:r>
            <w:r w:rsidRPr="009A5FD4">
              <w:rPr>
                <w:rFonts w:ascii="Times New Roman" w:hAnsi="Times New Roman" w:cs="Times New Roman"/>
                <w:b/>
                <w:bCs/>
                <w:sz w:val="24"/>
                <w:szCs w:val="24"/>
              </w:rPr>
              <w:t>r</w:t>
            </w:r>
            <w:r w:rsidRPr="009A5FD4">
              <w:rPr>
                <w:rFonts w:ascii="Times New Roman" w:hAnsi="Times New Roman" w:cs="Times New Roman"/>
                <w:b/>
                <w:bCs/>
                <w:spacing w:val="1"/>
                <w:sz w:val="24"/>
                <w:szCs w:val="24"/>
              </w:rPr>
              <w:t>a</w:t>
            </w:r>
            <w:r w:rsidRPr="009A5FD4">
              <w:rPr>
                <w:rFonts w:ascii="Times New Roman" w:hAnsi="Times New Roman" w:cs="Times New Roman"/>
                <w:b/>
                <w:bCs/>
                <w:sz w:val="24"/>
                <w:szCs w:val="24"/>
              </w:rPr>
              <w:t>m</w:t>
            </w:r>
            <w:r w:rsidRPr="009A5FD4">
              <w:rPr>
                <w:rFonts w:ascii="Times New Roman" w:hAnsi="Times New Roman" w:cs="Times New Roman"/>
                <w:b/>
                <w:bCs/>
                <w:spacing w:val="-3"/>
                <w:sz w:val="24"/>
                <w:szCs w:val="24"/>
              </w:rPr>
              <w:t>m</w:t>
            </w:r>
            <w:r w:rsidRPr="009A5FD4">
              <w:rPr>
                <w:rFonts w:ascii="Times New Roman" w:hAnsi="Times New Roman" w:cs="Times New Roman"/>
                <w:b/>
                <w:bCs/>
                <w:sz w:val="24"/>
                <w:szCs w:val="24"/>
              </w:rPr>
              <w:t>e</w:t>
            </w:r>
            <w:proofErr w:type="spellEnd"/>
            <w:r w:rsidRPr="009A5FD4">
              <w:rPr>
                <w:rFonts w:ascii="Times New Roman" w:hAnsi="Times New Roman" w:cs="Times New Roman"/>
                <w:b/>
                <w:bCs/>
                <w:sz w:val="24"/>
                <w:szCs w:val="24"/>
              </w:rPr>
              <w:t xml:space="preserve"> </w:t>
            </w:r>
            <w:r w:rsidRPr="009A5FD4">
              <w:rPr>
                <w:rFonts w:ascii="Times New Roman" w:hAnsi="Times New Roman" w:cs="Times New Roman"/>
                <w:b/>
                <w:bCs/>
                <w:spacing w:val="-1"/>
                <w:sz w:val="24"/>
                <w:szCs w:val="24"/>
              </w:rPr>
              <w:t xml:space="preserve"> L</w:t>
            </w:r>
            <w:r w:rsidRPr="009A5FD4">
              <w:rPr>
                <w:rFonts w:ascii="Times New Roman" w:hAnsi="Times New Roman" w:cs="Times New Roman"/>
                <w:b/>
                <w:bCs/>
                <w:spacing w:val="1"/>
                <w:sz w:val="24"/>
                <w:szCs w:val="24"/>
              </w:rPr>
              <w:t>G</w:t>
            </w:r>
            <w:r w:rsidRPr="009A5FD4">
              <w:rPr>
                <w:rFonts w:ascii="Times New Roman" w:hAnsi="Times New Roman" w:cs="Times New Roman"/>
                <w:b/>
                <w:bCs/>
                <w:sz w:val="24"/>
                <w:szCs w:val="24"/>
              </w:rPr>
              <w:t>DP r</w:t>
            </w:r>
            <w:r w:rsidRPr="009A5FD4">
              <w:rPr>
                <w:rFonts w:ascii="Times New Roman" w:hAnsi="Times New Roman" w:cs="Times New Roman"/>
                <w:b/>
                <w:bCs/>
                <w:spacing w:val="1"/>
                <w:sz w:val="24"/>
                <w:szCs w:val="24"/>
              </w:rPr>
              <w:t>e</w:t>
            </w:r>
            <w:r w:rsidRPr="009A5FD4">
              <w:rPr>
                <w:rFonts w:ascii="Times New Roman" w:hAnsi="Times New Roman" w:cs="Times New Roman"/>
                <w:b/>
                <w:bCs/>
                <w:spacing w:val="2"/>
                <w:sz w:val="24"/>
                <w:szCs w:val="24"/>
              </w:rPr>
              <w:t>s</w:t>
            </w:r>
            <w:r w:rsidRPr="009A5FD4">
              <w:rPr>
                <w:rFonts w:ascii="Times New Roman" w:hAnsi="Times New Roman" w:cs="Times New Roman"/>
                <w:b/>
                <w:bCs/>
                <w:sz w:val="24"/>
                <w:szCs w:val="24"/>
              </w:rPr>
              <w:t>ults (</w:t>
            </w:r>
            <w:r w:rsidRPr="009A5FD4">
              <w:rPr>
                <w:rFonts w:ascii="Times New Roman" w:hAnsi="Times New Roman" w:cs="Times New Roman"/>
                <w:b/>
                <w:bCs/>
                <w:spacing w:val="1"/>
                <w:sz w:val="24"/>
                <w:szCs w:val="24"/>
              </w:rPr>
              <w:t>o</w:t>
            </w:r>
            <w:r w:rsidRPr="009A5FD4">
              <w:rPr>
                <w:rFonts w:ascii="Times New Roman" w:hAnsi="Times New Roman" w:cs="Times New Roman"/>
                <w:b/>
                <w:bCs/>
                <w:sz w:val="24"/>
                <w:szCs w:val="24"/>
              </w:rPr>
              <w:t>ut</w:t>
            </w:r>
            <w:r w:rsidRPr="009A5FD4">
              <w:rPr>
                <w:rFonts w:ascii="Times New Roman" w:hAnsi="Times New Roman" w:cs="Times New Roman"/>
                <w:b/>
                <w:bCs/>
                <w:spacing w:val="1"/>
                <w:sz w:val="24"/>
                <w:szCs w:val="24"/>
              </w:rPr>
              <w:t>c</w:t>
            </w:r>
            <w:r w:rsidRPr="009A5FD4">
              <w:rPr>
                <w:rFonts w:ascii="Times New Roman" w:hAnsi="Times New Roman" w:cs="Times New Roman"/>
                <w:b/>
                <w:bCs/>
                <w:spacing w:val="3"/>
                <w:sz w:val="24"/>
                <w:szCs w:val="24"/>
              </w:rPr>
              <w:t>o</w:t>
            </w:r>
            <w:r w:rsidRPr="009A5FD4">
              <w:rPr>
                <w:rFonts w:ascii="Times New Roman" w:hAnsi="Times New Roman" w:cs="Times New Roman"/>
                <w:b/>
                <w:bCs/>
                <w:spacing w:val="-5"/>
                <w:sz w:val="24"/>
                <w:szCs w:val="24"/>
              </w:rPr>
              <w:t>m</w:t>
            </w:r>
            <w:r w:rsidRPr="009A5FD4">
              <w:rPr>
                <w:rFonts w:ascii="Times New Roman" w:hAnsi="Times New Roman" w:cs="Times New Roman"/>
                <w:b/>
                <w:bCs/>
                <w:sz w:val="24"/>
                <w:szCs w:val="24"/>
              </w:rPr>
              <w:t>es</w:t>
            </w:r>
            <w:r w:rsidRPr="009A5FD4">
              <w:rPr>
                <w:rFonts w:ascii="Times New Roman" w:hAnsi="Times New Roman" w:cs="Times New Roman"/>
                <w:b/>
                <w:bCs/>
                <w:spacing w:val="1"/>
                <w:sz w:val="24"/>
                <w:szCs w:val="24"/>
              </w:rPr>
              <w:t>)</w:t>
            </w:r>
          </w:p>
        </w:tc>
        <w:tc>
          <w:tcPr>
            <w:tcW w:w="1098" w:type="pct"/>
          </w:tcPr>
          <w:p w:rsidR="00127D14" w:rsidRPr="009A5FD4" w:rsidRDefault="00127D14" w:rsidP="00127D14">
            <w:pPr>
              <w:widowControl w:val="0"/>
              <w:shd w:val="clear" w:color="auto" w:fill="FFFFFF"/>
              <w:autoSpaceDE w:val="0"/>
              <w:autoSpaceDN w:val="0"/>
              <w:adjustRightInd w:val="0"/>
              <w:spacing w:before="240" w:after="0" w:line="240" w:lineRule="auto"/>
              <w:ind w:left="38" w:right="10"/>
              <w:rPr>
                <w:rFonts w:ascii="Times New Roman" w:hAnsi="Times New Roman" w:cs="Times New Roman"/>
                <w:sz w:val="24"/>
                <w:szCs w:val="24"/>
              </w:rPr>
            </w:pPr>
            <w:r w:rsidRPr="009A5FD4">
              <w:rPr>
                <w:rFonts w:ascii="Times New Roman" w:hAnsi="Times New Roman" w:cs="Times New Roman"/>
                <w:b/>
                <w:bCs/>
                <w:spacing w:val="1"/>
                <w:sz w:val="24"/>
                <w:szCs w:val="24"/>
              </w:rPr>
              <w:t>K</w:t>
            </w:r>
            <w:r w:rsidRPr="009A5FD4">
              <w:rPr>
                <w:rFonts w:ascii="Times New Roman" w:hAnsi="Times New Roman" w:cs="Times New Roman"/>
                <w:b/>
                <w:bCs/>
                <w:sz w:val="24"/>
                <w:szCs w:val="24"/>
              </w:rPr>
              <w:t xml:space="preserve">ey </w:t>
            </w:r>
            <w:r w:rsidRPr="009A5FD4">
              <w:rPr>
                <w:rFonts w:ascii="Times New Roman" w:hAnsi="Times New Roman" w:cs="Times New Roman"/>
                <w:b/>
                <w:bCs/>
                <w:spacing w:val="1"/>
                <w:sz w:val="24"/>
                <w:szCs w:val="24"/>
              </w:rPr>
              <w:t>O</w:t>
            </w:r>
            <w:r w:rsidRPr="009A5FD4">
              <w:rPr>
                <w:rFonts w:ascii="Times New Roman" w:hAnsi="Times New Roman" w:cs="Times New Roman"/>
                <w:b/>
                <w:bCs/>
                <w:sz w:val="24"/>
                <w:szCs w:val="24"/>
              </w:rPr>
              <w:t>ut</w:t>
            </w:r>
            <w:r w:rsidRPr="009A5FD4">
              <w:rPr>
                <w:rFonts w:ascii="Times New Roman" w:hAnsi="Times New Roman" w:cs="Times New Roman"/>
                <w:b/>
                <w:bCs/>
                <w:spacing w:val="-2"/>
                <w:sz w:val="24"/>
                <w:szCs w:val="24"/>
              </w:rPr>
              <w:t>c</w:t>
            </w:r>
            <w:r w:rsidRPr="009A5FD4">
              <w:rPr>
                <w:rFonts w:ascii="Times New Roman" w:hAnsi="Times New Roman" w:cs="Times New Roman"/>
                <w:b/>
                <w:bCs/>
                <w:spacing w:val="3"/>
                <w:sz w:val="24"/>
                <w:szCs w:val="24"/>
              </w:rPr>
              <w:t>o</w:t>
            </w:r>
            <w:r w:rsidRPr="009A5FD4">
              <w:rPr>
                <w:rFonts w:ascii="Times New Roman" w:hAnsi="Times New Roman" w:cs="Times New Roman"/>
                <w:b/>
                <w:bCs/>
                <w:spacing w:val="-5"/>
                <w:sz w:val="24"/>
                <w:szCs w:val="24"/>
              </w:rPr>
              <w:t>m</w:t>
            </w:r>
            <w:r w:rsidRPr="009A5FD4">
              <w:rPr>
                <w:rFonts w:ascii="Times New Roman" w:hAnsi="Times New Roman" w:cs="Times New Roman"/>
                <w:b/>
                <w:bCs/>
                <w:sz w:val="24"/>
                <w:szCs w:val="24"/>
              </w:rPr>
              <w:t xml:space="preserve">e </w:t>
            </w:r>
            <w:r w:rsidRPr="009A5FD4">
              <w:rPr>
                <w:rFonts w:ascii="Times New Roman" w:hAnsi="Times New Roman" w:cs="Times New Roman"/>
                <w:b/>
                <w:bCs/>
                <w:spacing w:val="-1"/>
                <w:sz w:val="24"/>
                <w:szCs w:val="24"/>
              </w:rPr>
              <w:t>I</w:t>
            </w:r>
            <w:r w:rsidRPr="009A5FD4">
              <w:rPr>
                <w:rFonts w:ascii="Times New Roman" w:hAnsi="Times New Roman" w:cs="Times New Roman"/>
                <w:b/>
                <w:bCs/>
                <w:sz w:val="24"/>
                <w:szCs w:val="24"/>
              </w:rPr>
              <w:t>n</w:t>
            </w:r>
            <w:r w:rsidRPr="009A5FD4">
              <w:rPr>
                <w:rFonts w:ascii="Times New Roman" w:hAnsi="Times New Roman" w:cs="Times New Roman"/>
                <w:b/>
                <w:bCs/>
                <w:spacing w:val="-1"/>
                <w:sz w:val="24"/>
                <w:szCs w:val="24"/>
              </w:rPr>
              <w:t>d</w:t>
            </w:r>
            <w:r w:rsidRPr="009A5FD4">
              <w:rPr>
                <w:rFonts w:ascii="Times New Roman" w:hAnsi="Times New Roman" w:cs="Times New Roman"/>
                <w:b/>
                <w:bCs/>
                <w:sz w:val="24"/>
                <w:szCs w:val="24"/>
              </w:rPr>
              <w:t>ic</w:t>
            </w:r>
            <w:r w:rsidRPr="009A5FD4">
              <w:rPr>
                <w:rFonts w:ascii="Times New Roman" w:hAnsi="Times New Roman" w:cs="Times New Roman"/>
                <w:b/>
                <w:bCs/>
                <w:spacing w:val="1"/>
                <w:sz w:val="24"/>
                <w:szCs w:val="24"/>
              </w:rPr>
              <w:t>ato</w:t>
            </w:r>
            <w:r w:rsidRPr="009A5FD4">
              <w:rPr>
                <w:rFonts w:ascii="Times New Roman" w:hAnsi="Times New Roman" w:cs="Times New Roman"/>
                <w:b/>
                <w:bCs/>
                <w:sz w:val="24"/>
                <w:szCs w:val="24"/>
              </w:rPr>
              <w:t xml:space="preserve">rs </w:t>
            </w:r>
          </w:p>
        </w:tc>
        <w:tc>
          <w:tcPr>
            <w:tcW w:w="984" w:type="pct"/>
          </w:tcPr>
          <w:p w:rsidR="00127D14" w:rsidRPr="009A5FD4" w:rsidRDefault="00127D14" w:rsidP="00127D14">
            <w:pPr>
              <w:widowControl w:val="0"/>
              <w:shd w:val="clear" w:color="auto" w:fill="FFFFFF"/>
              <w:autoSpaceDE w:val="0"/>
              <w:autoSpaceDN w:val="0"/>
              <w:adjustRightInd w:val="0"/>
              <w:spacing w:before="240" w:after="0" w:line="240" w:lineRule="auto"/>
              <w:ind w:left="40"/>
              <w:rPr>
                <w:rFonts w:ascii="Times New Roman" w:hAnsi="Times New Roman" w:cs="Times New Roman"/>
                <w:sz w:val="24"/>
                <w:szCs w:val="24"/>
              </w:rPr>
            </w:pPr>
            <w:r w:rsidRPr="009A5FD4">
              <w:rPr>
                <w:rFonts w:ascii="Times New Roman" w:hAnsi="Times New Roman" w:cs="Times New Roman"/>
                <w:b/>
                <w:bCs/>
                <w:sz w:val="24"/>
                <w:szCs w:val="24"/>
              </w:rPr>
              <w:t>St</w:t>
            </w:r>
            <w:r w:rsidRPr="009A5FD4">
              <w:rPr>
                <w:rFonts w:ascii="Times New Roman" w:hAnsi="Times New Roman" w:cs="Times New Roman"/>
                <w:b/>
                <w:bCs/>
                <w:spacing w:val="2"/>
                <w:sz w:val="24"/>
                <w:szCs w:val="24"/>
              </w:rPr>
              <w:t>a</w:t>
            </w:r>
            <w:r w:rsidRPr="009A5FD4">
              <w:rPr>
                <w:rFonts w:ascii="Times New Roman" w:hAnsi="Times New Roman" w:cs="Times New Roman"/>
                <w:b/>
                <w:bCs/>
                <w:spacing w:val="1"/>
                <w:sz w:val="24"/>
                <w:szCs w:val="24"/>
              </w:rPr>
              <w:t>t</w:t>
            </w:r>
            <w:r w:rsidRPr="009A5FD4">
              <w:rPr>
                <w:rFonts w:ascii="Times New Roman" w:hAnsi="Times New Roman" w:cs="Times New Roman"/>
                <w:b/>
                <w:bCs/>
                <w:sz w:val="24"/>
                <w:szCs w:val="24"/>
              </w:rPr>
              <w:t>us</w:t>
            </w:r>
          </w:p>
          <w:p w:rsidR="00127D14" w:rsidRPr="009A5FD4" w:rsidRDefault="00127D14" w:rsidP="00127D14">
            <w:pPr>
              <w:widowControl w:val="0"/>
              <w:shd w:val="clear" w:color="auto" w:fill="FFFFFF"/>
              <w:autoSpaceDE w:val="0"/>
              <w:autoSpaceDN w:val="0"/>
              <w:adjustRightInd w:val="0"/>
              <w:spacing w:before="240" w:after="0" w:line="240" w:lineRule="auto"/>
              <w:ind w:left="40"/>
              <w:rPr>
                <w:rFonts w:ascii="Times New Roman" w:hAnsi="Times New Roman" w:cs="Times New Roman"/>
                <w:sz w:val="24"/>
                <w:szCs w:val="24"/>
              </w:rPr>
            </w:pPr>
            <w:r w:rsidRPr="009A5FD4">
              <w:rPr>
                <w:rFonts w:ascii="Times New Roman" w:hAnsi="Times New Roman" w:cs="Times New Roman"/>
                <w:b/>
                <w:bCs/>
                <w:spacing w:val="1"/>
                <w:sz w:val="24"/>
                <w:szCs w:val="24"/>
              </w:rPr>
              <w:t>F</w:t>
            </w:r>
            <w:r w:rsidRPr="009A5FD4">
              <w:rPr>
                <w:rFonts w:ascii="Times New Roman" w:hAnsi="Times New Roman" w:cs="Times New Roman"/>
                <w:b/>
                <w:bCs/>
                <w:sz w:val="24"/>
                <w:szCs w:val="24"/>
              </w:rPr>
              <w:t>Y</w:t>
            </w:r>
            <w:r w:rsidRPr="009A5FD4">
              <w:rPr>
                <w:rFonts w:ascii="Times New Roman" w:hAnsi="Times New Roman" w:cs="Times New Roman"/>
                <w:b/>
                <w:bCs/>
                <w:spacing w:val="1"/>
                <w:sz w:val="24"/>
                <w:szCs w:val="24"/>
              </w:rPr>
              <w:t>2019</w:t>
            </w:r>
            <w:r w:rsidRPr="009A5FD4">
              <w:rPr>
                <w:rFonts w:ascii="Times New Roman" w:hAnsi="Times New Roman" w:cs="Times New Roman"/>
                <w:b/>
                <w:bCs/>
                <w:sz w:val="24"/>
                <w:szCs w:val="24"/>
              </w:rPr>
              <w:t>/</w:t>
            </w:r>
            <w:r w:rsidRPr="009A5FD4">
              <w:rPr>
                <w:rFonts w:ascii="Times New Roman" w:hAnsi="Times New Roman" w:cs="Times New Roman"/>
                <w:b/>
                <w:bCs/>
                <w:spacing w:val="-1"/>
                <w:sz w:val="24"/>
                <w:szCs w:val="24"/>
              </w:rPr>
              <w:t>20</w:t>
            </w:r>
          </w:p>
          <w:p w:rsidR="00127D14" w:rsidRPr="009A5FD4" w:rsidRDefault="00127D14" w:rsidP="00127D14">
            <w:pPr>
              <w:widowControl w:val="0"/>
              <w:shd w:val="clear" w:color="auto" w:fill="FFFFFF"/>
              <w:autoSpaceDE w:val="0"/>
              <w:autoSpaceDN w:val="0"/>
              <w:adjustRightInd w:val="0"/>
              <w:spacing w:before="240" w:after="0" w:line="240" w:lineRule="auto"/>
              <w:rPr>
                <w:rFonts w:ascii="Times New Roman" w:hAnsi="Times New Roman" w:cs="Times New Roman"/>
                <w:sz w:val="24"/>
                <w:szCs w:val="24"/>
              </w:rPr>
            </w:pPr>
          </w:p>
        </w:tc>
        <w:tc>
          <w:tcPr>
            <w:tcW w:w="1144" w:type="pct"/>
          </w:tcPr>
          <w:p w:rsidR="00127D14" w:rsidRPr="009A5FD4" w:rsidRDefault="00127D14" w:rsidP="00127D14">
            <w:pPr>
              <w:widowControl w:val="0"/>
              <w:shd w:val="clear" w:color="auto" w:fill="FFFFFF"/>
              <w:autoSpaceDE w:val="0"/>
              <w:autoSpaceDN w:val="0"/>
              <w:adjustRightInd w:val="0"/>
              <w:spacing w:before="240" w:after="0" w:line="240" w:lineRule="auto"/>
              <w:ind w:left="40" w:right="732"/>
              <w:rPr>
                <w:rFonts w:ascii="Times New Roman" w:hAnsi="Times New Roman" w:cs="Times New Roman"/>
                <w:sz w:val="24"/>
                <w:szCs w:val="24"/>
              </w:rPr>
            </w:pPr>
            <w:r w:rsidRPr="009A5FD4">
              <w:rPr>
                <w:rFonts w:ascii="Times New Roman" w:hAnsi="Times New Roman" w:cs="Times New Roman"/>
                <w:b/>
                <w:bCs/>
                <w:spacing w:val="-1"/>
                <w:sz w:val="24"/>
                <w:szCs w:val="24"/>
              </w:rPr>
              <w:t>T</w:t>
            </w:r>
            <w:r w:rsidRPr="009A5FD4">
              <w:rPr>
                <w:rFonts w:ascii="Times New Roman" w:hAnsi="Times New Roman" w:cs="Times New Roman"/>
                <w:b/>
                <w:bCs/>
                <w:spacing w:val="1"/>
                <w:sz w:val="24"/>
                <w:szCs w:val="24"/>
              </w:rPr>
              <w:t>a</w:t>
            </w:r>
            <w:r w:rsidRPr="009A5FD4">
              <w:rPr>
                <w:rFonts w:ascii="Times New Roman" w:hAnsi="Times New Roman" w:cs="Times New Roman"/>
                <w:b/>
                <w:bCs/>
                <w:sz w:val="24"/>
                <w:szCs w:val="24"/>
              </w:rPr>
              <w:t>r</w:t>
            </w:r>
            <w:r w:rsidRPr="009A5FD4">
              <w:rPr>
                <w:rFonts w:ascii="Times New Roman" w:hAnsi="Times New Roman" w:cs="Times New Roman"/>
                <w:b/>
                <w:bCs/>
                <w:spacing w:val="1"/>
                <w:sz w:val="24"/>
                <w:szCs w:val="24"/>
              </w:rPr>
              <w:t>g</w:t>
            </w:r>
            <w:r w:rsidRPr="009A5FD4">
              <w:rPr>
                <w:rFonts w:ascii="Times New Roman" w:hAnsi="Times New Roman" w:cs="Times New Roman"/>
                <w:b/>
                <w:bCs/>
                <w:sz w:val="24"/>
                <w:szCs w:val="24"/>
              </w:rPr>
              <w:t xml:space="preserve">et </w:t>
            </w:r>
            <w:r w:rsidRPr="009A5FD4">
              <w:rPr>
                <w:rFonts w:ascii="Times New Roman" w:hAnsi="Times New Roman" w:cs="Times New Roman"/>
                <w:b/>
                <w:bCs/>
                <w:spacing w:val="1"/>
                <w:sz w:val="24"/>
                <w:szCs w:val="24"/>
              </w:rPr>
              <w:t>F</w:t>
            </w:r>
            <w:r w:rsidRPr="009A5FD4">
              <w:rPr>
                <w:rFonts w:ascii="Times New Roman" w:hAnsi="Times New Roman" w:cs="Times New Roman"/>
                <w:b/>
                <w:bCs/>
                <w:sz w:val="24"/>
                <w:szCs w:val="24"/>
              </w:rPr>
              <w:t>Y</w:t>
            </w:r>
            <w:r w:rsidRPr="009A5FD4">
              <w:rPr>
                <w:rFonts w:ascii="Times New Roman" w:hAnsi="Times New Roman" w:cs="Times New Roman"/>
                <w:b/>
                <w:bCs/>
                <w:spacing w:val="1"/>
                <w:sz w:val="24"/>
                <w:szCs w:val="24"/>
              </w:rPr>
              <w:t>2024</w:t>
            </w:r>
            <w:r w:rsidRPr="009A5FD4">
              <w:rPr>
                <w:rFonts w:ascii="Times New Roman" w:hAnsi="Times New Roman" w:cs="Times New Roman"/>
                <w:b/>
                <w:bCs/>
                <w:sz w:val="24"/>
                <w:szCs w:val="24"/>
              </w:rPr>
              <w:t>/</w:t>
            </w:r>
            <w:r w:rsidRPr="009A5FD4">
              <w:rPr>
                <w:rFonts w:ascii="Times New Roman" w:hAnsi="Times New Roman" w:cs="Times New Roman"/>
                <w:b/>
                <w:bCs/>
                <w:spacing w:val="-1"/>
                <w:sz w:val="24"/>
                <w:szCs w:val="24"/>
              </w:rPr>
              <w:t>2</w:t>
            </w:r>
            <w:r w:rsidRPr="009A5FD4">
              <w:rPr>
                <w:rFonts w:ascii="Times New Roman" w:hAnsi="Times New Roman" w:cs="Times New Roman"/>
                <w:b/>
                <w:bCs/>
                <w:sz w:val="24"/>
                <w:szCs w:val="24"/>
              </w:rPr>
              <w:t xml:space="preserve">5 </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widowControl w:val="0"/>
              <w:shd w:val="clear" w:color="auto" w:fill="FFFFFF"/>
              <w:autoSpaceDE w:val="0"/>
              <w:autoSpaceDN w:val="0"/>
              <w:adjustRightInd w:val="0"/>
              <w:spacing w:before="240" w:after="0" w:line="228" w:lineRule="exact"/>
              <w:ind w:left="40"/>
              <w:rPr>
                <w:rFonts w:ascii="Times New Roman" w:hAnsi="Times New Roman" w:cs="Times New Roman"/>
                <w:sz w:val="24"/>
                <w:szCs w:val="24"/>
              </w:rPr>
            </w:pPr>
            <w:r w:rsidRPr="009A5FD4">
              <w:rPr>
                <w:rFonts w:ascii="Times New Roman" w:hAnsi="Times New Roman" w:cs="Times New Roman"/>
                <w:sz w:val="24"/>
                <w:szCs w:val="24"/>
              </w:rPr>
              <w:t xml:space="preserve">Increased   proportion of families, citizens and communities informed about district and community </w:t>
            </w:r>
            <w:proofErr w:type="spellStart"/>
            <w:r w:rsidRPr="009A5FD4">
              <w:rPr>
                <w:rFonts w:ascii="Times New Roman" w:hAnsi="Times New Roman" w:cs="Times New Roman"/>
                <w:sz w:val="24"/>
                <w:szCs w:val="24"/>
              </w:rPr>
              <w:t>programmes</w:t>
            </w:r>
            <w:proofErr w:type="spellEnd"/>
            <w:r w:rsidRPr="009A5FD4">
              <w:rPr>
                <w:rFonts w:ascii="Times New Roman" w:hAnsi="Times New Roman" w:cs="Times New Roman"/>
                <w:sz w:val="24"/>
                <w:szCs w:val="24"/>
              </w:rPr>
              <w:t xml:space="preserve"> from 50 to 90 percent</w:t>
            </w:r>
            <w:r w:rsidRPr="009A5FD4">
              <w:rPr>
                <w:rFonts w:ascii="Times New Roman" w:hAnsi="Times New Roman" w:cs="Times New Roman"/>
                <w:sz w:val="24"/>
                <w:szCs w:val="24"/>
              </w:rPr>
              <w:tab/>
            </w:r>
          </w:p>
        </w:tc>
        <w:tc>
          <w:tcPr>
            <w:tcW w:w="1098" w:type="pct"/>
          </w:tcPr>
          <w:p w:rsidR="00127D14" w:rsidRPr="009A5FD4" w:rsidRDefault="00127D14" w:rsidP="00127D14">
            <w:pPr>
              <w:widowControl w:val="0"/>
              <w:shd w:val="clear" w:color="auto" w:fill="FFFFFF"/>
              <w:autoSpaceDE w:val="0"/>
              <w:autoSpaceDN w:val="0"/>
              <w:adjustRightInd w:val="0"/>
              <w:spacing w:before="240" w:after="0" w:line="240" w:lineRule="auto"/>
              <w:ind w:left="38"/>
              <w:rPr>
                <w:rFonts w:ascii="Times New Roman" w:hAnsi="Times New Roman" w:cs="Times New Roman"/>
                <w:sz w:val="24"/>
                <w:szCs w:val="24"/>
              </w:rPr>
            </w:pPr>
            <w:r w:rsidRPr="009A5FD4">
              <w:rPr>
                <w:rFonts w:ascii="Times New Roman" w:hAnsi="Times New Roman" w:cs="Times New Roman"/>
                <w:sz w:val="24"/>
                <w:szCs w:val="24"/>
              </w:rPr>
              <w:t xml:space="preserve">The Proportion of families and communities informed about government programs </w:t>
            </w:r>
          </w:p>
        </w:tc>
        <w:tc>
          <w:tcPr>
            <w:tcW w:w="984" w:type="pct"/>
          </w:tcPr>
          <w:p w:rsidR="00127D14" w:rsidRPr="009A5FD4" w:rsidRDefault="00127D14" w:rsidP="00127D14">
            <w:pPr>
              <w:shd w:val="clear" w:color="auto" w:fill="FFFFFF"/>
              <w:spacing w:before="240" w:after="0"/>
              <w:jc w:val="right"/>
              <w:rPr>
                <w:rFonts w:ascii="Times New Roman" w:hAnsi="Times New Roman" w:cs="Times New Roman"/>
                <w:sz w:val="24"/>
                <w:szCs w:val="24"/>
              </w:rPr>
            </w:pPr>
            <w:r w:rsidRPr="009A5FD4">
              <w:rPr>
                <w:rFonts w:ascii="Times New Roman" w:hAnsi="Times New Roman" w:cs="Times New Roman"/>
                <w:sz w:val="24"/>
                <w:szCs w:val="24"/>
              </w:rPr>
              <w:t>50%</w:t>
            </w:r>
          </w:p>
          <w:p w:rsidR="00127D14" w:rsidRPr="009A5FD4" w:rsidRDefault="00127D14" w:rsidP="00127D14">
            <w:pPr>
              <w:widowControl w:val="0"/>
              <w:shd w:val="clear" w:color="auto" w:fill="FFFFFF"/>
              <w:autoSpaceDE w:val="0"/>
              <w:autoSpaceDN w:val="0"/>
              <w:adjustRightInd w:val="0"/>
              <w:spacing w:before="240" w:after="0" w:line="240" w:lineRule="auto"/>
              <w:jc w:val="center"/>
              <w:rPr>
                <w:rFonts w:ascii="Times New Roman" w:hAnsi="Times New Roman" w:cs="Times New Roman"/>
                <w:sz w:val="24"/>
                <w:szCs w:val="24"/>
              </w:rPr>
            </w:pPr>
          </w:p>
        </w:tc>
        <w:tc>
          <w:tcPr>
            <w:tcW w:w="1144" w:type="pct"/>
          </w:tcPr>
          <w:p w:rsidR="00127D14" w:rsidRPr="009A5FD4" w:rsidRDefault="00127D14" w:rsidP="00127D14">
            <w:pPr>
              <w:widowControl w:val="0"/>
              <w:shd w:val="clear" w:color="auto" w:fill="FFFFFF"/>
              <w:autoSpaceDE w:val="0"/>
              <w:autoSpaceDN w:val="0"/>
              <w:adjustRightInd w:val="0"/>
              <w:spacing w:before="240" w:after="0" w:line="240" w:lineRule="auto"/>
              <w:jc w:val="right"/>
              <w:rPr>
                <w:rFonts w:ascii="Times New Roman" w:hAnsi="Times New Roman" w:cs="Times New Roman"/>
                <w:sz w:val="24"/>
                <w:szCs w:val="24"/>
              </w:rPr>
            </w:pPr>
            <w:r w:rsidRPr="009A5FD4">
              <w:rPr>
                <w:rFonts w:ascii="Times New Roman" w:hAnsi="Times New Roman" w:cs="Times New Roman"/>
                <w:sz w:val="24"/>
                <w:szCs w:val="24"/>
              </w:rPr>
              <w:t>90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widowControl w:val="0"/>
              <w:shd w:val="clear" w:color="auto" w:fill="FFFFFF"/>
              <w:autoSpaceDE w:val="0"/>
              <w:autoSpaceDN w:val="0"/>
              <w:adjustRightInd w:val="0"/>
              <w:spacing w:before="240" w:after="0" w:line="228" w:lineRule="exact"/>
              <w:ind w:left="40"/>
              <w:rPr>
                <w:rFonts w:ascii="Times New Roman" w:hAnsi="Times New Roman" w:cs="Times New Roman"/>
                <w:sz w:val="24"/>
                <w:szCs w:val="24"/>
              </w:rPr>
            </w:pPr>
            <w:r w:rsidRPr="009A5FD4">
              <w:rPr>
                <w:rFonts w:ascii="Times New Roman" w:hAnsi="Times New Roman" w:cs="Times New Roman"/>
                <w:sz w:val="24"/>
                <w:szCs w:val="24"/>
              </w:rPr>
              <w:t>Increased household savings and investments.</w:t>
            </w:r>
          </w:p>
          <w:p w:rsidR="00127D14" w:rsidRPr="009A5FD4" w:rsidRDefault="00127D14" w:rsidP="00127D14">
            <w:pPr>
              <w:widowControl w:val="0"/>
              <w:shd w:val="clear" w:color="auto" w:fill="FFFFFF"/>
              <w:autoSpaceDE w:val="0"/>
              <w:autoSpaceDN w:val="0"/>
              <w:adjustRightInd w:val="0"/>
              <w:spacing w:before="240" w:after="0"/>
              <w:rPr>
                <w:rFonts w:ascii="Times New Roman" w:hAnsi="Times New Roman" w:cs="Times New Roman"/>
                <w:sz w:val="24"/>
                <w:szCs w:val="24"/>
              </w:rPr>
            </w:pPr>
          </w:p>
        </w:tc>
        <w:tc>
          <w:tcPr>
            <w:tcW w:w="1098" w:type="pct"/>
          </w:tcPr>
          <w:p w:rsidR="00127D14" w:rsidRPr="009A5FD4" w:rsidRDefault="00127D14" w:rsidP="00127D14">
            <w:pPr>
              <w:widowControl w:val="0"/>
              <w:shd w:val="clear" w:color="auto" w:fill="FFFFFF"/>
              <w:autoSpaceDE w:val="0"/>
              <w:autoSpaceDN w:val="0"/>
              <w:adjustRightInd w:val="0"/>
              <w:spacing w:before="240" w:after="0" w:line="240" w:lineRule="auto"/>
              <w:ind w:left="38"/>
              <w:rPr>
                <w:rFonts w:ascii="Times New Roman" w:hAnsi="Times New Roman" w:cs="Times New Roman"/>
                <w:sz w:val="24"/>
                <w:szCs w:val="24"/>
              </w:rPr>
            </w:pPr>
            <w:r w:rsidRPr="009A5FD4">
              <w:rPr>
                <w:rFonts w:ascii="Times New Roman" w:hAnsi="Times New Roman" w:cs="Times New Roman"/>
                <w:sz w:val="24"/>
                <w:szCs w:val="24"/>
              </w:rPr>
              <w:t xml:space="preserve">% Reduction in poverty levels in the district </w:t>
            </w:r>
          </w:p>
        </w:tc>
        <w:tc>
          <w:tcPr>
            <w:tcW w:w="984" w:type="pct"/>
          </w:tcPr>
          <w:p w:rsidR="00127D14" w:rsidRPr="009A5FD4" w:rsidRDefault="00127D14" w:rsidP="00127D14">
            <w:pPr>
              <w:widowControl w:val="0"/>
              <w:shd w:val="clear" w:color="auto" w:fill="FFFFFF"/>
              <w:autoSpaceDE w:val="0"/>
              <w:autoSpaceDN w:val="0"/>
              <w:adjustRightInd w:val="0"/>
              <w:spacing w:before="240" w:after="0" w:line="240" w:lineRule="auto"/>
              <w:jc w:val="right"/>
              <w:rPr>
                <w:rFonts w:ascii="Times New Roman" w:hAnsi="Times New Roman" w:cs="Times New Roman"/>
                <w:sz w:val="24"/>
                <w:szCs w:val="24"/>
              </w:rPr>
            </w:pPr>
            <w:r w:rsidRPr="009A5FD4">
              <w:rPr>
                <w:rFonts w:ascii="Times New Roman" w:hAnsi="Times New Roman" w:cs="Times New Roman"/>
                <w:sz w:val="24"/>
                <w:szCs w:val="24"/>
              </w:rPr>
              <w:t>15%</w:t>
            </w:r>
          </w:p>
        </w:tc>
        <w:tc>
          <w:tcPr>
            <w:tcW w:w="1144" w:type="pct"/>
          </w:tcPr>
          <w:p w:rsidR="00127D14" w:rsidRPr="009A5FD4" w:rsidRDefault="00127D14" w:rsidP="00127D14">
            <w:pPr>
              <w:widowControl w:val="0"/>
              <w:shd w:val="clear" w:color="auto" w:fill="FFFFFF"/>
              <w:autoSpaceDE w:val="0"/>
              <w:autoSpaceDN w:val="0"/>
              <w:adjustRightInd w:val="0"/>
              <w:spacing w:before="240" w:after="0" w:line="240" w:lineRule="auto"/>
              <w:jc w:val="right"/>
              <w:rPr>
                <w:rFonts w:ascii="Times New Roman" w:hAnsi="Times New Roman" w:cs="Times New Roman"/>
                <w:sz w:val="24"/>
                <w:szCs w:val="24"/>
              </w:rPr>
            </w:pPr>
            <w:r w:rsidRPr="009A5FD4">
              <w:rPr>
                <w:rFonts w:ascii="Times New Roman" w:hAnsi="Times New Roman" w:cs="Times New Roman"/>
                <w:sz w:val="24"/>
                <w:szCs w:val="24"/>
              </w:rPr>
              <w:t>00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widowControl w:val="0"/>
              <w:shd w:val="clear" w:color="auto" w:fill="FFFFFF"/>
              <w:autoSpaceDE w:val="0"/>
              <w:autoSpaceDN w:val="0"/>
              <w:adjustRightInd w:val="0"/>
              <w:spacing w:before="240" w:after="0" w:line="228" w:lineRule="exact"/>
              <w:ind w:left="40"/>
              <w:rPr>
                <w:rFonts w:ascii="Times New Roman" w:hAnsi="Times New Roman" w:cs="Times New Roman"/>
                <w:sz w:val="24"/>
                <w:szCs w:val="24"/>
              </w:rPr>
            </w:pPr>
            <w:r w:rsidRPr="009A5FD4">
              <w:rPr>
                <w:rFonts w:ascii="Times New Roman" w:hAnsi="Times New Roman" w:cs="Times New Roman"/>
                <w:sz w:val="24"/>
                <w:szCs w:val="24"/>
              </w:rPr>
              <w:t>Increased Adult literacy rate from 0 to 80 percent.</w:t>
            </w:r>
          </w:p>
          <w:p w:rsidR="00127D14" w:rsidRPr="009A5FD4" w:rsidRDefault="00127D14" w:rsidP="00127D14">
            <w:pPr>
              <w:widowControl w:val="0"/>
              <w:shd w:val="clear" w:color="auto" w:fill="FFFFFF"/>
              <w:autoSpaceDE w:val="0"/>
              <w:autoSpaceDN w:val="0"/>
              <w:adjustRightInd w:val="0"/>
              <w:spacing w:before="240" w:after="0" w:line="240" w:lineRule="auto"/>
              <w:rPr>
                <w:rFonts w:ascii="Times New Roman" w:hAnsi="Times New Roman" w:cs="Times New Roman"/>
                <w:sz w:val="24"/>
                <w:szCs w:val="24"/>
              </w:rPr>
            </w:pPr>
          </w:p>
        </w:tc>
        <w:tc>
          <w:tcPr>
            <w:tcW w:w="1098" w:type="pct"/>
          </w:tcPr>
          <w:p w:rsidR="00127D14" w:rsidRPr="009A5FD4" w:rsidRDefault="00127D14" w:rsidP="00127D14">
            <w:pPr>
              <w:widowControl w:val="0"/>
              <w:shd w:val="clear" w:color="auto" w:fill="FFFFFF"/>
              <w:autoSpaceDE w:val="0"/>
              <w:autoSpaceDN w:val="0"/>
              <w:adjustRightInd w:val="0"/>
              <w:spacing w:before="240" w:after="0" w:line="240" w:lineRule="auto"/>
              <w:ind w:left="38"/>
              <w:rPr>
                <w:rFonts w:ascii="Times New Roman" w:hAnsi="Times New Roman" w:cs="Times New Roman"/>
                <w:sz w:val="24"/>
                <w:szCs w:val="24"/>
              </w:rPr>
            </w:pPr>
            <w:r w:rsidRPr="009A5FD4">
              <w:rPr>
                <w:rFonts w:ascii="Times New Roman" w:hAnsi="Times New Roman" w:cs="Times New Roman"/>
                <w:sz w:val="24"/>
                <w:szCs w:val="24"/>
              </w:rPr>
              <w:t>District Literacy rate</w:t>
            </w:r>
          </w:p>
        </w:tc>
        <w:tc>
          <w:tcPr>
            <w:tcW w:w="984" w:type="pct"/>
          </w:tcPr>
          <w:p w:rsidR="00127D14" w:rsidRPr="009A5FD4" w:rsidRDefault="00127D14" w:rsidP="00127D14">
            <w:pPr>
              <w:widowControl w:val="0"/>
              <w:shd w:val="clear" w:color="auto" w:fill="FFFFFF"/>
              <w:autoSpaceDE w:val="0"/>
              <w:autoSpaceDN w:val="0"/>
              <w:adjustRightInd w:val="0"/>
              <w:spacing w:before="240" w:after="0" w:line="240" w:lineRule="auto"/>
              <w:jc w:val="right"/>
              <w:rPr>
                <w:rFonts w:ascii="Times New Roman" w:hAnsi="Times New Roman" w:cs="Times New Roman"/>
                <w:sz w:val="24"/>
                <w:szCs w:val="24"/>
              </w:rPr>
            </w:pPr>
            <w:r w:rsidRPr="009A5FD4">
              <w:rPr>
                <w:rFonts w:ascii="Times New Roman" w:hAnsi="Times New Roman" w:cs="Times New Roman"/>
                <w:sz w:val="24"/>
                <w:szCs w:val="24"/>
              </w:rPr>
              <w:t>50</w:t>
            </w:r>
          </w:p>
        </w:tc>
        <w:tc>
          <w:tcPr>
            <w:tcW w:w="1144" w:type="pct"/>
          </w:tcPr>
          <w:p w:rsidR="00127D14" w:rsidRPr="009A5FD4" w:rsidRDefault="00127D14" w:rsidP="00127D14">
            <w:pPr>
              <w:widowControl w:val="0"/>
              <w:shd w:val="clear" w:color="auto" w:fill="FFFFFF"/>
              <w:autoSpaceDE w:val="0"/>
              <w:autoSpaceDN w:val="0"/>
              <w:adjustRightInd w:val="0"/>
              <w:spacing w:before="240" w:after="0" w:line="240" w:lineRule="auto"/>
              <w:jc w:val="right"/>
              <w:rPr>
                <w:rFonts w:ascii="Times New Roman" w:hAnsi="Times New Roman" w:cs="Times New Roman"/>
                <w:sz w:val="24"/>
                <w:szCs w:val="24"/>
              </w:rPr>
            </w:pPr>
            <w:r w:rsidRPr="009A5FD4">
              <w:rPr>
                <w:rFonts w:ascii="Times New Roman" w:hAnsi="Times New Roman" w:cs="Times New Roman"/>
                <w:sz w:val="24"/>
                <w:szCs w:val="24"/>
              </w:rPr>
              <w:t>80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widowControl w:val="0"/>
              <w:shd w:val="clear" w:color="auto" w:fill="FFFFFF"/>
              <w:autoSpaceDE w:val="0"/>
              <w:autoSpaceDN w:val="0"/>
              <w:adjustRightInd w:val="0"/>
              <w:spacing w:before="240" w:after="0" w:line="240" w:lineRule="auto"/>
              <w:rPr>
                <w:rFonts w:ascii="Times New Roman" w:hAnsi="Times New Roman" w:cs="Times New Roman"/>
                <w:sz w:val="24"/>
                <w:szCs w:val="24"/>
              </w:rPr>
            </w:pPr>
            <w:r w:rsidRPr="009A5FD4">
              <w:rPr>
                <w:rFonts w:ascii="Times New Roman" w:hAnsi="Times New Roman" w:cs="Times New Roman"/>
                <w:sz w:val="24"/>
                <w:szCs w:val="24"/>
              </w:rPr>
              <w:t>Reduction in prevalence of negative social norms and cultural practices that perpetuate gender inequality</w:t>
            </w:r>
          </w:p>
        </w:tc>
        <w:tc>
          <w:tcPr>
            <w:tcW w:w="1098" w:type="pct"/>
          </w:tcPr>
          <w:p w:rsidR="00127D14" w:rsidRPr="009A5FD4" w:rsidRDefault="00127D14" w:rsidP="00127D14">
            <w:pPr>
              <w:widowControl w:val="0"/>
              <w:shd w:val="clear" w:color="auto" w:fill="FFFFFF"/>
              <w:autoSpaceDE w:val="0"/>
              <w:autoSpaceDN w:val="0"/>
              <w:adjustRightInd w:val="0"/>
              <w:spacing w:before="240" w:after="0" w:line="240" w:lineRule="auto"/>
              <w:ind w:left="38"/>
              <w:rPr>
                <w:rFonts w:ascii="Times New Roman" w:hAnsi="Times New Roman" w:cs="Times New Roman"/>
                <w:sz w:val="24"/>
                <w:szCs w:val="24"/>
              </w:rPr>
            </w:pPr>
            <w:r w:rsidRPr="009A5FD4">
              <w:rPr>
                <w:rFonts w:ascii="Times New Roman" w:hAnsi="Times New Roman" w:cs="Times New Roman"/>
                <w:sz w:val="24"/>
                <w:szCs w:val="24"/>
              </w:rPr>
              <w:t>% reduction in gender inequality in the district</w:t>
            </w:r>
          </w:p>
        </w:tc>
        <w:tc>
          <w:tcPr>
            <w:tcW w:w="984" w:type="pct"/>
          </w:tcPr>
          <w:p w:rsidR="00127D14" w:rsidRPr="009A5FD4" w:rsidRDefault="00127D14" w:rsidP="00127D14">
            <w:pPr>
              <w:widowControl w:val="0"/>
              <w:shd w:val="clear" w:color="auto" w:fill="FFFFFF"/>
              <w:autoSpaceDE w:val="0"/>
              <w:autoSpaceDN w:val="0"/>
              <w:adjustRightInd w:val="0"/>
              <w:spacing w:before="240" w:after="0" w:line="240" w:lineRule="auto"/>
              <w:jc w:val="right"/>
              <w:rPr>
                <w:rFonts w:ascii="Times New Roman" w:hAnsi="Times New Roman" w:cs="Times New Roman"/>
                <w:sz w:val="24"/>
                <w:szCs w:val="24"/>
              </w:rPr>
            </w:pPr>
            <w:r w:rsidRPr="009A5FD4">
              <w:rPr>
                <w:rFonts w:ascii="Times New Roman" w:hAnsi="Times New Roman" w:cs="Times New Roman"/>
                <w:sz w:val="24"/>
                <w:szCs w:val="24"/>
              </w:rPr>
              <w:t>50</w:t>
            </w:r>
          </w:p>
        </w:tc>
        <w:tc>
          <w:tcPr>
            <w:tcW w:w="1144" w:type="pct"/>
          </w:tcPr>
          <w:p w:rsidR="00127D14" w:rsidRPr="009A5FD4" w:rsidRDefault="00127D14" w:rsidP="00127D14">
            <w:pPr>
              <w:widowControl w:val="0"/>
              <w:shd w:val="clear" w:color="auto" w:fill="FFFFFF"/>
              <w:autoSpaceDE w:val="0"/>
              <w:autoSpaceDN w:val="0"/>
              <w:adjustRightInd w:val="0"/>
              <w:spacing w:before="240" w:after="0" w:line="240" w:lineRule="auto"/>
              <w:jc w:val="right"/>
              <w:rPr>
                <w:rFonts w:ascii="Times New Roman" w:hAnsi="Times New Roman" w:cs="Times New Roman"/>
                <w:sz w:val="24"/>
                <w:szCs w:val="24"/>
              </w:rPr>
            </w:pPr>
            <w:r w:rsidRPr="009A5FD4">
              <w:rPr>
                <w:rFonts w:ascii="Times New Roman" w:hAnsi="Times New Roman" w:cs="Times New Roman"/>
                <w:sz w:val="24"/>
                <w:szCs w:val="24"/>
              </w:rPr>
              <w:t>90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818"/>
        </w:trPr>
        <w:tc>
          <w:tcPr>
            <w:tcW w:w="1119" w:type="pct"/>
          </w:tcPr>
          <w:p w:rsidR="00127D14" w:rsidRPr="009A5FD4" w:rsidRDefault="00127D14" w:rsidP="00127D14">
            <w:pPr>
              <w:widowControl w:val="0"/>
              <w:shd w:val="clear" w:color="auto" w:fill="FFFFFF"/>
              <w:autoSpaceDE w:val="0"/>
              <w:autoSpaceDN w:val="0"/>
              <w:adjustRightInd w:val="0"/>
              <w:spacing w:before="240" w:after="0" w:line="240" w:lineRule="auto"/>
              <w:rPr>
                <w:rFonts w:ascii="Times New Roman" w:hAnsi="Times New Roman" w:cs="Times New Roman"/>
                <w:sz w:val="24"/>
                <w:szCs w:val="24"/>
              </w:rPr>
            </w:pPr>
            <w:proofErr w:type="spellStart"/>
            <w:r w:rsidRPr="009A5FD4">
              <w:rPr>
                <w:rFonts w:ascii="Times New Roman" w:hAnsi="Times New Roman" w:cs="Times New Roman"/>
                <w:b/>
                <w:bCs/>
                <w:sz w:val="24"/>
                <w:szCs w:val="24"/>
              </w:rPr>
              <w:t>Pr</w:t>
            </w:r>
            <w:r w:rsidRPr="009A5FD4">
              <w:rPr>
                <w:rFonts w:ascii="Times New Roman" w:hAnsi="Times New Roman" w:cs="Times New Roman"/>
                <w:b/>
                <w:bCs/>
                <w:spacing w:val="1"/>
                <w:sz w:val="24"/>
                <w:szCs w:val="24"/>
              </w:rPr>
              <w:t>og</w:t>
            </w:r>
            <w:r w:rsidRPr="009A5FD4">
              <w:rPr>
                <w:rFonts w:ascii="Times New Roman" w:hAnsi="Times New Roman" w:cs="Times New Roman"/>
                <w:b/>
                <w:bCs/>
                <w:sz w:val="24"/>
                <w:szCs w:val="24"/>
              </w:rPr>
              <w:t>r</w:t>
            </w:r>
            <w:r w:rsidRPr="009A5FD4">
              <w:rPr>
                <w:rFonts w:ascii="Times New Roman" w:hAnsi="Times New Roman" w:cs="Times New Roman"/>
                <w:b/>
                <w:bCs/>
                <w:spacing w:val="1"/>
                <w:sz w:val="24"/>
                <w:szCs w:val="24"/>
              </w:rPr>
              <w:t>a</w:t>
            </w:r>
            <w:r w:rsidRPr="009A5FD4">
              <w:rPr>
                <w:rFonts w:ascii="Times New Roman" w:hAnsi="Times New Roman" w:cs="Times New Roman"/>
                <w:b/>
                <w:bCs/>
                <w:sz w:val="24"/>
                <w:szCs w:val="24"/>
              </w:rPr>
              <w:t>m</w:t>
            </w:r>
            <w:r w:rsidRPr="009A5FD4">
              <w:rPr>
                <w:rFonts w:ascii="Times New Roman" w:hAnsi="Times New Roman" w:cs="Times New Roman"/>
                <w:b/>
                <w:bCs/>
                <w:spacing w:val="-3"/>
                <w:sz w:val="24"/>
                <w:szCs w:val="24"/>
              </w:rPr>
              <w:t>m</w:t>
            </w:r>
            <w:r w:rsidRPr="009A5FD4">
              <w:rPr>
                <w:rFonts w:ascii="Times New Roman" w:hAnsi="Times New Roman" w:cs="Times New Roman"/>
                <w:b/>
                <w:bCs/>
                <w:sz w:val="24"/>
                <w:szCs w:val="24"/>
              </w:rPr>
              <w:t>e</w:t>
            </w:r>
            <w:proofErr w:type="spellEnd"/>
            <w:r w:rsidRPr="009A5FD4">
              <w:rPr>
                <w:rFonts w:ascii="Times New Roman" w:hAnsi="Times New Roman" w:cs="Times New Roman"/>
                <w:b/>
                <w:bCs/>
                <w:sz w:val="24"/>
                <w:szCs w:val="24"/>
              </w:rPr>
              <w:t xml:space="preserve"> </w:t>
            </w:r>
            <w:r w:rsidRPr="009A5FD4">
              <w:rPr>
                <w:rFonts w:ascii="Times New Roman" w:hAnsi="Times New Roman" w:cs="Times New Roman"/>
                <w:b/>
                <w:bCs/>
                <w:spacing w:val="1"/>
                <w:sz w:val="24"/>
                <w:szCs w:val="24"/>
              </w:rPr>
              <w:t>O</w:t>
            </w:r>
            <w:r w:rsidRPr="009A5FD4">
              <w:rPr>
                <w:rFonts w:ascii="Times New Roman" w:hAnsi="Times New Roman" w:cs="Times New Roman"/>
                <w:b/>
                <w:bCs/>
                <w:sz w:val="24"/>
                <w:szCs w:val="24"/>
              </w:rPr>
              <w:t>bj</w:t>
            </w:r>
            <w:r w:rsidRPr="009A5FD4">
              <w:rPr>
                <w:rFonts w:ascii="Times New Roman" w:hAnsi="Times New Roman" w:cs="Times New Roman"/>
                <w:b/>
                <w:bCs/>
                <w:spacing w:val="1"/>
                <w:sz w:val="24"/>
                <w:szCs w:val="24"/>
              </w:rPr>
              <w:t>e</w:t>
            </w:r>
            <w:r w:rsidRPr="009A5FD4">
              <w:rPr>
                <w:rFonts w:ascii="Times New Roman" w:hAnsi="Times New Roman" w:cs="Times New Roman"/>
                <w:b/>
                <w:bCs/>
                <w:sz w:val="24"/>
                <w:szCs w:val="24"/>
              </w:rPr>
              <w:t>c</w:t>
            </w:r>
            <w:r w:rsidRPr="009A5FD4">
              <w:rPr>
                <w:rFonts w:ascii="Times New Roman" w:hAnsi="Times New Roman" w:cs="Times New Roman"/>
                <w:b/>
                <w:bCs/>
                <w:spacing w:val="1"/>
                <w:sz w:val="24"/>
                <w:szCs w:val="24"/>
              </w:rPr>
              <w:t>t</w:t>
            </w:r>
            <w:r w:rsidRPr="009A5FD4">
              <w:rPr>
                <w:rFonts w:ascii="Times New Roman" w:hAnsi="Times New Roman" w:cs="Times New Roman"/>
                <w:b/>
                <w:bCs/>
                <w:sz w:val="24"/>
                <w:szCs w:val="24"/>
              </w:rPr>
              <w:t>i</w:t>
            </w:r>
            <w:r w:rsidRPr="009A5FD4">
              <w:rPr>
                <w:rFonts w:ascii="Times New Roman" w:hAnsi="Times New Roman" w:cs="Times New Roman"/>
                <w:b/>
                <w:bCs/>
                <w:spacing w:val="1"/>
                <w:sz w:val="24"/>
                <w:szCs w:val="24"/>
              </w:rPr>
              <w:t>v</w:t>
            </w:r>
            <w:r w:rsidRPr="009A5FD4">
              <w:rPr>
                <w:rFonts w:ascii="Times New Roman" w:hAnsi="Times New Roman" w:cs="Times New Roman"/>
                <w:b/>
                <w:bCs/>
                <w:sz w:val="24"/>
                <w:szCs w:val="24"/>
              </w:rPr>
              <w:t>es</w:t>
            </w:r>
          </w:p>
        </w:tc>
        <w:tc>
          <w:tcPr>
            <w:tcW w:w="3881" w:type="pct"/>
            <w:gridSpan w:val="4"/>
          </w:tcPr>
          <w:p w:rsidR="00127D14" w:rsidRPr="009A5FD4" w:rsidRDefault="00127D14" w:rsidP="00127D14">
            <w:pPr>
              <w:rPr>
                <w:rFonts w:ascii="Times New Roman" w:hAnsi="Times New Roman" w:cs="Times New Roman"/>
                <w:sz w:val="24"/>
                <w:szCs w:val="24"/>
                <w:lang w:val="en-GB"/>
              </w:rPr>
            </w:pPr>
            <w:r w:rsidRPr="009A5FD4">
              <w:rPr>
                <w:rFonts w:ascii="Times New Roman" w:hAnsi="Times New Roman" w:cs="Times New Roman"/>
                <w:b/>
                <w:bCs/>
                <w:spacing w:val="-1"/>
                <w:sz w:val="24"/>
                <w:szCs w:val="24"/>
              </w:rPr>
              <w:t>I</w:t>
            </w:r>
            <w:r w:rsidRPr="009A5FD4">
              <w:rPr>
                <w:rFonts w:ascii="Times New Roman" w:hAnsi="Times New Roman" w:cs="Times New Roman"/>
                <w:b/>
                <w:bCs/>
                <w:sz w:val="24"/>
                <w:szCs w:val="24"/>
              </w:rPr>
              <w:t>nt</w:t>
            </w:r>
            <w:r w:rsidRPr="009A5FD4">
              <w:rPr>
                <w:rFonts w:ascii="Times New Roman" w:hAnsi="Times New Roman" w:cs="Times New Roman"/>
                <w:b/>
                <w:bCs/>
                <w:spacing w:val="1"/>
                <w:sz w:val="24"/>
                <w:szCs w:val="24"/>
              </w:rPr>
              <w:t>e</w:t>
            </w:r>
            <w:r w:rsidRPr="009A5FD4">
              <w:rPr>
                <w:rFonts w:ascii="Times New Roman" w:hAnsi="Times New Roman" w:cs="Times New Roman"/>
                <w:b/>
                <w:bCs/>
                <w:sz w:val="24"/>
                <w:szCs w:val="24"/>
              </w:rPr>
              <w:t>r</w:t>
            </w:r>
            <w:r w:rsidRPr="009A5FD4">
              <w:rPr>
                <w:rFonts w:ascii="Times New Roman" w:hAnsi="Times New Roman" w:cs="Times New Roman"/>
                <w:b/>
                <w:bCs/>
                <w:spacing w:val="1"/>
                <w:sz w:val="24"/>
                <w:szCs w:val="24"/>
              </w:rPr>
              <w:t>v</w:t>
            </w:r>
            <w:r w:rsidRPr="009A5FD4">
              <w:rPr>
                <w:rFonts w:ascii="Times New Roman" w:hAnsi="Times New Roman" w:cs="Times New Roman"/>
                <w:b/>
                <w:bCs/>
                <w:sz w:val="24"/>
                <w:szCs w:val="24"/>
              </w:rPr>
              <w:t>en</w:t>
            </w:r>
            <w:r w:rsidRPr="009A5FD4">
              <w:rPr>
                <w:rFonts w:ascii="Times New Roman" w:hAnsi="Times New Roman" w:cs="Times New Roman"/>
                <w:b/>
                <w:bCs/>
                <w:spacing w:val="1"/>
                <w:sz w:val="24"/>
                <w:szCs w:val="24"/>
              </w:rPr>
              <w:t>t</w:t>
            </w:r>
            <w:r w:rsidRPr="009A5FD4">
              <w:rPr>
                <w:rFonts w:ascii="Times New Roman" w:hAnsi="Times New Roman" w:cs="Times New Roman"/>
                <w:b/>
                <w:bCs/>
                <w:sz w:val="24"/>
                <w:szCs w:val="24"/>
              </w:rPr>
              <w:t>i</w:t>
            </w:r>
            <w:r w:rsidRPr="009A5FD4">
              <w:rPr>
                <w:rFonts w:ascii="Times New Roman" w:hAnsi="Times New Roman" w:cs="Times New Roman"/>
                <w:b/>
                <w:bCs/>
                <w:spacing w:val="1"/>
                <w:sz w:val="24"/>
                <w:szCs w:val="24"/>
              </w:rPr>
              <w:t>o</w:t>
            </w:r>
            <w:r w:rsidRPr="009A5FD4">
              <w:rPr>
                <w:rFonts w:ascii="Times New Roman" w:hAnsi="Times New Roman" w:cs="Times New Roman"/>
                <w:b/>
                <w:bCs/>
                <w:sz w:val="24"/>
                <w:szCs w:val="24"/>
              </w:rPr>
              <w:t xml:space="preserve">ns </w:t>
            </w:r>
            <w:r w:rsidRPr="009A5FD4">
              <w:rPr>
                <w:rFonts w:ascii="Times New Roman" w:hAnsi="Times New Roman" w:cs="Times New Roman"/>
                <w:b/>
                <w:bCs/>
                <w:spacing w:val="1"/>
                <w:sz w:val="24"/>
                <w:szCs w:val="24"/>
              </w:rPr>
              <w:t>a</w:t>
            </w:r>
            <w:r w:rsidRPr="009A5FD4">
              <w:rPr>
                <w:rFonts w:ascii="Times New Roman" w:hAnsi="Times New Roman" w:cs="Times New Roman"/>
                <w:b/>
                <w:bCs/>
                <w:sz w:val="24"/>
                <w:szCs w:val="24"/>
              </w:rPr>
              <w:t xml:space="preserve">nd </w:t>
            </w:r>
            <w:r w:rsidRPr="009A5FD4">
              <w:rPr>
                <w:rFonts w:ascii="Times New Roman" w:hAnsi="Times New Roman" w:cs="Times New Roman"/>
                <w:b/>
                <w:bCs/>
                <w:spacing w:val="1"/>
                <w:sz w:val="24"/>
                <w:szCs w:val="24"/>
              </w:rPr>
              <w:t>Ou</w:t>
            </w:r>
            <w:r w:rsidRPr="009A5FD4">
              <w:rPr>
                <w:rFonts w:ascii="Times New Roman" w:hAnsi="Times New Roman" w:cs="Times New Roman"/>
                <w:b/>
                <w:bCs/>
                <w:sz w:val="24"/>
                <w:szCs w:val="24"/>
              </w:rPr>
              <w:t>tputs</w:t>
            </w:r>
          </w:p>
        </w:tc>
      </w:tr>
      <w:tr w:rsidR="00127D14" w:rsidRPr="009A5FD4" w:rsidTr="00127D14">
        <w:trPr>
          <w:trHeight w:val="511"/>
        </w:trPr>
        <w:tc>
          <w:tcPr>
            <w:tcW w:w="1119" w:type="pct"/>
          </w:tcPr>
          <w:p w:rsidR="00127D14" w:rsidRPr="009A5FD4" w:rsidRDefault="00127D14" w:rsidP="00127D14">
            <w:pPr>
              <w:shd w:val="clear" w:color="auto" w:fill="FFFFFF"/>
              <w:spacing w:before="240" w:line="259" w:lineRule="auto"/>
              <w:contextualSpacing/>
              <w:rPr>
                <w:rFonts w:ascii="Times New Roman" w:hAnsi="Times New Roman" w:cs="Times New Roman"/>
                <w:sz w:val="24"/>
                <w:szCs w:val="24"/>
              </w:rPr>
            </w:pPr>
            <w:r w:rsidRPr="009A5FD4">
              <w:rPr>
                <w:rFonts w:ascii="Times New Roman" w:hAnsi="Times New Roman" w:cs="Times New Roman"/>
                <w:sz w:val="24"/>
                <w:szCs w:val="24"/>
              </w:rPr>
              <w:t>Enhance effective mobilization of families, communities and citizens for district development.</w:t>
            </w:r>
          </w:p>
        </w:tc>
        <w:tc>
          <w:tcPr>
            <w:tcW w:w="3881" w:type="pct"/>
            <w:gridSpan w:val="4"/>
          </w:tcPr>
          <w:p w:rsidR="00127D14" w:rsidRPr="009A5FD4" w:rsidRDefault="00127D14" w:rsidP="00127D14">
            <w:pPr>
              <w:rPr>
                <w:rFonts w:ascii="Times New Roman" w:hAnsi="Times New Roman" w:cs="Times New Roman"/>
                <w:sz w:val="24"/>
                <w:szCs w:val="24"/>
                <w:lang w:val="en-GB"/>
              </w:rPr>
            </w:pPr>
            <w:r w:rsidRPr="009A5FD4">
              <w:rPr>
                <w:rFonts w:ascii="Times New Roman" w:hAnsi="Times New Roman" w:cs="Times New Roman"/>
                <w:sz w:val="24"/>
                <w:szCs w:val="24"/>
              </w:rPr>
              <w:t>Design and implement activities aimed at promoting awareness and participation in existing government.</w:t>
            </w:r>
          </w:p>
        </w:tc>
      </w:tr>
      <w:tr w:rsidR="00127D14" w:rsidRPr="009A5FD4" w:rsidTr="00127D14">
        <w:trPr>
          <w:trHeight w:val="511"/>
        </w:trPr>
        <w:tc>
          <w:tcPr>
            <w:tcW w:w="1119" w:type="pct"/>
          </w:tcPr>
          <w:p w:rsidR="00127D14" w:rsidRPr="009A5FD4" w:rsidRDefault="00127D14" w:rsidP="00127D14">
            <w:pPr>
              <w:shd w:val="clear" w:color="auto" w:fill="FFFFFF"/>
              <w:spacing w:before="240" w:after="0"/>
              <w:rPr>
                <w:rFonts w:ascii="Times New Roman" w:hAnsi="Times New Roman" w:cs="Times New Roman"/>
                <w:sz w:val="24"/>
                <w:szCs w:val="24"/>
              </w:rPr>
            </w:pPr>
          </w:p>
        </w:tc>
        <w:tc>
          <w:tcPr>
            <w:tcW w:w="3881" w:type="pct"/>
            <w:gridSpan w:val="4"/>
          </w:tcPr>
          <w:p w:rsidR="00127D14" w:rsidRPr="009A5FD4" w:rsidRDefault="00127D14" w:rsidP="00127D14">
            <w:pPr>
              <w:rPr>
                <w:rFonts w:ascii="Times New Roman" w:hAnsi="Times New Roman" w:cs="Times New Roman"/>
                <w:sz w:val="24"/>
                <w:szCs w:val="24"/>
                <w:lang w:val="en-GB"/>
              </w:rPr>
            </w:pPr>
            <w:r w:rsidRPr="009A5FD4">
              <w:rPr>
                <w:rFonts w:ascii="Times New Roman" w:hAnsi="Times New Roman" w:cs="Times New Roman"/>
                <w:sz w:val="24"/>
                <w:szCs w:val="24"/>
              </w:rPr>
              <w:t xml:space="preserve">Develop and implement a district civic </w:t>
            </w:r>
            <w:proofErr w:type="spellStart"/>
            <w:r w:rsidRPr="009A5FD4">
              <w:rPr>
                <w:rFonts w:ascii="Times New Roman" w:hAnsi="Times New Roman" w:cs="Times New Roman"/>
                <w:sz w:val="24"/>
                <w:szCs w:val="24"/>
              </w:rPr>
              <w:t>programme</w:t>
            </w:r>
            <w:proofErr w:type="spellEnd"/>
            <w:r w:rsidRPr="009A5FD4">
              <w:rPr>
                <w:rFonts w:ascii="Times New Roman" w:hAnsi="Times New Roman" w:cs="Times New Roman"/>
                <w:sz w:val="24"/>
                <w:szCs w:val="24"/>
              </w:rPr>
              <w:t xml:space="preserve"> aimed at improving the level of awareness of roles and responsibilities of families communities and individual citizens</w:t>
            </w:r>
          </w:p>
        </w:tc>
      </w:tr>
      <w:tr w:rsidR="00127D14" w:rsidRPr="009A5FD4" w:rsidTr="00127D14">
        <w:trPr>
          <w:trHeight w:val="511"/>
        </w:trPr>
        <w:tc>
          <w:tcPr>
            <w:tcW w:w="1119" w:type="pct"/>
          </w:tcPr>
          <w:p w:rsidR="00127D14" w:rsidRPr="009A5FD4" w:rsidRDefault="00127D14" w:rsidP="00127D14">
            <w:pPr>
              <w:shd w:val="clear" w:color="auto" w:fill="FFFFFF"/>
              <w:spacing w:before="240" w:after="0"/>
              <w:rPr>
                <w:rFonts w:ascii="Times New Roman" w:hAnsi="Times New Roman" w:cs="Times New Roman"/>
                <w:sz w:val="24"/>
                <w:szCs w:val="24"/>
              </w:rPr>
            </w:pPr>
          </w:p>
        </w:tc>
        <w:tc>
          <w:tcPr>
            <w:tcW w:w="3881" w:type="pct"/>
            <w:gridSpan w:val="4"/>
          </w:tcPr>
          <w:p w:rsidR="00127D14" w:rsidRPr="009A5FD4" w:rsidRDefault="00127D14" w:rsidP="00127D14">
            <w:pPr>
              <w:rPr>
                <w:rFonts w:ascii="Times New Roman" w:hAnsi="Times New Roman" w:cs="Times New Roman"/>
                <w:sz w:val="24"/>
                <w:szCs w:val="24"/>
                <w:lang w:val="en-GB"/>
              </w:rPr>
            </w:pPr>
            <w:r w:rsidRPr="009A5FD4">
              <w:rPr>
                <w:rFonts w:ascii="Times New Roman" w:hAnsi="Times New Roman" w:cs="Times New Roman"/>
                <w:sz w:val="24"/>
                <w:szCs w:val="24"/>
              </w:rPr>
              <w:t xml:space="preserve">Design and implement a </w:t>
            </w:r>
            <w:proofErr w:type="spellStart"/>
            <w:r w:rsidRPr="009A5FD4">
              <w:rPr>
                <w:rFonts w:ascii="Times New Roman" w:hAnsi="Times New Roman" w:cs="Times New Roman"/>
                <w:sz w:val="24"/>
                <w:szCs w:val="24"/>
              </w:rPr>
              <w:t>programme</w:t>
            </w:r>
            <w:proofErr w:type="spellEnd"/>
            <w:r w:rsidRPr="009A5FD4">
              <w:rPr>
                <w:rFonts w:ascii="Times New Roman" w:hAnsi="Times New Roman" w:cs="Times New Roman"/>
                <w:sz w:val="24"/>
                <w:szCs w:val="24"/>
              </w:rPr>
              <w:t xml:space="preserve"> aimed at promoting household engagement in Culture and Creative industries for income generation.</w:t>
            </w:r>
          </w:p>
        </w:tc>
      </w:tr>
      <w:tr w:rsidR="00127D14" w:rsidRPr="009A5FD4" w:rsidTr="00127D14">
        <w:trPr>
          <w:trHeight w:val="511"/>
        </w:trPr>
        <w:tc>
          <w:tcPr>
            <w:tcW w:w="1119" w:type="pct"/>
          </w:tcPr>
          <w:p w:rsidR="00127D14" w:rsidRPr="009A5FD4" w:rsidRDefault="00127D14" w:rsidP="00127D14">
            <w:pPr>
              <w:widowControl w:val="0"/>
              <w:shd w:val="clear" w:color="auto" w:fill="FFFFFF"/>
              <w:autoSpaceDE w:val="0"/>
              <w:autoSpaceDN w:val="0"/>
              <w:adjustRightInd w:val="0"/>
              <w:spacing w:before="240" w:after="0"/>
              <w:ind w:left="40"/>
              <w:rPr>
                <w:rFonts w:ascii="Times New Roman" w:hAnsi="Times New Roman" w:cs="Times New Roman"/>
                <w:b/>
                <w:bCs/>
                <w:sz w:val="24"/>
                <w:szCs w:val="24"/>
              </w:rPr>
            </w:pPr>
          </w:p>
        </w:tc>
        <w:tc>
          <w:tcPr>
            <w:tcW w:w="3881" w:type="pct"/>
            <w:gridSpan w:val="4"/>
          </w:tcPr>
          <w:p w:rsidR="00127D14" w:rsidRPr="009A5FD4" w:rsidRDefault="00127D14" w:rsidP="00127D14">
            <w:pPr>
              <w:rPr>
                <w:rFonts w:ascii="Times New Roman" w:hAnsi="Times New Roman" w:cs="Times New Roman"/>
                <w:sz w:val="24"/>
                <w:szCs w:val="24"/>
                <w:lang w:val="en-GB"/>
              </w:rPr>
            </w:pPr>
            <w:r w:rsidRPr="009A5FD4">
              <w:rPr>
                <w:rFonts w:ascii="Times New Roman" w:hAnsi="Times New Roman" w:cs="Times New Roman"/>
                <w:sz w:val="24"/>
                <w:szCs w:val="24"/>
              </w:rPr>
              <w:t>Implement the 15 Household model for social economic empowerment for women, youth and PWDs councils.</w:t>
            </w:r>
          </w:p>
        </w:tc>
      </w:tr>
      <w:tr w:rsidR="00127D14" w:rsidRPr="009A5FD4" w:rsidTr="00127D14">
        <w:trPr>
          <w:trHeight w:val="511"/>
        </w:trPr>
        <w:tc>
          <w:tcPr>
            <w:tcW w:w="1119" w:type="pct"/>
          </w:tcPr>
          <w:p w:rsidR="00127D14" w:rsidRPr="009A5FD4" w:rsidRDefault="00127D14" w:rsidP="00127D14">
            <w:pPr>
              <w:shd w:val="clear" w:color="auto" w:fill="FFFFFF"/>
              <w:spacing w:before="240" w:after="0"/>
              <w:rPr>
                <w:rFonts w:ascii="Times New Roman" w:hAnsi="Times New Roman" w:cs="Times New Roman"/>
                <w:sz w:val="24"/>
                <w:szCs w:val="24"/>
              </w:rPr>
            </w:pPr>
            <w:r w:rsidRPr="009A5FD4">
              <w:rPr>
                <w:rFonts w:ascii="Times New Roman" w:hAnsi="Times New Roman" w:cs="Times New Roman"/>
                <w:sz w:val="24"/>
                <w:szCs w:val="24"/>
              </w:rPr>
              <w:t>2.  Strengthen institutional capacity of local government and non-state actors for effective mobilization of communities.</w:t>
            </w:r>
          </w:p>
        </w:tc>
        <w:tc>
          <w:tcPr>
            <w:tcW w:w="3881" w:type="pct"/>
            <w:gridSpan w:val="4"/>
          </w:tcPr>
          <w:p w:rsidR="00127D14" w:rsidRPr="009A5FD4" w:rsidRDefault="00127D14" w:rsidP="00127D14">
            <w:pPr>
              <w:pStyle w:val="Default"/>
              <w:numPr>
                <w:ilvl w:val="0"/>
                <w:numId w:val="25"/>
              </w:numPr>
              <w:shd w:val="clear" w:color="auto" w:fill="FFFFFF"/>
              <w:spacing w:before="240"/>
              <w:rPr>
                <w:rFonts w:ascii="Times New Roman" w:hAnsi="Times New Roman" w:cs="Times New Roman"/>
              </w:rPr>
            </w:pPr>
            <w:r w:rsidRPr="009A5FD4">
              <w:rPr>
                <w:rFonts w:ascii="Times New Roman" w:hAnsi="Times New Roman" w:cs="Times New Roman"/>
              </w:rPr>
              <w:t>Equip and operationalize community mobilization and Empowerment of local government and non-state actors for LGs, Religious and effective citizen mobilization and dissemination of information to guide and shape Cultural institutions and mindsets/attitudes of the population.</w:t>
            </w:r>
          </w:p>
          <w:p w:rsidR="00127D14" w:rsidRPr="009A5FD4" w:rsidRDefault="00127D14" w:rsidP="00127D14">
            <w:pPr>
              <w:pStyle w:val="Default"/>
              <w:numPr>
                <w:ilvl w:val="0"/>
                <w:numId w:val="25"/>
              </w:numPr>
              <w:shd w:val="clear" w:color="auto" w:fill="FFFFFF"/>
              <w:spacing w:before="240"/>
              <w:rPr>
                <w:rFonts w:ascii="Times New Roman" w:hAnsi="Times New Roman" w:cs="Times New Roman"/>
              </w:rPr>
            </w:pPr>
            <w:r w:rsidRPr="009A5FD4">
              <w:rPr>
                <w:rFonts w:ascii="Times New Roman" w:hAnsi="Times New Roman" w:cs="Times New Roman"/>
              </w:rPr>
              <w:t>Institutionalize cultural, religious and other non-state actors in community development initiatives.</w:t>
            </w:r>
          </w:p>
        </w:tc>
      </w:tr>
      <w:tr w:rsidR="00127D14" w:rsidRPr="009A5FD4" w:rsidTr="00127D14">
        <w:trPr>
          <w:trHeight w:val="511"/>
        </w:trPr>
        <w:tc>
          <w:tcPr>
            <w:tcW w:w="1119" w:type="pct"/>
          </w:tcPr>
          <w:p w:rsidR="00127D14" w:rsidRPr="009A5FD4" w:rsidRDefault="00127D14" w:rsidP="00127D14">
            <w:pPr>
              <w:shd w:val="clear" w:color="auto" w:fill="FFFFFF"/>
              <w:autoSpaceDE w:val="0"/>
              <w:autoSpaceDN w:val="0"/>
              <w:adjustRightInd w:val="0"/>
              <w:spacing w:before="240" w:after="0" w:line="240" w:lineRule="auto"/>
              <w:rPr>
                <w:rFonts w:ascii="Times New Roman" w:hAnsi="Times New Roman" w:cs="Times New Roman"/>
                <w:sz w:val="24"/>
                <w:szCs w:val="24"/>
              </w:rPr>
            </w:pPr>
            <w:r w:rsidRPr="009A5FD4">
              <w:rPr>
                <w:rFonts w:ascii="Times New Roman" w:hAnsi="Times New Roman" w:cs="Times New Roman"/>
                <w:sz w:val="24"/>
                <w:szCs w:val="24"/>
              </w:rPr>
              <w:t>3.Reduce the negative cultural practices and attitudes</w:t>
            </w:r>
          </w:p>
        </w:tc>
        <w:tc>
          <w:tcPr>
            <w:tcW w:w="3881" w:type="pct"/>
            <w:gridSpan w:val="4"/>
          </w:tcPr>
          <w:p w:rsidR="00127D14" w:rsidRPr="009A5FD4" w:rsidRDefault="00127D14" w:rsidP="00127D14">
            <w:pPr>
              <w:pStyle w:val="ListParagraph"/>
              <w:numPr>
                <w:ilvl w:val="0"/>
                <w:numId w:val="26"/>
              </w:numPr>
              <w:shd w:val="clear" w:color="auto" w:fill="FFFFFF"/>
              <w:autoSpaceDE w:val="0"/>
              <w:autoSpaceDN w:val="0"/>
              <w:adjustRightInd w:val="0"/>
              <w:spacing w:before="240"/>
              <w:contextualSpacing/>
              <w:rPr>
                <w:rFonts w:cs="Times New Roman"/>
              </w:rPr>
            </w:pPr>
            <w:r w:rsidRPr="009A5FD4">
              <w:rPr>
                <w:rFonts w:cs="Times New Roman"/>
              </w:rPr>
              <w:t>Conduct awareness campaigns and enforce laws enacted against negative and/or harmful religious, traditional/cultural practices and beliefs.</w:t>
            </w:r>
          </w:p>
          <w:p w:rsidR="00127D14" w:rsidRPr="009A5FD4" w:rsidRDefault="00127D14" w:rsidP="00127D14">
            <w:pPr>
              <w:pStyle w:val="ListParagraph"/>
              <w:numPr>
                <w:ilvl w:val="0"/>
                <w:numId w:val="26"/>
              </w:numPr>
              <w:shd w:val="clear" w:color="auto" w:fill="FFFFFF"/>
              <w:autoSpaceDE w:val="0"/>
              <w:autoSpaceDN w:val="0"/>
              <w:adjustRightInd w:val="0"/>
              <w:spacing w:before="240"/>
              <w:contextualSpacing/>
              <w:rPr>
                <w:rFonts w:cs="Times New Roman"/>
              </w:rPr>
            </w:pPr>
            <w:r w:rsidRPr="009A5FD4">
              <w:rPr>
                <w:rFonts w:cs="Times New Roman"/>
              </w:rPr>
              <w:t>Promote advocacy, social mobilization and behavioral change.</w:t>
            </w:r>
          </w:p>
          <w:p w:rsidR="00127D14" w:rsidRPr="009A5FD4" w:rsidRDefault="00127D14" w:rsidP="00127D14">
            <w:pPr>
              <w:pStyle w:val="ListParagraph"/>
              <w:numPr>
                <w:ilvl w:val="0"/>
                <w:numId w:val="26"/>
              </w:numPr>
              <w:shd w:val="clear" w:color="auto" w:fill="FFFFFF"/>
              <w:autoSpaceDE w:val="0"/>
              <w:autoSpaceDN w:val="0"/>
              <w:adjustRightInd w:val="0"/>
              <w:spacing w:before="240"/>
              <w:contextualSpacing/>
              <w:rPr>
                <w:rFonts w:cs="Times New Roman"/>
              </w:rPr>
            </w:pPr>
            <w:r w:rsidRPr="009A5FD4">
              <w:rPr>
                <w:rFonts w:cs="Times New Roman"/>
              </w:rPr>
              <w:t>Sensitize on child protection issues like tracing and resettlement, follow ups and positive parenting.</w:t>
            </w:r>
          </w:p>
        </w:tc>
      </w:tr>
      <w:tr w:rsidR="00127D14" w:rsidRPr="009A5FD4" w:rsidTr="00127D14">
        <w:trPr>
          <w:trHeight w:val="511"/>
        </w:trPr>
        <w:tc>
          <w:tcPr>
            <w:tcW w:w="1119" w:type="pct"/>
          </w:tcPr>
          <w:p w:rsidR="00127D14" w:rsidRPr="009A5FD4" w:rsidRDefault="00127D14" w:rsidP="00127D14">
            <w:pPr>
              <w:widowControl w:val="0"/>
              <w:shd w:val="clear" w:color="auto" w:fill="FFFFFF"/>
              <w:autoSpaceDE w:val="0"/>
              <w:autoSpaceDN w:val="0"/>
              <w:adjustRightInd w:val="0"/>
              <w:spacing w:before="6" w:after="0" w:line="240" w:lineRule="auto"/>
              <w:ind w:left="40"/>
              <w:rPr>
                <w:rFonts w:ascii="Times New Roman" w:hAnsi="Times New Roman" w:cs="Times New Roman"/>
                <w:sz w:val="24"/>
                <w:szCs w:val="24"/>
              </w:rPr>
            </w:pPr>
            <w:proofErr w:type="spellStart"/>
            <w:r w:rsidRPr="009A5FD4">
              <w:rPr>
                <w:rFonts w:ascii="Times New Roman" w:hAnsi="Times New Roman" w:cs="Times New Roman"/>
                <w:b/>
                <w:bCs/>
                <w:sz w:val="24"/>
                <w:szCs w:val="24"/>
              </w:rPr>
              <w:t>Pr</w:t>
            </w:r>
            <w:r w:rsidRPr="009A5FD4">
              <w:rPr>
                <w:rFonts w:ascii="Times New Roman" w:hAnsi="Times New Roman" w:cs="Times New Roman"/>
                <w:b/>
                <w:bCs/>
                <w:spacing w:val="1"/>
                <w:sz w:val="24"/>
                <w:szCs w:val="24"/>
              </w:rPr>
              <w:t>og</w:t>
            </w:r>
            <w:r w:rsidRPr="009A5FD4">
              <w:rPr>
                <w:rFonts w:ascii="Times New Roman" w:hAnsi="Times New Roman" w:cs="Times New Roman"/>
                <w:b/>
                <w:bCs/>
                <w:sz w:val="24"/>
                <w:szCs w:val="24"/>
              </w:rPr>
              <w:t>r</w:t>
            </w:r>
            <w:r w:rsidRPr="009A5FD4">
              <w:rPr>
                <w:rFonts w:ascii="Times New Roman" w:hAnsi="Times New Roman" w:cs="Times New Roman"/>
                <w:b/>
                <w:bCs/>
                <w:spacing w:val="1"/>
                <w:sz w:val="24"/>
                <w:szCs w:val="24"/>
              </w:rPr>
              <w:t>a</w:t>
            </w:r>
            <w:r w:rsidRPr="009A5FD4">
              <w:rPr>
                <w:rFonts w:ascii="Times New Roman" w:hAnsi="Times New Roman" w:cs="Times New Roman"/>
                <w:b/>
                <w:bCs/>
                <w:sz w:val="24"/>
                <w:szCs w:val="24"/>
              </w:rPr>
              <w:t>m</w:t>
            </w:r>
            <w:r w:rsidRPr="009A5FD4">
              <w:rPr>
                <w:rFonts w:ascii="Times New Roman" w:hAnsi="Times New Roman" w:cs="Times New Roman"/>
                <w:b/>
                <w:bCs/>
                <w:spacing w:val="-3"/>
                <w:sz w:val="24"/>
                <w:szCs w:val="24"/>
              </w:rPr>
              <w:t>m</w:t>
            </w:r>
            <w:r w:rsidRPr="009A5FD4">
              <w:rPr>
                <w:rFonts w:ascii="Times New Roman" w:hAnsi="Times New Roman" w:cs="Times New Roman"/>
                <w:b/>
                <w:bCs/>
                <w:sz w:val="24"/>
                <w:szCs w:val="24"/>
              </w:rPr>
              <w:t>e</w:t>
            </w:r>
            <w:proofErr w:type="spellEnd"/>
            <w:r w:rsidRPr="009A5FD4">
              <w:rPr>
                <w:rFonts w:ascii="Times New Roman" w:hAnsi="Times New Roman" w:cs="Times New Roman"/>
                <w:b/>
                <w:bCs/>
                <w:sz w:val="24"/>
                <w:szCs w:val="24"/>
              </w:rPr>
              <w:t xml:space="preserve"> </w:t>
            </w:r>
            <w:r w:rsidRPr="009A5FD4">
              <w:rPr>
                <w:rFonts w:ascii="Times New Roman" w:hAnsi="Times New Roman" w:cs="Times New Roman"/>
                <w:b/>
                <w:bCs/>
                <w:spacing w:val="1"/>
                <w:sz w:val="24"/>
                <w:szCs w:val="24"/>
              </w:rPr>
              <w:t>O</w:t>
            </w:r>
            <w:r w:rsidRPr="009A5FD4">
              <w:rPr>
                <w:rFonts w:ascii="Times New Roman" w:hAnsi="Times New Roman" w:cs="Times New Roman"/>
                <w:b/>
                <w:bCs/>
                <w:sz w:val="24"/>
                <w:szCs w:val="24"/>
              </w:rPr>
              <w:t>utputs</w:t>
            </w:r>
          </w:p>
        </w:tc>
        <w:tc>
          <w:tcPr>
            <w:tcW w:w="1098" w:type="pct"/>
          </w:tcPr>
          <w:p w:rsidR="00127D14" w:rsidRPr="009A5FD4" w:rsidRDefault="00127D14" w:rsidP="00127D14">
            <w:pPr>
              <w:widowControl w:val="0"/>
              <w:shd w:val="clear" w:color="auto" w:fill="FFFFFF"/>
              <w:autoSpaceDE w:val="0"/>
              <w:autoSpaceDN w:val="0"/>
              <w:adjustRightInd w:val="0"/>
              <w:spacing w:before="6" w:after="0" w:line="240" w:lineRule="auto"/>
              <w:rPr>
                <w:rFonts w:ascii="Times New Roman" w:hAnsi="Times New Roman" w:cs="Times New Roman"/>
                <w:sz w:val="24"/>
                <w:szCs w:val="24"/>
              </w:rPr>
            </w:pPr>
            <w:r w:rsidRPr="009A5FD4">
              <w:rPr>
                <w:rFonts w:ascii="Times New Roman" w:hAnsi="Times New Roman" w:cs="Times New Roman"/>
                <w:b/>
                <w:bCs/>
                <w:spacing w:val="1"/>
                <w:sz w:val="24"/>
                <w:szCs w:val="24"/>
              </w:rPr>
              <w:t>O</w:t>
            </w:r>
            <w:r w:rsidRPr="009A5FD4">
              <w:rPr>
                <w:rFonts w:ascii="Times New Roman" w:hAnsi="Times New Roman" w:cs="Times New Roman"/>
                <w:b/>
                <w:bCs/>
                <w:sz w:val="24"/>
                <w:szCs w:val="24"/>
              </w:rPr>
              <w:t xml:space="preserve">utput </w:t>
            </w:r>
            <w:r w:rsidRPr="009A5FD4">
              <w:rPr>
                <w:rFonts w:ascii="Times New Roman" w:hAnsi="Times New Roman" w:cs="Times New Roman"/>
                <w:b/>
                <w:bCs/>
                <w:spacing w:val="-1"/>
                <w:sz w:val="24"/>
                <w:szCs w:val="24"/>
              </w:rPr>
              <w:t>T</w:t>
            </w:r>
            <w:r w:rsidRPr="009A5FD4">
              <w:rPr>
                <w:rFonts w:ascii="Times New Roman" w:hAnsi="Times New Roman" w:cs="Times New Roman"/>
                <w:b/>
                <w:bCs/>
                <w:spacing w:val="1"/>
                <w:sz w:val="24"/>
                <w:szCs w:val="24"/>
              </w:rPr>
              <w:t>a</w:t>
            </w:r>
            <w:r w:rsidRPr="009A5FD4">
              <w:rPr>
                <w:rFonts w:ascii="Times New Roman" w:hAnsi="Times New Roman" w:cs="Times New Roman"/>
                <w:b/>
                <w:bCs/>
                <w:sz w:val="24"/>
                <w:szCs w:val="24"/>
              </w:rPr>
              <w:t>r</w:t>
            </w:r>
            <w:r w:rsidRPr="009A5FD4">
              <w:rPr>
                <w:rFonts w:ascii="Times New Roman" w:hAnsi="Times New Roman" w:cs="Times New Roman"/>
                <w:b/>
                <w:bCs/>
                <w:spacing w:val="1"/>
                <w:sz w:val="24"/>
                <w:szCs w:val="24"/>
              </w:rPr>
              <w:t>g</w:t>
            </w:r>
            <w:r w:rsidRPr="009A5FD4">
              <w:rPr>
                <w:rFonts w:ascii="Times New Roman" w:hAnsi="Times New Roman" w:cs="Times New Roman"/>
                <w:b/>
                <w:bCs/>
                <w:sz w:val="24"/>
                <w:szCs w:val="24"/>
              </w:rPr>
              <w:t>e</w:t>
            </w:r>
            <w:r w:rsidRPr="009A5FD4">
              <w:rPr>
                <w:rFonts w:ascii="Times New Roman" w:hAnsi="Times New Roman" w:cs="Times New Roman"/>
                <w:b/>
                <w:bCs/>
                <w:spacing w:val="1"/>
                <w:sz w:val="24"/>
                <w:szCs w:val="24"/>
              </w:rPr>
              <w:t>t</w:t>
            </w:r>
            <w:r w:rsidRPr="009A5FD4">
              <w:rPr>
                <w:rFonts w:ascii="Times New Roman" w:hAnsi="Times New Roman" w:cs="Times New Roman"/>
                <w:b/>
                <w:bCs/>
                <w:sz w:val="24"/>
                <w:szCs w:val="24"/>
              </w:rPr>
              <w:t>s</w:t>
            </w:r>
          </w:p>
        </w:tc>
        <w:tc>
          <w:tcPr>
            <w:tcW w:w="984" w:type="pct"/>
          </w:tcPr>
          <w:p w:rsidR="00127D14" w:rsidRPr="009A5FD4" w:rsidRDefault="00127D14" w:rsidP="00127D14">
            <w:pPr>
              <w:widowControl w:val="0"/>
              <w:shd w:val="clear" w:color="auto" w:fill="FFFFFF"/>
              <w:autoSpaceDE w:val="0"/>
              <w:autoSpaceDN w:val="0"/>
              <w:adjustRightInd w:val="0"/>
              <w:spacing w:before="6" w:after="0" w:line="240" w:lineRule="auto"/>
              <w:ind w:left="-9"/>
              <w:rPr>
                <w:rFonts w:ascii="Times New Roman" w:hAnsi="Times New Roman" w:cs="Times New Roman"/>
                <w:sz w:val="24"/>
                <w:szCs w:val="24"/>
              </w:rPr>
            </w:pPr>
            <w:r w:rsidRPr="009A5FD4">
              <w:rPr>
                <w:rFonts w:ascii="Times New Roman" w:hAnsi="Times New Roman" w:cs="Times New Roman"/>
                <w:b/>
                <w:bCs/>
                <w:sz w:val="24"/>
                <w:szCs w:val="24"/>
              </w:rPr>
              <w:t>Ac</w:t>
            </w:r>
            <w:r w:rsidRPr="009A5FD4">
              <w:rPr>
                <w:rFonts w:ascii="Times New Roman" w:hAnsi="Times New Roman" w:cs="Times New Roman"/>
                <w:b/>
                <w:bCs/>
                <w:spacing w:val="1"/>
                <w:sz w:val="24"/>
                <w:szCs w:val="24"/>
              </w:rPr>
              <w:t>t</w:t>
            </w:r>
            <w:r w:rsidRPr="009A5FD4">
              <w:rPr>
                <w:rFonts w:ascii="Times New Roman" w:hAnsi="Times New Roman" w:cs="Times New Roman"/>
                <w:b/>
                <w:bCs/>
                <w:sz w:val="24"/>
                <w:szCs w:val="24"/>
              </w:rPr>
              <w:t>i</w:t>
            </w:r>
            <w:r w:rsidRPr="009A5FD4">
              <w:rPr>
                <w:rFonts w:ascii="Times New Roman" w:hAnsi="Times New Roman" w:cs="Times New Roman"/>
                <w:b/>
                <w:bCs/>
                <w:spacing w:val="1"/>
                <w:sz w:val="24"/>
                <w:szCs w:val="24"/>
              </w:rPr>
              <w:t>o</w:t>
            </w:r>
            <w:r w:rsidRPr="009A5FD4">
              <w:rPr>
                <w:rFonts w:ascii="Times New Roman" w:hAnsi="Times New Roman" w:cs="Times New Roman"/>
                <w:b/>
                <w:bCs/>
                <w:sz w:val="24"/>
                <w:szCs w:val="24"/>
              </w:rPr>
              <w:t>ns</w:t>
            </w:r>
          </w:p>
        </w:tc>
        <w:tc>
          <w:tcPr>
            <w:tcW w:w="1144" w:type="pct"/>
          </w:tcPr>
          <w:p w:rsidR="00127D14" w:rsidRPr="009A5FD4" w:rsidRDefault="00127D14" w:rsidP="00127D14">
            <w:pPr>
              <w:widowControl w:val="0"/>
              <w:shd w:val="clear" w:color="auto" w:fill="FFFFFF"/>
              <w:autoSpaceDE w:val="0"/>
              <w:autoSpaceDN w:val="0"/>
              <w:adjustRightInd w:val="0"/>
              <w:spacing w:before="6" w:after="0" w:line="239" w:lineRule="auto"/>
              <w:ind w:left="-9" w:right="656"/>
              <w:jc w:val="both"/>
              <w:rPr>
                <w:rFonts w:ascii="Times New Roman" w:hAnsi="Times New Roman" w:cs="Times New Roman"/>
                <w:sz w:val="24"/>
                <w:szCs w:val="24"/>
              </w:rPr>
            </w:pPr>
            <w:r w:rsidRPr="009A5FD4">
              <w:rPr>
                <w:rFonts w:ascii="Times New Roman" w:hAnsi="Times New Roman" w:cs="Times New Roman"/>
                <w:b/>
                <w:bCs/>
                <w:sz w:val="24"/>
                <w:szCs w:val="24"/>
              </w:rPr>
              <w:t>Department/ Ac</w:t>
            </w:r>
            <w:r w:rsidRPr="009A5FD4">
              <w:rPr>
                <w:rFonts w:ascii="Times New Roman" w:hAnsi="Times New Roman" w:cs="Times New Roman"/>
                <w:b/>
                <w:bCs/>
                <w:spacing w:val="1"/>
                <w:sz w:val="24"/>
                <w:szCs w:val="24"/>
              </w:rPr>
              <w:t>to</w:t>
            </w:r>
            <w:r w:rsidRPr="009A5FD4">
              <w:rPr>
                <w:rFonts w:ascii="Times New Roman" w:hAnsi="Times New Roman" w:cs="Times New Roman"/>
                <w:b/>
                <w:bCs/>
                <w:sz w:val="24"/>
                <w:szCs w:val="24"/>
              </w:rPr>
              <w:t>rs</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pStyle w:val="ListParagraph"/>
              <w:widowControl w:val="0"/>
              <w:shd w:val="clear" w:color="auto" w:fill="FFFFFF"/>
              <w:autoSpaceDE w:val="0"/>
              <w:autoSpaceDN w:val="0"/>
              <w:adjustRightInd w:val="0"/>
              <w:ind w:left="0"/>
              <w:rPr>
                <w:rFonts w:cs="Times New Roman"/>
                <w:b/>
                <w:bCs/>
              </w:rPr>
            </w:pPr>
            <w:r w:rsidRPr="009A5FD4">
              <w:rPr>
                <w:rFonts w:cs="Times New Roman"/>
              </w:rPr>
              <w:t>Output 1</w:t>
            </w:r>
          </w:p>
        </w:tc>
        <w:tc>
          <w:tcPr>
            <w:tcW w:w="1098" w:type="pct"/>
          </w:tcPr>
          <w:p w:rsidR="00127D14" w:rsidRPr="009A5FD4" w:rsidRDefault="00127D14" w:rsidP="00127D14">
            <w:pPr>
              <w:shd w:val="clear" w:color="auto" w:fill="FFFFFF"/>
              <w:spacing w:after="0" w:line="240" w:lineRule="auto"/>
              <w:rPr>
                <w:rFonts w:ascii="Times New Roman" w:hAnsi="Times New Roman" w:cs="Times New Roman"/>
                <w:sz w:val="24"/>
                <w:szCs w:val="24"/>
              </w:rPr>
            </w:pPr>
            <w:r w:rsidRPr="009A5FD4">
              <w:rPr>
                <w:rFonts w:ascii="Times New Roman" w:hAnsi="Times New Roman" w:cs="Times New Roman"/>
                <w:sz w:val="24"/>
                <w:szCs w:val="24"/>
              </w:rPr>
              <w:t>250 community sensitization meetings conducted</w:t>
            </w:r>
          </w:p>
          <w:p w:rsidR="00127D14" w:rsidRPr="009A5FD4" w:rsidRDefault="00127D14" w:rsidP="00127D14">
            <w:pPr>
              <w:shd w:val="clear" w:color="auto" w:fill="FFFFFF"/>
              <w:spacing w:after="0" w:line="240" w:lineRule="auto"/>
              <w:rPr>
                <w:rFonts w:ascii="Times New Roman" w:hAnsi="Times New Roman" w:cs="Times New Roman"/>
                <w:sz w:val="24"/>
                <w:szCs w:val="24"/>
              </w:rPr>
            </w:pPr>
          </w:p>
        </w:tc>
        <w:tc>
          <w:tcPr>
            <w:tcW w:w="984" w:type="pct"/>
          </w:tcPr>
          <w:p w:rsidR="00127D14" w:rsidRPr="009A5FD4" w:rsidRDefault="00127D14" w:rsidP="00127D14">
            <w:pPr>
              <w:shd w:val="clear" w:color="auto" w:fill="FFFFFF"/>
              <w:spacing w:after="0" w:line="240" w:lineRule="auto"/>
              <w:rPr>
                <w:rFonts w:ascii="Times New Roman" w:hAnsi="Times New Roman" w:cs="Times New Roman"/>
                <w:sz w:val="24"/>
                <w:szCs w:val="24"/>
              </w:rPr>
            </w:pPr>
            <w:r w:rsidRPr="009A5FD4">
              <w:rPr>
                <w:rFonts w:ascii="Times New Roman" w:hAnsi="Times New Roman" w:cs="Times New Roman"/>
                <w:sz w:val="24"/>
                <w:szCs w:val="24"/>
              </w:rPr>
              <w:t>Conducting awareness meetings</w:t>
            </w:r>
          </w:p>
          <w:p w:rsidR="00127D14" w:rsidRPr="009A5FD4" w:rsidRDefault="00127D14" w:rsidP="00127D14">
            <w:pPr>
              <w:shd w:val="clear" w:color="auto" w:fill="FFFFFF"/>
              <w:spacing w:after="0" w:line="240" w:lineRule="auto"/>
              <w:rPr>
                <w:rFonts w:ascii="Times New Roman" w:hAnsi="Times New Roman" w:cs="Times New Roman"/>
                <w:sz w:val="24"/>
                <w:szCs w:val="24"/>
              </w:rPr>
            </w:pPr>
          </w:p>
        </w:tc>
        <w:tc>
          <w:tcPr>
            <w:tcW w:w="1144" w:type="pct"/>
          </w:tcPr>
          <w:p w:rsidR="00127D14" w:rsidRPr="009A5FD4" w:rsidRDefault="00127D14" w:rsidP="00127D14">
            <w:pPr>
              <w:widowControl w:val="0"/>
              <w:shd w:val="clear" w:color="auto" w:fill="FFFFFF"/>
              <w:autoSpaceDE w:val="0"/>
              <w:autoSpaceDN w:val="0"/>
              <w:adjustRightInd w:val="0"/>
              <w:spacing w:before="6" w:after="0" w:line="240" w:lineRule="auto"/>
              <w:ind w:left="-9" w:right="656"/>
              <w:jc w:val="both"/>
              <w:rPr>
                <w:rFonts w:ascii="Times New Roman" w:hAnsi="Times New Roman" w:cs="Times New Roman"/>
                <w:sz w:val="24"/>
                <w:szCs w:val="24"/>
              </w:rPr>
            </w:pPr>
            <w:r w:rsidRPr="009A5FD4">
              <w:rPr>
                <w:rFonts w:ascii="Times New Roman" w:hAnsi="Times New Roman" w:cs="Times New Roman"/>
                <w:sz w:val="24"/>
                <w:szCs w:val="24"/>
              </w:rPr>
              <w:t>Community based services Department.</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pStyle w:val="ListParagraph"/>
              <w:widowControl w:val="0"/>
              <w:shd w:val="clear" w:color="auto" w:fill="FFFFFF"/>
              <w:autoSpaceDE w:val="0"/>
              <w:autoSpaceDN w:val="0"/>
              <w:adjustRightInd w:val="0"/>
              <w:ind w:left="0"/>
              <w:rPr>
                <w:rFonts w:cs="Times New Roman"/>
              </w:rPr>
            </w:pPr>
            <w:r w:rsidRPr="009A5FD4">
              <w:rPr>
                <w:rFonts w:cs="Times New Roman"/>
              </w:rPr>
              <w:t>Output 4</w:t>
            </w:r>
          </w:p>
        </w:tc>
        <w:tc>
          <w:tcPr>
            <w:tcW w:w="1098" w:type="pct"/>
          </w:tcPr>
          <w:p w:rsidR="00127D14" w:rsidRPr="009A5FD4" w:rsidRDefault="00127D14" w:rsidP="00127D14">
            <w:pPr>
              <w:shd w:val="clear" w:color="auto" w:fill="FFFFFF"/>
              <w:spacing w:after="0" w:line="240" w:lineRule="auto"/>
              <w:rPr>
                <w:rFonts w:ascii="Times New Roman" w:hAnsi="Times New Roman" w:cs="Times New Roman"/>
                <w:sz w:val="24"/>
                <w:szCs w:val="24"/>
              </w:rPr>
            </w:pPr>
            <w:r w:rsidRPr="009A5FD4">
              <w:rPr>
                <w:rFonts w:ascii="Times New Roman" w:hAnsi="Times New Roman" w:cs="Times New Roman"/>
                <w:sz w:val="24"/>
                <w:szCs w:val="24"/>
              </w:rPr>
              <w:t xml:space="preserve">140 community dialogues conducted on roles and responsibilities for families, communities and individual citizens on development </w:t>
            </w:r>
            <w:proofErr w:type="spellStart"/>
            <w:r w:rsidRPr="009A5FD4">
              <w:rPr>
                <w:rFonts w:ascii="Times New Roman" w:hAnsi="Times New Roman" w:cs="Times New Roman"/>
                <w:sz w:val="24"/>
                <w:szCs w:val="24"/>
              </w:rPr>
              <w:t>programmes</w:t>
            </w:r>
            <w:proofErr w:type="spellEnd"/>
          </w:p>
        </w:tc>
        <w:tc>
          <w:tcPr>
            <w:tcW w:w="984" w:type="pct"/>
          </w:tcPr>
          <w:p w:rsidR="00127D14" w:rsidRPr="009A5FD4" w:rsidRDefault="00127D14" w:rsidP="00127D14">
            <w:pPr>
              <w:shd w:val="clear" w:color="auto" w:fill="FFFFFF"/>
              <w:spacing w:after="0" w:line="240" w:lineRule="auto"/>
              <w:rPr>
                <w:rFonts w:ascii="Times New Roman" w:hAnsi="Times New Roman" w:cs="Times New Roman"/>
                <w:sz w:val="24"/>
                <w:szCs w:val="24"/>
              </w:rPr>
            </w:pPr>
            <w:r w:rsidRPr="009A5FD4">
              <w:rPr>
                <w:rFonts w:ascii="Times New Roman" w:hAnsi="Times New Roman" w:cs="Times New Roman"/>
                <w:sz w:val="24"/>
                <w:szCs w:val="24"/>
              </w:rPr>
              <w:t xml:space="preserve">Conducting dialogues  </w:t>
            </w:r>
          </w:p>
        </w:tc>
        <w:tc>
          <w:tcPr>
            <w:tcW w:w="1144" w:type="pct"/>
          </w:tcPr>
          <w:p w:rsidR="00127D14" w:rsidRPr="009A5FD4" w:rsidRDefault="00127D14" w:rsidP="00127D14">
            <w:pPr>
              <w:widowControl w:val="0"/>
              <w:shd w:val="clear" w:color="auto" w:fill="FFFFFF"/>
              <w:autoSpaceDE w:val="0"/>
              <w:autoSpaceDN w:val="0"/>
              <w:adjustRightInd w:val="0"/>
              <w:spacing w:before="6" w:after="0" w:line="240" w:lineRule="auto"/>
              <w:ind w:left="-9" w:right="656"/>
              <w:jc w:val="both"/>
              <w:rPr>
                <w:rFonts w:ascii="Times New Roman" w:hAnsi="Times New Roman" w:cs="Times New Roman"/>
                <w:sz w:val="24"/>
                <w:szCs w:val="24"/>
              </w:rPr>
            </w:pPr>
            <w:r w:rsidRPr="009A5FD4">
              <w:rPr>
                <w:rFonts w:ascii="Times New Roman" w:hAnsi="Times New Roman" w:cs="Times New Roman"/>
                <w:sz w:val="24"/>
                <w:szCs w:val="24"/>
              </w:rPr>
              <w:t>Community Based Services.</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widowControl w:val="0"/>
              <w:shd w:val="clear" w:color="auto" w:fill="FFFFFF"/>
              <w:autoSpaceDE w:val="0"/>
              <w:autoSpaceDN w:val="0"/>
              <w:adjustRightInd w:val="0"/>
              <w:spacing w:after="0"/>
              <w:ind w:left="40"/>
              <w:rPr>
                <w:rFonts w:ascii="Times New Roman" w:hAnsi="Times New Roman" w:cs="Times New Roman"/>
                <w:sz w:val="24"/>
                <w:szCs w:val="24"/>
              </w:rPr>
            </w:pPr>
            <w:r w:rsidRPr="009A5FD4">
              <w:rPr>
                <w:rFonts w:ascii="Times New Roman" w:hAnsi="Times New Roman" w:cs="Times New Roman"/>
                <w:sz w:val="24"/>
                <w:szCs w:val="24"/>
              </w:rPr>
              <w:t>Output 6</w:t>
            </w:r>
          </w:p>
        </w:tc>
        <w:tc>
          <w:tcPr>
            <w:tcW w:w="1098" w:type="pct"/>
          </w:tcPr>
          <w:p w:rsidR="00127D14" w:rsidRPr="009A5FD4" w:rsidRDefault="00127D14" w:rsidP="00127D14">
            <w:pPr>
              <w:shd w:val="clear" w:color="auto" w:fill="FFFFFF"/>
              <w:spacing w:after="0" w:line="240" w:lineRule="auto"/>
              <w:rPr>
                <w:rFonts w:ascii="Times New Roman" w:hAnsi="Times New Roman" w:cs="Times New Roman"/>
                <w:sz w:val="24"/>
                <w:szCs w:val="24"/>
              </w:rPr>
            </w:pPr>
            <w:r w:rsidRPr="009A5FD4">
              <w:rPr>
                <w:rFonts w:ascii="Times New Roman" w:hAnsi="Times New Roman" w:cs="Times New Roman"/>
                <w:sz w:val="24"/>
                <w:szCs w:val="24"/>
              </w:rPr>
              <w:t xml:space="preserve">Support 3 Cultural festivals </w:t>
            </w:r>
          </w:p>
        </w:tc>
        <w:tc>
          <w:tcPr>
            <w:tcW w:w="984" w:type="pct"/>
          </w:tcPr>
          <w:p w:rsidR="00127D14" w:rsidRPr="009A5FD4" w:rsidRDefault="00127D14" w:rsidP="00127D14">
            <w:pPr>
              <w:shd w:val="clear" w:color="auto" w:fill="FFFFFF"/>
              <w:spacing w:after="0" w:line="240" w:lineRule="auto"/>
              <w:rPr>
                <w:rFonts w:ascii="Times New Roman" w:hAnsi="Times New Roman" w:cs="Times New Roman"/>
                <w:sz w:val="24"/>
                <w:szCs w:val="24"/>
              </w:rPr>
            </w:pPr>
            <w:r w:rsidRPr="009A5FD4">
              <w:rPr>
                <w:rFonts w:ascii="Times New Roman" w:hAnsi="Times New Roman" w:cs="Times New Roman"/>
                <w:sz w:val="24"/>
                <w:szCs w:val="24"/>
              </w:rPr>
              <w:t>Mapping out culture and creative industries</w:t>
            </w:r>
          </w:p>
          <w:p w:rsidR="00127D14" w:rsidRPr="009A5FD4" w:rsidRDefault="00127D14" w:rsidP="00127D14">
            <w:pPr>
              <w:shd w:val="clear" w:color="auto" w:fill="FFFFFF"/>
              <w:spacing w:after="0" w:line="240" w:lineRule="auto"/>
              <w:rPr>
                <w:rFonts w:ascii="Times New Roman" w:hAnsi="Times New Roman" w:cs="Times New Roman"/>
                <w:sz w:val="24"/>
                <w:szCs w:val="24"/>
              </w:rPr>
            </w:pPr>
            <w:r w:rsidRPr="009A5FD4">
              <w:rPr>
                <w:rFonts w:ascii="Times New Roman" w:hAnsi="Times New Roman" w:cs="Times New Roman"/>
                <w:sz w:val="24"/>
                <w:szCs w:val="24"/>
              </w:rPr>
              <w:t>Supporting beneficiaries in this industry</w:t>
            </w:r>
          </w:p>
          <w:p w:rsidR="00127D14" w:rsidRPr="009A5FD4" w:rsidRDefault="00127D14" w:rsidP="00127D14">
            <w:pPr>
              <w:shd w:val="clear" w:color="auto" w:fill="FFFFFF"/>
              <w:spacing w:after="0" w:line="240" w:lineRule="auto"/>
              <w:rPr>
                <w:rFonts w:ascii="Times New Roman" w:hAnsi="Times New Roman" w:cs="Times New Roman"/>
                <w:sz w:val="24"/>
                <w:szCs w:val="24"/>
              </w:rPr>
            </w:pPr>
            <w:r w:rsidRPr="009A5FD4">
              <w:rPr>
                <w:rFonts w:ascii="Times New Roman" w:hAnsi="Times New Roman" w:cs="Times New Roman"/>
                <w:sz w:val="24"/>
                <w:szCs w:val="24"/>
              </w:rPr>
              <w:t>Regulate the culture and creative industries</w:t>
            </w:r>
          </w:p>
        </w:tc>
        <w:tc>
          <w:tcPr>
            <w:tcW w:w="1144" w:type="pct"/>
          </w:tcPr>
          <w:p w:rsidR="00127D14" w:rsidRPr="009A5FD4" w:rsidRDefault="00127D14" w:rsidP="00127D14">
            <w:pPr>
              <w:widowControl w:val="0"/>
              <w:shd w:val="clear" w:color="auto" w:fill="FFFFFF"/>
              <w:autoSpaceDE w:val="0"/>
              <w:autoSpaceDN w:val="0"/>
              <w:adjustRightInd w:val="0"/>
              <w:spacing w:before="6" w:after="0" w:line="240" w:lineRule="auto"/>
              <w:ind w:left="-9" w:right="656"/>
              <w:jc w:val="both"/>
              <w:rPr>
                <w:rFonts w:ascii="Times New Roman" w:hAnsi="Times New Roman" w:cs="Times New Roman"/>
                <w:sz w:val="24"/>
                <w:szCs w:val="24"/>
              </w:rPr>
            </w:pPr>
            <w:r w:rsidRPr="009A5FD4">
              <w:rPr>
                <w:rFonts w:ascii="Times New Roman" w:hAnsi="Times New Roman" w:cs="Times New Roman"/>
                <w:sz w:val="24"/>
                <w:szCs w:val="24"/>
              </w:rPr>
              <w:t>Community Based Services Department, On-State Actors</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widowControl w:val="0"/>
              <w:shd w:val="clear" w:color="auto" w:fill="FFFFFF"/>
              <w:autoSpaceDE w:val="0"/>
              <w:autoSpaceDN w:val="0"/>
              <w:adjustRightInd w:val="0"/>
              <w:spacing w:after="0" w:line="240" w:lineRule="auto"/>
              <w:ind w:left="40"/>
              <w:rPr>
                <w:rFonts w:ascii="Times New Roman" w:hAnsi="Times New Roman" w:cs="Times New Roman"/>
                <w:sz w:val="24"/>
                <w:szCs w:val="24"/>
              </w:rPr>
            </w:pPr>
            <w:r w:rsidRPr="009A5FD4">
              <w:rPr>
                <w:rFonts w:ascii="Times New Roman" w:hAnsi="Times New Roman" w:cs="Times New Roman"/>
                <w:sz w:val="24"/>
                <w:szCs w:val="24"/>
              </w:rPr>
              <w:t>Output 7</w:t>
            </w:r>
          </w:p>
          <w:p w:rsidR="00127D14" w:rsidRPr="009A5FD4" w:rsidRDefault="00127D14" w:rsidP="00127D14">
            <w:pPr>
              <w:widowControl w:val="0"/>
              <w:shd w:val="clear" w:color="auto" w:fill="FFFFFF"/>
              <w:autoSpaceDE w:val="0"/>
              <w:autoSpaceDN w:val="0"/>
              <w:adjustRightInd w:val="0"/>
              <w:spacing w:before="22" w:after="0"/>
              <w:rPr>
                <w:rFonts w:ascii="Times New Roman" w:hAnsi="Times New Roman" w:cs="Times New Roman"/>
                <w:b/>
                <w:bCs/>
                <w:spacing w:val="-1"/>
                <w:sz w:val="24"/>
                <w:szCs w:val="24"/>
              </w:rPr>
            </w:pPr>
          </w:p>
        </w:tc>
        <w:tc>
          <w:tcPr>
            <w:tcW w:w="1098" w:type="pct"/>
          </w:tcPr>
          <w:p w:rsidR="00127D14" w:rsidRPr="009A5FD4" w:rsidRDefault="00127D14" w:rsidP="00127D14">
            <w:pPr>
              <w:shd w:val="clear" w:color="auto" w:fill="FFFFFF"/>
              <w:spacing w:after="0" w:line="240" w:lineRule="auto"/>
              <w:rPr>
                <w:rFonts w:ascii="Times New Roman" w:hAnsi="Times New Roman" w:cs="Times New Roman"/>
                <w:iCs/>
                <w:sz w:val="24"/>
                <w:szCs w:val="24"/>
              </w:rPr>
            </w:pPr>
            <w:r w:rsidRPr="009A5FD4">
              <w:rPr>
                <w:rFonts w:ascii="Times New Roman" w:hAnsi="Times New Roman" w:cs="Times New Roman"/>
                <w:iCs/>
                <w:sz w:val="24"/>
                <w:szCs w:val="24"/>
              </w:rPr>
              <w:t xml:space="preserve">210 YLP Groups mobilized to </w:t>
            </w:r>
            <w:r w:rsidRPr="009A5FD4">
              <w:rPr>
                <w:rFonts w:ascii="Times New Roman" w:hAnsi="Times New Roman" w:cs="Times New Roman"/>
                <w:iCs/>
                <w:sz w:val="24"/>
                <w:szCs w:val="24"/>
              </w:rPr>
              <w:lastRenderedPageBreak/>
              <w:t xml:space="preserve">participate in the </w:t>
            </w:r>
            <w:proofErr w:type="spellStart"/>
            <w:r w:rsidRPr="009A5FD4">
              <w:rPr>
                <w:rFonts w:ascii="Times New Roman" w:hAnsi="Times New Roman" w:cs="Times New Roman"/>
                <w:iCs/>
                <w:sz w:val="24"/>
                <w:szCs w:val="24"/>
              </w:rPr>
              <w:t>programme</w:t>
            </w:r>
            <w:proofErr w:type="spellEnd"/>
          </w:p>
          <w:p w:rsidR="00127D14" w:rsidRPr="009A5FD4" w:rsidRDefault="00127D14" w:rsidP="00127D14">
            <w:pPr>
              <w:shd w:val="clear" w:color="auto" w:fill="FFFFFF"/>
              <w:spacing w:after="0" w:line="240" w:lineRule="auto"/>
              <w:rPr>
                <w:rFonts w:ascii="Times New Roman" w:hAnsi="Times New Roman" w:cs="Times New Roman"/>
                <w:iCs/>
                <w:sz w:val="24"/>
                <w:szCs w:val="24"/>
              </w:rPr>
            </w:pPr>
            <w:r w:rsidRPr="009A5FD4">
              <w:rPr>
                <w:rFonts w:ascii="Times New Roman" w:hAnsi="Times New Roman" w:cs="Times New Roman"/>
                <w:iCs/>
                <w:sz w:val="24"/>
                <w:szCs w:val="24"/>
              </w:rPr>
              <w:t xml:space="preserve">210 UWEP Groups mobilized to participate in the </w:t>
            </w:r>
            <w:proofErr w:type="spellStart"/>
            <w:r w:rsidRPr="009A5FD4">
              <w:rPr>
                <w:rFonts w:ascii="Times New Roman" w:hAnsi="Times New Roman" w:cs="Times New Roman"/>
                <w:iCs/>
                <w:sz w:val="24"/>
                <w:szCs w:val="24"/>
              </w:rPr>
              <w:t>programme</w:t>
            </w:r>
            <w:proofErr w:type="spellEnd"/>
          </w:p>
          <w:p w:rsidR="00127D14" w:rsidRPr="009A5FD4" w:rsidRDefault="00127D14" w:rsidP="00127D14">
            <w:pPr>
              <w:shd w:val="clear" w:color="auto" w:fill="FFFFFF"/>
              <w:spacing w:after="0" w:line="240" w:lineRule="auto"/>
              <w:rPr>
                <w:rFonts w:ascii="Times New Roman" w:hAnsi="Times New Roman" w:cs="Times New Roman"/>
                <w:iCs/>
                <w:sz w:val="24"/>
                <w:szCs w:val="24"/>
              </w:rPr>
            </w:pPr>
            <w:r w:rsidRPr="009A5FD4">
              <w:rPr>
                <w:rFonts w:ascii="Times New Roman" w:hAnsi="Times New Roman" w:cs="Times New Roman"/>
                <w:iCs/>
                <w:sz w:val="24"/>
                <w:szCs w:val="24"/>
              </w:rPr>
              <w:t xml:space="preserve">210 PWDs Groups mobilized to participate in the government </w:t>
            </w:r>
            <w:proofErr w:type="spellStart"/>
            <w:r w:rsidRPr="009A5FD4">
              <w:rPr>
                <w:rFonts w:ascii="Times New Roman" w:hAnsi="Times New Roman" w:cs="Times New Roman"/>
                <w:iCs/>
                <w:sz w:val="24"/>
                <w:szCs w:val="24"/>
              </w:rPr>
              <w:t>programmes</w:t>
            </w:r>
            <w:proofErr w:type="spellEnd"/>
          </w:p>
          <w:p w:rsidR="00127D14" w:rsidRPr="009A5FD4" w:rsidRDefault="00127D14" w:rsidP="00127D14">
            <w:pPr>
              <w:shd w:val="clear" w:color="auto" w:fill="FFFFFF"/>
              <w:spacing w:after="0" w:line="240" w:lineRule="auto"/>
              <w:rPr>
                <w:rFonts w:ascii="Times New Roman" w:hAnsi="Times New Roman" w:cs="Times New Roman"/>
                <w:iCs/>
                <w:sz w:val="24"/>
                <w:szCs w:val="24"/>
              </w:rPr>
            </w:pPr>
            <w:r w:rsidRPr="009A5FD4">
              <w:rPr>
                <w:rFonts w:ascii="Times New Roman" w:hAnsi="Times New Roman" w:cs="Times New Roman"/>
                <w:iCs/>
                <w:sz w:val="24"/>
                <w:szCs w:val="24"/>
              </w:rPr>
              <w:t xml:space="preserve">210 Youth groups mobilized to participate in government </w:t>
            </w:r>
            <w:proofErr w:type="spellStart"/>
            <w:r w:rsidRPr="009A5FD4">
              <w:rPr>
                <w:rFonts w:ascii="Times New Roman" w:hAnsi="Times New Roman" w:cs="Times New Roman"/>
                <w:iCs/>
                <w:sz w:val="24"/>
                <w:szCs w:val="24"/>
              </w:rPr>
              <w:t>programmes</w:t>
            </w:r>
            <w:proofErr w:type="spellEnd"/>
          </w:p>
        </w:tc>
        <w:tc>
          <w:tcPr>
            <w:tcW w:w="984" w:type="pct"/>
          </w:tcPr>
          <w:p w:rsidR="00127D14" w:rsidRPr="009A5FD4" w:rsidRDefault="00127D14" w:rsidP="00127D14">
            <w:pPr>
              <w:shd w:val="clear" w:color="auto" w:fill="FFFFFF"/>
              <w:spacing w:after="0" w:line="240" w:lineRule="auto"/>
              <w:rPr>
                <w:rFonts w:ascii="Times New Roman" w:hAnsi="Times New Roman" w:cs="Times New Roman"/>
                <w:sz w:val="24"/>
                <w:szCs w:val="24"/>
              </w:rPr>
            </w:pPr>
            <w:r w:rsidRPr="009A5FD4">
              <w:rPr>
                <w:rFonts w:ascii="Times New Roman" w:hAnsi="Times New Roman" w:cs="Times New Roman"/>
                <w:sz w:val="24"/>
                <w:szCs w:val="24"/>
              </w:rPr>
              <w:lastRenderedPageBreak/>
              <w:t>Mobilizing, sensitizing and training</w:t>
            </w:r>
          </w:p>
          <w:p w:rsidR="00127D14" w:rsidRPr="009A5FD4" w:rsidRDefault="00127D14" w:rsidP="00127D14">
            <w:pPr>
              <w:shd w:val="clear" w:color="auto" w:fill="FFFFFF"/>
              <w:spacing w:after="0" w:line="240" w:lineRule="auto"/>
              <w:rPr>
                <w:rFonts w:ascii="Times New Roman" w:hAnsi="Times New Roman" w:cs="Times New Roman"/>
                <w:sz w:val="24"/>
                <w:szCs w:val="24"/>
              </w:rPr>
            </w:pPr>
            <w:r w:rsidRPr="009A5FD4">
              <w:rPr>
                <w:rFonts w:ascii="Times New Roman" w:hAnsi="Times New Roman" w:cs="Times New Roman"/>
                <w:sz w:val="24"/>
                <w:szCs w:val="24"/>
              </w:rPr>
              <w:lastRenderedPageBreak/>
              <w:t>Training in Enterprise Selection</w:t>
            </w:r>
          </w:p>
        </w:tc>
        <w:tc>
          <w:tcPr>
            <w:tcW w:w="1144" w:type="pct"/>
          </w:tcPr>
          <w:p w:rsidR="00127D14" w:rsidRPr="009A5FD4" w:rsidRDefault="00127D14" w:rsidP="00127D14">
            <w:pPr>
              <w:widowControl w:val="0"/>
              <w:shd w:val="clear" w:color="auto" w:fill="FFFFFF"/>
              <w:autoSpaceDE w:val="0"/>
              <w:autoSpaceDN w:val="0"/>
              <w:adjustRightInd w:val="0"/>
              <w:spacing w:before="6" w:after="0" w:line="240" w:lineRule="auto"/>
              <w:ind w:left="-9" w:right="656"/>
              <w:jc w:val="both"/>
              <w:rPr>
                <w:rFonts w:ascii="Times New Roman" w:hAnsi="Times New Roman" w:cs="Times New Roman"/>
                <w:sz w:val="24"/>
                <w:szCs w:val="24"/>
              </w:rPr>
            </w:pPr>
            <w:r w:rsidRPr="009A5FD4">
              <w:rPr>
                <w:rFonts w:ascii="Times New Roman" w:hAnsi="Times New Roman" w:cs="Times New Roman"/>
                <w:sz w:val="24"/>
                <w:szCs w:val="24"/>
              </w:rPr>
              <w:lastRenderedPageBreak/>
              <w:t xml:space="preserve">Community Based Services </w:t>
            </w:r>
            <w:r w:rsidRPr="009A5FD4">
              <w:rPr>
                <w:rFonts w:ascii="Times New Roman" w:hAnsi="Times New Roman" w:cs="Times New Roman"/>
                <w:sz w:val="24"/>
                <w:szCs w:val="24"/>
              </w:rPr>
              <w:lastRenderedPageBreak/>
              <w:t>Department</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5000" w:type="pct"/>
            <w:gridSpan w:val="5"/>
          </w:tcPr>
          <w:p w:rsidR="00127D14" w:rsidRPr="009A5FD4" w:rsidRDefault="00127D14" w:rsidP="00127D14">
            <w:pPr>
              <w:rPr>
                <w:rFonts w:ascii="Times New Roman" w:hAnsi="Times New Roman" w:cs="Times New Roman"/>
                <w:b/>
                <w:sz w:val="24"/>
                <w:szCs w:val="24"/>
                <w:lang w:val="en-GB"/>
              </w:rPr>
            </w:pPr>
            <w:r w:rsidRPr="009A5FD4">
              <w:rPr>
                <w:rFonts w:ascii="Times New Roman" w:hAnsi="Times New Roman" w:cs="Times New Roman"/>
                <w:b/>
                <w:sz w:val="24"/>
                <w:szCs w:val="24"/>
              </w:rPr>
              <w:t>ADOPTED PROGRAM: CLIMATE CHANGE, NATURAL RESOURCES, ENVIRONMENT LAND AND WATER MANAGEMENT</w:t>
            </w:r>
          </w:p>
        </w:tc>
      </w:tr>
      <w:tr w:rsidR="00127D14" w:rsidRPr="009A5FD4" w:rsidTr="00127D14">
        <w:trPr>
          <w:trHeight w:val="511"/>
        </w:trPr>
        <w:tc>
          <w:tcPr>
            <w:tcW w:w="5000" w:type="pct"/>
            <w:gridSpan w:val="5"/>
          </w:tcPr>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color w:val="000000" w:themeColor="text1"/>
                <w:sz w:val="24"/>
                <w:szCs w:val="24"/>
              </w:rPr>
              <w:t xml:space="preserve">Development Challenges/Issue: </w:t>
            </w:r>
          </w:p>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b/>
                <w:color w:val="000000" w:themeColor="text1"/>
                <w:sz w:val="24"/>
                <w:szCs w:val="24"/>
              </w:rPr>
              <w:t xml:space="preserve">1. </w:t>
            </w:r>
            <w:r w:rsidRPr="009A5FD4">
              <w:rPr>
                <w:rFonts w:ascii="Times New Roman" w:hAnsi="Times New Roman" w:cs="Times New Roman"/>
                <w:color w:val="000000" w:themeColor="text1"/>
                <w:sz w:val="24"/>
                <w:szCs w:val="24"/>
              </w:rPr>
              <w:t>Exposure to hazards and disasters due to limited capacity for climate change   adaptation and mitigations</w:t>
            </w:r>
          </w:p>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 xml:space="preserve">2.Rampant degradation of the environment and natural resources caused by limited environmental education and awareness, limited alternative sources of livelihood and limited adoption of appropriate technology </w:t>
            </w:r>
          </w:p>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3. Insecurity of land tenure and poor</w:t>
            </w:r>
            <w:r w:rsidRPr="009A5FD4">
              <w:rPr>
                <w:rFonts w:ascii="Times New Roman" w:hAnsi="Times New Roman" w:cs="Times New Roman"/>
                <w:sz w:val="24"/>
                <w:szCs w:val="24"/>
              </w:rPr>
              <w:t xml:space="preserve"> land use planning</w:t>
            </w:r>
            <w:r w:rsidRPr="009A5FD4">
              <w:rPr>
                <w:rFonts w:ascii="Times New Roman" w:hAnsi="Times New Roman" w:cs="Times New Roman"/>
                <w:color w:val="000000" w:themeColor="text1"/>
                <w:sz w:val="24"/>
                <w:szCs w:val="24"/>
              </w:rPr>
              <w:t>.</w:t>
            </w:r>
          </w:p>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4. Absence of appropriate incentives for good environmental management practices</w:t>
            </w:r>
          </w:p>
          <w:p w:rsidR="00127D14" w:rsidRPr="009A5FD4" w:rsidRDefault="00127D14" w:rsidP="00127D14">
            <w:pPr>
              <w:rPr>
                <w:rFonts w:ascii="Times New Roman" w:hAnsi="Times New Roman" w:cs="Times New Roman"/>
                <w:sz w:val="24"/>
                <w:szCs w:val="24"/>
                <w:lang w:val="en-GB"/>
              </w:rPr>
            </w:pPr>
            <w:r w:rsidRPr="009A5FD4">
              <w:rPr>
                <w:rFonts w:ascii="Times New Roman" w:hAnsi="Times New Roman" w:cs="Times New Roman"/>
                <w:color w:val="000000" w:themeColor="text1"/>
                <w:sz w:val="24"/>
                <w:szCs w:val="24"/>
              </w:rPr>
              <w:t>5.  Coordination and institutional capacity gaps in planning and implementation</w:t>
            </w: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b/>
                <w:color w:val="000000" w:themeColor="text1"/>
                <w:sz w:val="24"/>
                <w:szCs w:val="24"/>
              </w:rPr>
              <w:t>Program outcomes and results</w:t>
            </w:r>
            <w:r w:rsidRPr="009A5FD4">
              <w:rPr>
                <w:rFonts w:ascii="Times New Roman" w:hAnsi="Times New Roman" w:cs="Times New Roman"/>
                <w:color w:val="000000" w:themeColor="text1"/>
                <w:sz w:val="24"/>
                <w:szCs w:val="24"/>
              </w:rPr>
              <w:t xml:space="preserve">: </w:t>
            </w:r>
          </w:p>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 xml:space="preserve">To stop and reserve the degradation of water resources, environment, natural resources and as well as the effects of climate change on economic growth and livelihood security </w:t>
            </w:r>
          </w:p>
        </w:tc>
        <w:tc>
          <w:tcPr>
            <w:tcW w:w="1098" w:type="pct"/>
          </w:tcPr>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bCs/>
                <w:color w:val="000000" w:themeColor="text1"/>
                <w:sz w:val="24"/>
                <w:szCs w:val="24"/>
                <w:lang w:val="en-GB"/>
              </w:rPr>
              <w:t>Key Outcome Indicators</w:t>
            </w:r>
          </w:p>
        </w:tc>
        <w:tc>
          <w:tcPr>
            <w:tcW w:w="984" w:type="pct"/>
          </w:tcPr>
          <w:p w:rsidR="00127D14" w:rsidRPr="009A5FD4" w:rsidRDefault="00127D14" w:rsidP="00127D14">
            <w:pPr>
              <w:spacing w:after="0" w:line="240" w:lineRule="auto"/>
              <w:jc w:val="both"/>
              <w:rPr>
                <w:rFonts w:ascii="Times New Roman" w:hAnsi="Times New Roman" w:cs="Times New Roman"/>
                <w:b/>
                <w:bCs/>
                <w:color w:val="000000" w:themeColor="text1"/>
                <w:sz w:val="24"/>
                <w:szCs w:val="24"/>
              </w:rPr>
            </w:pPr>
            <w:r w:rsidRPr="009A5FD4">
              <w:rPr>
                <w:rFonts w:ascii="Times New Roman" w:hAnsi="Times New Roman" w:cs="Times New Roman"/>
                <w:b/>
                <w:bCs/>
                <w:color w:val="000000" w:themeColor="text1"/>
                <w:sz w:val="24"/>
                <w:szCs w:val="24"/>
              </w:rPr>
              <w:t>Status</w:t>
            </w:r>
          </w:p>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bCs/>
                <w:color w:val="000000" w:themeColor="text1"/>
                <w:sz w:val="24"/>
                <w:szCs w:val="24"/>
              </w:rPr>
              <w:t>2019/20</w:t>
            </w:r>
          </w:p>
        </w:tc>
        <w:tc>
          <w:tcPr>
            <w:tcW w:w="1144" w:type="pct"/>
          </w:tcPr>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bCs/>
                <w:color w:val="000000" w:themeColor="text1"/>
                <w:sz w:val="24"/>
                <w:szCs w:val="24"/>
              </w:rPr>
              <w:t>Target 2024/255</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bCs/>
                <w:color w:val="000000" w:themeColor="text1"/>
                <w:sz w:val="24"/>
                <w:szCs w:val="24"/>
              </w:rPr>
              <w:t xml:space="preserve">Ha of demarcated and restored area coverage of </w:t>
            </w:r>
            <w:r w:rsidRPr="009A5FD4">
              <w:rPr>
                <w:rFonts w:ascii="Times New Roman" w:hAnsi="Times New Roman" w:cs="Times New Roman"/>
                <w:color w:val="000000" w:themeColor="text1"/>
                <w:sz w:val="24"/>
                <w:szCs w:val="24"/>
              </w:rPr>
              <w:t>wetland boundaries demarcated</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3</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100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bCs/>
                <w:color w:val="000000" w:themeColor="text1"/>
                <w:sz w:val="24"/>
                <w:szCs w:val="24"/>
              </w:rPr>
              <w:t xml:space="preserve">% of compliance reports generated </w:t>
            </w:r>
            <w:r w:rsidRPr="009A5FD4">
              <w:rPr>
                <w:rFonts w:ascii="Times New Roman" w:hAnsi="Times New Roman" w:cs="Times New Roman"/>
                <w:bCs/>
                <w:color w:val="000000" w:themeColor="text1"/>
                <w:sz w:val="24"/>
                <w:szCs w:val="24"/>
              </w:rPr>
              <w:lastRenderedPageBreak/>
              <w:t>after screening and certification</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lastRenderedPageBreak/>
              <w:t>5%</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30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tabs>
                <w:tab w:val="left" w:pos="1172"/>
              </w:tabs>
              <w:spacing w:after="0"/>
              <w:ind w:right="-360"/>
              <w:jc w:val="both"/>
              <w:rPr>
                <w:rFonts w:ascii="Times New Roman" w:hAnsi="Times New Roman" w:cs="Times New Roman"/>
                <w:color w:val="000000" w:themeColor="text1"/>
                <w:sz w:val="24"/>
                <w:szCs w:val="24"/>
              </w:rPr>
            </w:pPr>
            <w:r w:rsidRPr="009A5FD4">
              <w:rPr>
                <w:rFonts w:ascii="Times New Roman" w:hAnsi="Times New Roman" w:cs="Times New Roman"/>
                <w:bCs/>
                <w:color w:val="000000" w:themeColor="text1"/>
                <w:sz w:val="24"/>
                <w:szCs w:val="24"/>
              </w:rPr>
              <w:t>No of trees planted (both local and indigenous tree species.</w:t>
            </w:r>
          </w:p>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37,500</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1,000,000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bCs/>
                <w:color w:val="000000" w:themeColor="text1"/>
                <w:sz w:val="24"/>
                <w:szCs w:val="24"/>
              </w:rPr>
              <w:t>No of sensitization and awareness campaigns undertaken on pollution, noise, wetland and forest restoration.</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6</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20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Number of   degraded wetlands restored</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0</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5</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Number of wetland Management Plans developed and implemented</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0</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5</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tabs>
                <w:tab w:val="left" w:pos="1172"/>
              </w:tabs>
              <w:spacing w:after="0"/>
              <w:ind w:right="-360"/>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 xml:space="preserve">% of Land management services (surveying, valuations, Titling and </w:t>
            </w:r>
          </w:p>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Lease management) conducted.</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5</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30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p w:rsidR="00127D14" w:rsidRPr="009A5FD4" w:rsidRDefault="00127D14" w:rsidP="00127D14">
            <w:pPr>
              <w:tabs>
                <w:tab w:val="left" w:pos="1172"/>
              </w:tabs>
              <w:spacing w:after="0"/>
              <w:ind w:right="-360"/>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No. of Sensitization, training on land management issues</w:t>
            </w:r>
          </w:p>
          <w:p w:rsidR="00127D14" w:rsidRPr="009A5FD4" w:rsidRDefault="00127D14" w:rsidP="00127D14">
            <w:pPr>
              <w:tabs>
                <w:tab w:val="left" w:pos="1172"/>
              </w:tabs>
              <w:spacing w:after="0"/>
              <w:ind w:right="-360"/>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 xml:space="preserve"> (tenure, ownership) for the area land committees and other stakeholders, </w:t>
            </w:r>
          </w:p>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Land conflicts resolution.</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1</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5</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spacing w:after="0" w:line="240" w:lineRule="auto"/>
              <w:jc w:val="both"/>
              <w:rPr>
                <w:rFonts w:ascii="Times New Roman" w:hAnsi="Times New Roman" w:cs="Times New Roman"/>
                <w:sz w:val="24"/>
                <w:szCs w:val="24"/>
              </w:rPr>
            </w:pPr>
            <w:r w:rsidRPr="009A5FD4">
              <w:rPr>
                <w:rFonts w:ascii="Times New Roman" w:hAnsi="Times New Roman" w:cs="Times New Roman"/>
                <w:sz w:val="24"/>
                <w:szCs w:val="24"/>
              </w:rPr>
              <w:t>No  of wetlands with wetlands management plans</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0</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5</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602"/>
        </w:trPr>
        <w:tc>
          <w:tcPr>
            <w:tcW w:w="5000" w:type="pct"/>
            <w:gridSpan w:val="5"/>
            <w:shd w:val="clear" w:color="auto" w:fill="auto"/>
          </w:tcPr>
          <w:p w:rsidR="00127D14" w:rsidRPr="009A5FD4" w:rsidRDefault="00127D14" w:rsidP="00127D14">
            <w:pPr>
              <w:rPr>
                <w:rFonts w:ascii="Times New Roman" w:hAnsi="Times New Roman" w:cs="Times New Roman"/>
                <w:sz w:val="24"/>
                <w:szCs w:val="24"/>
                <w:lang w:val="en-GB"/>
              </w:rPr>
            </w:pPr>
            <w:r w:rsidRPr="009A5FD4">
              <w:rPr>
                <w:rFonts w:ascii="Times New Roman" w:hAnsi="Times New Roman" w:cs="Times New Roman"/>
                <w:b/>
                <w:color w:val="000000" w:themeColor="text1"/>
                <w:sz w:val="24"/>
                <w:szCs w:val="24"/>
              </w:rPr>
              <w:t xml:space="preserve">ADOPTED PROGRAMME: </w:t>
            </w:r>
            <w:r w:rsidRPr="009A5FD4">
              <w:rPr>
                <w:rFonts w:ascii="Times New Roman" w:hAnsi="Times New Roman" w:cs="Times New Roman"/>
                <w:b/>
                <w:color w:val="000000" w:themeColor="text1"/>
                <w:sz w:val="24"/>
                <w:szCs w:val="24"/>
                <w:lang w:val="en-GB"/>
              </w:rPr>
              <w:t>INTEGRATED TRANSPORT INFRASTRUCTURE AND SERVICES.</w:t>
            </w:r>
          </w:p>
        </w:tc>
      </w:tr>
      <w:tr w:rsidR="00127D14" w:rsidRPr="009A5FD4" w:rsidTr="00127D14">
        <w:trPr>
          <w:trHeight w:val="511"/>
        </w:trPr>
        <w:tc>
          <w:tcPr>
            <w:tcW w:w="5000" w:type="pct"/>
            <w:gridSpan w:val="5"/>
          </w:tcPr>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color w:val="000000" w:themeColor="text1"/>
                <w:sz w:val="24"/>
                <w:szCs w:val="24"/>
              </w:rPr>
              <w:t>Development challenges/Issues</w:t>
            </w:r>
          </w:p>
          <w:p w:rsidR="00127D14" w:rsidRPr="009A5FD4" w:rsidRDefault="00127D14" w:rsidP="00127D14">
            <w:pPr>
              <w:numPr>
                <w:ilvl w:val="0"/>
                <w:numId w:val="65"/>
              </w:num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Low proportion of the District road network that is tarmacked leading into inaccessibility during rainy season</w:t>
            </w:r>
          </w:p>
          <w:p w:rsidR="00127D14" w:rsidRPr="009A5FD4" w:rsidRDefault="00127D14" w:rsidP="00127D14">
            <w:pPr>
              <w:numPr>
                <w:ilvl w:val="0"/>
                <w:numId w:val="65"/>
              </w:num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lastRenderedPageBreak/>
              <w:t xml:space="preserve">Lack of road equipment unit </w:t>
            </w: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proofErr w:type="spellStart"/>
            <w:r w:rsidRPr="009A5FD4">
              <w:rPr>
                <w:rFonts w:ascii="Times New Roman" w:hAnsi="Times New Roman" w:cs="Times New Roman"/>
                <w:b/>
                <w:color w:val="000000" w:themeColor="text1"/>
                <w:sz w:val="24"/>
                <w:szCs w:val="24"/>
              </w:rPr>
              <w:lastRenderedPageBreak/>
              <w:t>Programme</w:t>
            </w:r>
            <w:proofErr w:type="spellEnd"/>
            <w:r w:rsidRPr="009A5FD4">
              <w:rPr>
                <w:rFonts w:ascii="Times New Roman" w:hAnsi="Times New Roman" w:cs="Times New Roman"/>
                <w:b/>
                <w:color w:val="000000" w:themeColor="text1"/>
                <w:sz w:val="24"/>
                <w:szCs w:val="24"/>
              </w:rPr>
              <w:t xml:space="preserve"> outcomes/Results</w:t>
            </w:r>
          </w:p>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p w:rsidR="00127D14" w:rsidRPr="009A5FD4" w:rsidRDefault="00127D14" w:rsidP="00127D14">
            <w:pPr>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Develop safe, inclusive and sustainable road transport system</w:t>
            </w:r>
          </w:p>
        </w:tc>
        <w:tc>
          <w:tcPr>
            <w:tcW w:w="1098" w:type="pct"/>
          </w:tcPr>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bCs/>
                <w:color w:val="000000" w:themeColor="text1"/>
                <w:sz w:val="24"/>
                <w:szCs w:val="24"/>
                <w:lang w:val="en-GB"/>
              </w:rPr>
              <w:t>Key Outcome Indicators</w:t>
            </w:r>
          </w:p>
          <w:p w:rsidR="00127D14" w:rsidRPr="009A5FD4" w:rsidRDefault="00127D14" w:rsidP="00127D14">
            <w:pPr>
              <w:rPr>
                <w:rFonts w:ascii="Times New Roman" w:hAnsi="Times New Roman" w:cs="Times New Roman"/>
                <w:sz w:val="24"/>
                <w:szCs w:val="24"/>
              </w:rPr>
            </w:pPr>
          </w:p>
          <w:p w:rsidR="00127D14" w:rsidRPr="009A5FD4" w:rsidRDefault="00127D14" w:rsidP="00127D14">
            <w:pPr>
              <w:rPr>
                <w:rFonts w:ascii="Times New Roman" w:hAnsi="Times New Roman" w:cs="Times New Roman"/>
                <w:sz w:val="24"/>
                <w:szCs w:val="24"/>
              </w:rPr>
            </w:pPr>
          </w:p>
          <w:p w:rsidR="00127D14" w:rsidRPr="009A5FD4" w:rsidRDefault="00127D14" w:rsidP="00127D14">
            <w:pPr>
              <w:jc w:val="center"/>
              <w:rPr>
                <w:rFonts w:ascii="Times New Roman" w:hAnsi="Times New Roman" w:cs="Times New Roman"/>
                <w:sz w:val="24"/>
                <w:szCs w:val="24"/>
              </w:rPr>
            </w:pPr>
          </w:p>
        </w:tc>
        <w:tc>
          <w:tcPr>
            <w:tcW w:w="984" w:type="pct"/>
          </w:tcPr>
          <w:p w:rsidR="00127D14" w:rsidRPr="009A5FD4" w:rsidRDefault="00127D14" w:rsidP="00127D14">
            <w:pPr>
              <w:spacing w:after="0" w:line="240" w:lineRule="auto"/>
              <w:jc w:val="both"/>
              <w:rPr>
                <w:rFonts w:ascii="Times New Roman" w:hAnsi="Times New Roman" w:cs="Times New Roman"/>
                <w:b/>
                <w:bCs/>
                <w:color w:val="000000" w:themeColor="text1"/>
                <w:sz w:val="24"/>
                <w:szCs w:val="24"/>
              </w:rPr>
            </w:pPr>
            <w:r w:rsidRPr="009A5FD4">
              <w:rPr>
                <w:rFonts w:ascii="Times New Roman" w:hAnsi="Times New Roman" w:cs="Times New Roman"/>
                <w:b/>
                <w:bCs/>
                <w:color w:val="000000" w:themeColor="text1"/>
                <w:sz w:val="24"/>
                <w:szCs w:val="24"/>
              </w:rPr>
              <w:t>Status</w:t>
            </w:r>
          </w:p>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bCs/>
                <w:color w:val="000000" w:themeColor="text1"/>
                <w:sz w:val="24"/>
                <w:szCs w:val="24"/>
              </w:rPr>
              <w:t>2019/20</w:t>
            </w:r>
          </w:p>
        </w:tc>
        <w:tc>
          <w:tcPr>
            <w:tcW w:w="1144" w:type="pct"/>
          </w:tcPr>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bCs/>
                <w:color w:val="000000" w:themeColor="text1"/>
                <w:sz w:val="24"/>
                <w:szCs w:val="24"/>
              </w:rPr>
              <w:t>Target 2024/255</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spacing w:after="0" w:line="240" w:lineRule="auto"/>
              <w:jc w:val="both"/>
              <w:rPr>
                <w:rFonts w:ascii="Times New Roman" w:hAnsi="Times New Roman" w:cs="Times New Roman"/>
                <w:bCs/>
                <w:color w:val="000000" w:themeColor="text1"/>
                <w:sz w:val="24"/>
                <w:szCs w:val="24"/>
                <w:lang w:val="en-GB"/>
              </w:rPr>
            </w:pPr>
            <w:r w:rsidRPr="009A5FD4">
              <w:rPr>
                <w:rFonts w:ascii="Times New Roman" w:hAnsi="Times New Roman" w:cs="Times New Roman"/>
                <w:bCs/>
                <w:color w:val="000000" w:themeColor="text1"/>
                <w:sz w:val="24"/>
                <w:szCs w:val="24"/>
              </w:rPr>
              <w:t>Stock of Paved District roads (km)</w:t>
            </w:r>
          </w:p>
        </w:tc>
        <w:tc>
          <w:tcPr>
            <w:tcW w:w="984" w:type="pct"/>
          </w:tcPr>
          <w:p w:rsidR="00127D14" w:rsidRPr="009A5FD4" w:rsidRDefault="00127D14" w:rsidP="00127D14">
            <w:pPr>
              <w:spacing w:after="0" w:line="240" w:lineRule="auto"/>
              <w:jc w:val="both"/>
              <w:rPr>
                <w:rFonts w:ascii="Times New Roman" w:hAnsi="Times New Roman" w:cs="Times New Roman"/>
                <w:bCs/>
                <w:color w:val="000000" w:themeColor="text1"/>
                <w:sz w:val="24"/>
                <w:szCs w:val="24"/>
                <w:lang w:val="en-GB"/>
              </w:rPr>
            </w:pPr>
            <w:r w:rsidRPr="009A5FD4">
              <w:rPr>
                <w:rFonts w:ascii="Times New Roman" w:hAnsi="Times New Roman" w:cs="Times New Roman"/>
                <w:bCs/>
                <w:color w:val="000000" w:themeColor="text1"/>
                <w:sz w:val="24"/>
                <w:szCs w:val="24"/>
                <w:lang w:val="en-GB"/>
              </w:rPr>
              <w:t>2</w:t>
            </w:r>
          </w:p>
        </w:tc>
        <w:tc>
          <w:tcPr>
            <w:tcW w:w="1144" w:type="pct"/>
          </w:tcPr>
          <w:p w:rsidR="00127D14" w:rsidRPr="009A5FD4" w:rsidRDefault="00127D14" w:rsidP="00127D14">
            <w:pPr>
              <w:tabs>
                <w:tab w:val="center" w:pos="880"/>
              </w:tabs>
              <w:spacing w:after="0" w:line="240" w:lineRule="auto"/>
              <w:jc w:val="both"/>
              <w:rPr>
                <w:rFonts w:ascii="Times New Roman" w:hAnsi="Times New Roman" w:cs="Times New Roman"/>
                <w:bCs/>
                <w:color w:val="000000" w:themeColor="text1"/>
                <w:sz w:val="24"/>
                <w:szCs w:val="24"/>
              </w:rPr>
            </w:pPr>
            <w:r w:rsidRPr="009A5FD4">
              <w:rPr>
                <w:rFonts w:ascii="Times New Roman" w:hAnsi="Times New Roman" w:cs="Times New Roman"/>
                <w:bCs/>
                <w:color w:val="000000" w:themeColor="text1"/>
                <w:sz w:val="24"/>
                <w:szCs w:val="24"/>
              </w:rPr>
              <w:t>5</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spacing w:after="0" w:line="240" w:lineRule="auto"/>
              <w:jc w:val="both"/>
              <w:rPr>
                <w:rFonts w:ascii="Times New Roman" w:hAnsi="Times New Roman" w:cs="Times New Roman"/>
                <w:bCs/>
                <w:color w:val="000000" w:themeColor="text1"/>
                <w:sz w:val="24"/>
                <w:szCs w:val="24"/>
                <w:lang w:val="en-GB"/>
              </w:rPr>
            </w:pPr>
            <w:r w:rsidRPr="009A5FD4">
              <w:rPr>
                <w:rFonts w:ascii="Times New Roman" w:hAnsi="Times New Roman" w:cs="Times New Roman"/>
                <w:color w:val="000000" w:themeColor="text1"/>
                <w:sz w:val="24"/>
                <w:szCs w:val="24"/>
              </w:rPr>
              <w:t>Average road infrastructure life span</w:t>
            </w:r>
          </w:p>
        </w:tc>
        <w:tc>
          <w:tcPr>
            <w:tcW w:w="984" w:type="pct"/>
          </w:tcPr>
          <w:p w:rsidR="00127D14" w:rsidRPr="009A5FD4" w:rsidRDefault="00127D14" w:rsidP="00127D14">
            <w:pPr>
              <w:spacing w:after="0" w:line="240" w:lineRule="auto"/>
              <w:jc w:val="both"/>
              <w:rPr>
                <w:rFonts w:ascii="Times New Roman" w:hAnsi="Times New Roman" w:cs="Times New Roman"/>
                <w:bCs/>
                <w:color w:val="000000" w:themeColor="text1"/>
                <w:sz w:val="24"/>
                <w:szCs w:val="24"/>
                <w:lang w:val="en-GB"/>
              </w:rPr>
            </w:pPr>
            <w:r w:rsidRPr="009A5FD4">
              <w:rPr>
                <w:rFonts w:ascii="Times New Roman" w:hAnsi="Times New Roman" w:cs="Times New Roman"/>
                <w:bCs/>
                <w:color w:val="000000" w:themeColor="text1"/>
                <w:sz w:val="24"/>
                <w:szCs w:val="24"/>
                <w:lang w:val="en-GB"/>
              </w:rPr>
              <w:t>1</w:t>
            </w:r>
          </w:p>
        </w:tc>
        <w:tc>
          <w:tcPr>
            <w:tcW w:w="1144" w:type="pct"/>
          </w:tcPr>
          <w:p w:rsidR="00127D14" w:rsidRPr="009A5FD4" w:rsidRDefault="00127D14" w:rsidP="00127D14">
            <w:pPr>
              <w:tabs>
                <w:tab w:val="center" w:pos="880"/>
              </w:tabs>
              <w:spacing w:after="0" w:line="240" w:lineRule="auto"/>
              <w:jc w:val="both"/>
              <w:rPr>
                <w:rFonts w:ascii="Times New Roman" w:hAnsi="Times New Roman" w:cs="Times New Roman"/>
                <w:bCs/>
                <w:color w:val="000000" w:themeColor="text1"/>
                <w:sz w:val="24"/>
                <w:szCs w:val="24"/>
              </w:rPr>
            </w:pPr>
            <w:r w:rsidRPr="009A5FD4">
              <w:rPr>
                <w:rFonts w:ascii="Times New Roman" w:hAnsi="Times New Roman" w:cs="Times New Roman"/>
                <w:bCs/>
                <w:color w:val="000000" w:themeColor="text1"/>
                <w:sz w:val="24"/>
                <w:szCs w:val="24"/>
              </w:rPr>
              <w:t>5</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Number of km of District Roads rehabilitated</w:t>
            </w:r>
          </w:p>
        </w:tc>
        <w:tc>
          <w:tcPr>
            <w:tcW w:w="984" w:type="pct"/>
          </w:tcPr>
          <w:p w:rsidR="00127D14" w:rsidRPr="009A5FD4" w:rsidRDefault="00127D14" w:rsidP="00127D14">
            <w:pPr>
              <w:jc w:val="center"/>
              <w:rPr>
                <w:rFonts w:ascii="Times New Roman" w:hAnsi="Times New Roman" w:cs="Times New Roman"/>
                <w:sz w:val="24"/>
                <w:szCs w:val="24"/>
              </w:rPr>
            </w:pPr>
          </w:p>
        </w:tc>
        <w:tc>
          <w:tcPr>
            <w:tcW w:w="1144" w:type="pct"/>
          </w:tcPr>
          <w:p w:rsidR="00127D14" w:rsidRPr="009A5FD4" w:rsidRDefault="00127D14" w:rsidP="00127D14">
            <w:pPr>
              <w:jc w:val="center"/>
              <w:rPr>
                <w:rFonts w:ascii="Times New Roman" w:hAnsi="Times New Roman" w:cs="Times New Roman"/>
                <w:color w:val="000000"/>
                <w:sz w:val="24"/>
                <w:szCs w:val="24"/>
              </w:rPr>
            </w:pPr>
            <w:r w:rsidRPr="009A5FD4">
              <w:rPr>
                <w:rFonts w:ascii="Times New Roman" w:hAnsi="Times New Roman" w:cs="Times New Roman"/>
                <w:color w:val="000000" w:themeColor="text1"/>
                <w:sz w:val="24"/>
                <w:szCs w:val="24"/>
              </w:rPr>
              <w:t>27.56</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Number of km of district roads periodically maintained</w:t>
            </w:r>
          </w:p>
        </w:tc>
        <w:tc>
          <w:tcPr>
            <w:tcW w:w="984" w:type="pct"/>
          </w:tcPr>
          <w:p w:rsidR="00127D14" w:rsidRPr="009A5FD4" w:rsidRDefault="00127D14" w:rsidP="00127D14">
            <w:pPr>
              <w:jc w:val="center"/>
              <w:rPr>
                <w:rFonts w:ascii="Times New Roman" w:hAnsi="Times New Roman" w:cs="Times New Roman"/>
                <w:color w:val="000000"/>
                <w:sz w:val="24"/>
                <w:szCs w:val="24"/>
              </w:rPr>
            </w:pPr>
            <w:r w:rsidRPr="009A5FD4">
              <w:rPr>
                <w:rFonts w:ascii="Times New Roman" w:hAnsi="Times New Roman" w:cs="Times New Roman"/>
                <w:color w:val="000000" w:themeColor="text1"/>
                <w:sz w:val="24"/>
                <w:szCs w:val="24"/>
              </w:rPr>
              <w:t>20.90</w:t>
            </w:r>
          </w:p>
        </w:tc>
        <w:tc>
          <w:tcPr>
            <w:tcW w:w="1144" w:type="pct"/>
          </w:tcPr>
          <w:p w:rsidR="00127D14" w:rsidRPr="009A5FD4" w:rsidRDefault="00127D14" w:rsidP="00127D14">
            <w:pPr>
              <w:jc w:val="center"/>
              <w:rPr>
                <w:rFonts w:ascii="Times New Roman" w:hAnsi="Times New Roman" w:cs="Times New Roman"/>
                <w:color w:val="000000"/>
                <w:sz w:val="24"/>
                <w:szCs w:val="24"/>
              </w:rPr>
            </w:pPr>
            <w:r w:rsidRPr="009A5FD4">
              <w:rPr>
                <w:rFonts w:ascii="Times New Roman" w:hAnsi="Times New Roman" w:cs="Times New Roman"/>
                <w:color w:val="000000" w:themeColor="text1"/>
                <w:sz w:val="24"/>
                <w:szCs w:val="24"/>
              </w:rPr>
              <w:t>26.63</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 xml:space="preserve">No of </w:t>
            </w:r>
            <w:proofErr w:type="spellStart"/>
            <w:r w:rsidRPr="009A5FD4">
              <w:rPr>
                <w:rFonts w:ascii="Times New Roman" w:hAnsi="Times New Roman" w:cs="Times New Roman"/>
                <w:sz w:val="24"/>
                <w:szCs w:val="24"/>
              </w:rPr>
              <w:t>Kms</w:t>
            </w:r>
            <w:proofErr w:type="spellEnd"/>
            <w:r w:rsidRPr="009A5FD4">
              <w:rPr>
                <w:rFonts w:ascii="Times New Roman" w:hAnsi="Times New Roman" w:cs="Times New Roman"/>
                <w:sz w:val="24"/>
                <w:szCs w:val="24"/>
              </w:rPr>
              <w:t xml:space="preserve"> of District roads mechanically maintained</w:t>
            </w:r>
          </w:p>
        </w:tc>
        <w:tc>
          <w:tcPr>
            <w:tcW w:w="984" w:type="pct"/>
          </w:tcPr>
          <w:p w:rsidR="00127D14" w:rsidRPr="009A5FD4" w:rsidRDefault="00127D14" w:rsidP="00127D14">
            <w:pPr>
              <w:jc w:val="center"/>
              <w:rPr>
                <w:rFonts w:ascii="Times New Roman" w:hAnsi="Times New Roman" w:cs="Times New Roman"/>
                <w:color w:val="000000"/>
                <w:sz w:val="24"/>
                <w:szCs w:val="24"/>
              </w:rPr>
            </w:pPr>
            <w:r w:rsidRPr="009A5FD4">
              <w:rPr>
                <w:rFonts w:ascii="Times New Roman" w:hAnsi="Times New Roman" w:cs="Times New Roman"/>
                <w:color w:val="000000" w:themeColor="text1"/>
                <w:sz w:val="24"/>
                <w:szCs w:val="24"/>
              </w:rPr>
              <w:t>52.0</w:t>
            </w:r>
          </w:p>
        </w:tc>
        <w:tc>
          <w:tcPr>
            <w:tcW w:w="1144" w:type="pct"/>
          </w:tcPr>
          <w:p w:rsidR="00127D14" w:rsidRPr="009A5FD4" w:rsidRDefault="00127D14" w:rsidP="00127D14">
            <w:pPr>
              <w:jc w:val="center"/>
              <w:rPr>
                <w:rFonts w:ascii="Times New Roman" w:hAnsi="Times New Roman" w:cs="Times New Roman"/>
                <w:color w:val="000000"/>
                <w:sz w:val="24"/>
                <w:szCs w:val="24"/>
              </w:rPr>
            </w:pPr>
            <w:r w:rsidRPr="009A5FD4">
              <w:rPr>
                <w:rFonts w:ascii="Times New Roman" w:hAnsi="Times New Roman" w:cs="Times New Roman"/>
                <w:color w:val="000000" w:themeColor="text1"/>
                <w:sz w:val="24"/>
                <w:szCs w:val="24"/>
              </w:rPr>
              <w:t>66.4</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Number of km of District roads routinely maintained</w:t>
            </w:r>
          </w:p>
        </w:tc>
        <w:tc>
          <w:tcPr>
            <w:tcW w:w="98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164.92</w:t>
            </w:r>
          </w:p>
        </w:tc>
        <w:tc>
          <w:tcPr>
            <w:tcW w:w="114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210.6</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Number of km of District gravel roads up graded to low cost seals</w:t>
            </w:r>
          </w:p>
        </w:tc>
        <w:tc>
          <w:tcPr>
            <w:tcW w:w="98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1.2</w:t>
            </w:r>
          </w:p>
        </w:tc>
        <w:tc>
          <w:tcPr>
            <w:tcW w:w="114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1.533</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Number of bridged  constructed and rehabilitated</w:t>
            </w:r>
          </w:p>
        </w:tc>
        <w:tc>
          <w:tcPr>
            <w:tcW w:w="984" w:type="pct"/>
          </w:tcPr>
          <w:p w:rsidR="00127D14" w:rsidRPr="009A5FD4" w:rsidRDefault="00127D14" w:rsidP="00127D14">
            <w:pPr>
              <w:jc w:val="center"/>
              <w:rPr>
                <w:rFonts w:ascii="Times New Roman" w:hAnsi="Times New Roman" w:cs="Times New Roman"/>
                <w:color w:val="000000"/>
                <w:sz w:val="24"/>
                <w:szCs w:val="24"/>
              </w:rPr>
            </w:pPr>
            <w:r w:rsidRPr="009A5FD4">
              <w:rPr>
                <w:rFonts w:ascii="Times New Roman" w:hAnsi="Times New Roman" w:cs="Times New Roman"/>
                <w:color w:val="000000" w:themeColor="text1"/>
                <w:sz w:val="24"/>
                <w:szCs w:val="24"/>
              </w:rPr>
              <w:t>8</w:t>
            </w:r>
          </w:p>
        </w:tc>
        <w:tc>
          <w:tcPr>
            <w:tcW w:w="1144" w:type="pct"/>
          </w:tcPr>
          <w:p w:rsidR="00127D14" w:rsidRPr="009A5FD4" w:rsidRDefault="00127D14" w:rsidP="00127D14">
            <w:pPr>
              <w:jc w:val="center"/>
              <w:rPr>
                <w:rFonts w:ascii="Times New Roman" w:hAnsi="Times New Roman" w:cs="Times New Roman"/>
                <w:color w:val="000000"/>
                <w:sz w:val="24"/>
                <w:szCs w:val="24"/>
              </w:rPr>
            </w:pPr>
            <w:r w:rsidRPr="009A5FD4">
              <w:rPr>
                <w:rFonts w:ascii="Times New Roman" w:hAnsi="Times New Roman" w:cs="Times New Roman"/>
                <w:color w:val="000000" w:themeColor="text1"/>
                <w:sz w:val="24"/>
                <w:szCs w:val="24"/>
              </w:rPr>
              <w:t>13</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 xml:space="preserve">Number of </w:t>
            </w:r>
            <w:proofErr w:type="spellStart"/>
            <w:r w:rsidRPr="009A5FD4">
              <w:rPr>
                <w:rFonts w:ascii="Times New Roman" w:hAnsi="Times New Roman" w:cs="Times New Roman"/>
                <w:sz w:val="24"/>
                <w:szCs w:val="24"/>
              </w:rPr>
              <w:t>kms</w:t>
            </w:r>
            <w:proofErr w:type="spellEnd"/>
            <w:r w:rsidRPr="009A5FD4">
              <w:rPr>
                <w:rFonts w:ascii="Times New Roman" w:hAnsi="Times New Roman" w:cs="Times New Roman"/>
                <w:sz w:val="24"/>
                <w:szCs w:val="24"/>
              </w:rPr>
              <w:t xml:space="preserve"> of Urban roads </w:t>
            </w:r>
            <w:r w:rsidRPr="009A5FD4">
              <w:rPr>
                <w:rFonts w:ascii="Times New Roman" w:hAnsi="Times New Roman" w:cs="Times New Roman"/>
                <w:sz w:val="24"/>
                <w:szCs w:val="24"/>
              </w:rPr>
              <w:lastRenderedPageBreak/>
              <w:t>periodically maintained</w:t>
            </w:r>
          </w:p>
        </w:tc>
        <w:tc>
          <w:tcPr>
            <w:tcW w:w="98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lastRenderedPageBreak/>
              <w:t>3.0</w:t>
            </w:r>
          </w:p>
        </w:tc>
        <w:tc>
          <w:tcPr>
            <w:tcW w:w="114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4.0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Number of km of Urban road mechanically maintained</w:t>
            </w:r>
          </w:p>
        </w:tc>
        <w:tc>
          <w:tcPr>
            <w:tcW w:w="98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53.8</w:t>
            </w:r>
          </w:p>
        </w:tc>
        <w:tc>
          <w:tcPr>
            <w:tcW w:w="114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68.6</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Number of km of Urban roads routinely maintained</w:t>
            </w:r>
          </w:p>
        </w:tc>
        <w:tc>
          <w:tcPr>
            <w:tcW w:w="98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60</w:t>
            </w:r>
          </w:p>
        </w:tc>
        <w:tc>
          <w:tcPr>
            <w:tcW w:w="114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76.64</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 xml:space="preserve">Number of </w:t>
            </w:r>
            <w:proofErr w:type="spellStart"/>
            <w:r w:rsidRPr="009A5FD4">
              <w:rPr>
                <w:rFonts w:ascii="Times New Roman" w:hAnsi="Times New Roman" w:cs="Times New Roman"/>
                <w:sz w:val="24"/>
                <w:szCs w:val="24"/>
              </w:rPr>
              <w:t>kms</w:t>
            </w:r>
            <w:proofErr w:type="spellEnd"/>
            <w:r w:rsidRPr="009A5FD4">
              <w:rPr>
                <w:rFonts w:ascii="Times New Roman" w:hAnsi="Times New Roman" w:cs="Times New Roman"/>
                <w:sz w:val="24"/>
                <w:szCs w:val="24"/>
              </w:rPr>
              <w:t xml:space="preserve"> of Urban gravel roads upgraded to bitumen standards</w:t>
            </w:r>
          </w:p>
        </w:tc>
        <w:tc>
          <w:tcPr>
            <w:tcW w:w="98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w:t>
            </w:r>
          </w:p>
        </w:tc>
        <w:tc>
          <w:tcPr>
            <w:tcW w:w="114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2.32</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 xml:space="preserve">Number of </w:t>
            </w:r>
            <w:proofErr w:type="spellStart"/>
            <w:r w:rsidRPr="009A5FD4">
              <w:rPr>
                <w:rFonts w:ascii="Times New Roman" w:hAnsi="Times New Roman" w:cs="Times New Roman"/>
                <w:sz w:val="24"/>
                <w:szCs w:val="24"/>
              </w:rPr>
              <w:t>kms</w:t>
            </w:r>
            <w:proofErr w:type="spellEnd"/>
            <w:r w:rsidRPr="009A5FD4">
              <w:rPr>
                <w:rFonts w:ascii="Times New Roman" w:hAnsi="Times New Roman" w:cs="Times New Roman"/>
                <w:sz w:val="24"/>
                <w:szCs w:val="24"/>
              </w:rPr>
              <w:t xml:space="preserve"> of community access roads periodically maintained</w:t>
            </w:r>
          </w:p>
        </w:tc>
        <w:tc>
          <w:tcPr>
            <w:tcW w:w="98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w:t>
            </w:r>
          </w:p>
        </w:tc>
        <w:tc>
          <w:tcPr>
            <w:tcW w:w="114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5</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Number of km of community access roads routinely maintained</w:t>
            </w:r>
          </w:p>
        </w:tc>
        <w:tc>
          <w:tcPr>
            <w:tcW w:w="98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87.2</w:t>
            </w:r>
          </w:p>
        </w:tc>
        <w:tc>
          <w:tcPr>
            <w:tcW w:w="114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111.25</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098" w:type="pct"/>
          </w:tcPr>
          <w:p w:rsidR="00127D14" w:rsidRPr="009A5FD4" w:rsidRDefault="00127D14" w:rsidP="00127D14">
            <w:pPr>
              <w:rPr>
                <w:rFonts w:ascii="Times New Roman" w:hAnsi="Times New Roman" w:cs="Times New Roman"/>
                <w:sz w:val="24"/>
                <w:szCs w:val="24"/>
              </w:rPr>
            </w:pPr>
            <w:r w:rsidRPr="009A5FD4">
              <w:rPr>
                <w:rFonts w:ascii="Times New Roman" w:hAnsi="Times New Roman" w:cs="Times New Roman"/>
                <w:sz w:val="24"/>
                <w:szCs w:val="24"/>
              </w:rPr>
              <w:t>Number of km of community access roads rehabilitated</w:t>
            </w:r>
          </w:p>
        </w:tc>
        <w:tc>
          <w:tcPr>
            <w:tcW w:w="98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w:t>
            </w:r>
          </w:p>
        </w:tc>
        <w:tc>
          <w:tcPr>
            <w:tcW w:w="1144" w:type="pct"/>
          </w:tcPr>
          <w:p w:rsidR="00127D14" w:rsidRPr="009A5FD4" w:rsidRDefault="00127D14" w:rsidP="00127D14">
            <w:pPr>
              <w:jc w:val="center"/>
              <w:rPr>
                <w:rFonts w:ascii="Times New Roman" w:hAnsi="Times New Roman" w:cs="Times New Roman"/>
                <w:sz w:val="24"/>
                <w:szCs w:val="24"/>
              </w:rPr>
            </w:pPr>
            <w:r w:rsidRPr="009A5FD4">
              <w:rPr>
                <w:rFonts w:ascii="Times New Roman" w:hAnsi="Times New Roman" w:cs="Times New Roman"/>
                <w:sz w:val="24"/>
                <w:szCs w:val="24"/>
              </w:rPr>
              <w:t>22.0</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color w:val="000000" w:themeColor="text1"/>
                <w:sz w:val="24"/>
                <w:szCs w:val="24"/>
              </w:rPr>
              <w:t xml:space="preserve">Adapted </w:t>
            </w:r>
            <w:proofErr w:type="spellStart"/>
            <w:r w:rsidRPr="009A5FD4">
              <w:rPr>
                <w:rFonts w:ascii="Times New Roman" w:hAnsi="Times New Roman" w:cs="Times New Roman"/>
                <w:b/>
                <w:color w:val="000000" w:themeColor="text1"/>
                <w:sz w:val="24"/>
                <w:szCs w:val="24"/>
              </w:rPr>
              <w:t>Programme</w:t>
            </w:r>
            <w:proofErr w:type="spellEnd"/>
            <w:r w:rsidRPr="009A5FD4">
              <w:rPr>
                <w:rFonts w:ascii="Times New Roman" w:hAnsi="Times New Roman" w:cs="Times New Roman"/>
                <w:b/>
                <w:color w:val="000000" w:themeColor="text1"/>
                <w:sz w:val="24"/>
                <w:szCs w:val="24"/>
              </w:rPr>
              <w:t xml:space="preserve"> objectives</w:t>
            </w:r>
          </w:p>
        </w:tc>
        <w:tc>
          <w:tcPr>
            <w:tcW w:w="3881" w:type="pct"/>
            <w:gridSpan w:val="4"/>
          </w:tcPr>
          <w:p w:rsidR="00127D14" w:rsidRPr="009A5FD4" w:rsidRDefault="00127D14" w:rsidP="00127D14">
            <w:pPr>
              <w:rPr>
                <w:rFonts w:ascii="Times New Roman" w:hAnsi="Times New Roman" w:cs="Times New Roman"/>
                <w:sz w:val="24"/>
                <w:szCs w:val="24"/>
                <w:lang w:val="en-GB"/>
              </w:rPr>
            </w:pPr>
            <w:r w:rsidRPr="009A5FD4">
              <w:rPr>
                <w:rFonts w:ascii="Times New Roman" w:hAnsi="Times New Roman" w:cs="Times New Roman"/>
                <w:b/>
                <w:color w:val="000000" w:themeColor="text1"/>
                <w:sz w:val="24"/>
                <w:szCs w:val="24"/>
              </w:rPr>
              <w:t>Adapted Interventions  and Outputs</w:t>
            </w:r>
          </w:p>
        </w:tc>
      </w:tr>
      <w:tr w:rsidR="00127D14" w:rsidRPr="009A5FD4" w:rsidTr="00127D14">
        <w:trPr>
          <w:trHeight w:val="511"/>
        </w:trPr>
        <w:tc>
          <w:tcPr>
            <w:tcW w:w="1119" w:type="pct"/>
          </w:tcPr>
          <w:p w:rsidR="00127D14" w:rsidRPr="009A5FD4" w:rsidRDefault="00127D14" w:rsidP="00127D14">
            <w:pPr>
              <w:jc w:val="both"/>
              <w:rPr>
                <w:rFonts w:ascii="Times New Roman" w:hAnsi="Times New Roman" w:cs="Times New Roman"/>
                <w:b/>
                <w:color w:val="000000" w:themeColor="text1"/>
                <w:sz w:val="24"/>
                <w:szCs w:val="24"/>
              </w:rPr>
            </w:pPr>
            <w:r w:rsidRPr="009A5FD4">
              <w:rPr>
                <w:rFonts w:ascii="Times New Roman" w:hAnsi="Times New Roman" w:cs="Times New Roman"/>
                <w:color w:val="000000" w:themeColor="text1"/>
                <w:sz w:val="24"/>
                <w:szCs w:val="24"/>
              </w:rPr>
              <w:t>Optimize transport infrastructure and service investment in the road sector</w:t>
            </w:r>
          </w:p>
        </w:tc>
        <w:tc>
          <w:tcPr>
            <w:tcW w:w="3881" w:type="pct"/>
            <w:gridSpan w:val="4"/>
          </w:tcPr>
          <w:p w:rsidR="00127D14" w:rsidRPr="009A5FD4" w:rsidRDefault="00127D14" w:rsidP="00127D14">
            <w:pPr>
              <w:numPr>
                <w:ilvl w:val="0"/>
                <w:numId w:val="66"/>
              </w:num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Construct and upgrade strategic road infrastructure in the district (Agriculture, tourism, health, education, markets and other facilities</w:t>
            </w:r>
          </w:p>
          <w:p w:rsidR="00127D14" w:rsidRPr="009A5FD4" w:rsidRDefault="00127D14" w:rsidP="00127D14">
            <w:pPr>
              <w:rPr>
                <w:rFonts w:ascii="Times New Roman" w:hAnsi="Times New Roman" w:cs="Times New Roman"/>
                <w:sz w:val="24"/>
                <w:szCs w:val="24"/>
                <w:lang w:val="en-GB"/>
              </w:rPr>
            </w:pPr>
            <w:r w:rsidRPr="009A5FD4">
              <w:rPr>
                <w:rFonts w:ascii="Times New Roman" w:hAnsi="Times New Roman" w:cs="Times New Roman"/>
                <w:color w:val="000000" w:themeColor="text1"/>
                <w:sz w:val="24"/>
                <w:szCs w:val="24"/>
              </w:rPr>
              <w:t>Increase capacity of existing road transport infrastructure within the district.</w:t>
            </w: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Prioritize transport asset management</w:t>
            </w:r>
          </w:p>
        </w:tc>
        <w:tc>
          <w:tcPr>
            <w:tcW w:w="3881" w:type="pct"/>
            <w:gridSpan w:val="4"/>
          </w:tcPr>
          <w:p w:rsidR="00127D14" w:rsidRPr="009A5FD4" w:rsidRDefault="00127D14" w:rsidP="00127D14">
            <w:pPr>
              <w:numPr>
                <w:ilvl w:val="0"/>
                <w:numId w:val="67"/>
              </w:num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Rehabilitate district community access and Feeder roads.</w:t>
            </w:r>
          </w:p>
          <w:p w:rsidR="00127D14" w:rsidRPr="009A5FD4" w:rsidRDefault="00127D14" w:rsidP="00127D14">
            <w:pPr>
              <w:rPr>
                <w:rFonts w:ascii="Times New Roman" w:hAnsi="Times New Roman" w:cs="Times New Roman"/>
                <w:sz w:val="24"/>
                <w:szCs w:val="24"/>
                <w:lang w:val="en-GB"/>
              </w:rPr>
            </w:pPr>
            <w:r w:rsidRPr="009A5FD4">
              <w:rPr>
                <w:rFonts w:ascii="Times New Roman" w:hAnsi="Times New Roman" w:cs="Times New Roman"/>
                <w:color w:val="000000" w:themeColor="text1"/>
                <w:sz w:val="24"/>
                <w:szCs w:val="24"/>
              </w:rPr>
              <w:t>Adopt coefficient technologies to reduce maintenance backlog</w:t>
            </w: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Promote integrated land use  and transport planning</w:t>
            </w:r>
          </w:p>
        </w:tc>
        <w:tc>
          <w:tcPr>
            <w:tcW w:w="3881" w:type="pct"/>
            <w:gridSpan w:val="4"/>
          </w:tcPr>
          <w:p w:rsidR="00127D14" w:rsidRPr="009A5FD4" w:rsidRDefault="00127D14" w:rsidP="00127D14">
            <w:pPr>
              <w:numPr>
                <w:ilvl w:val="0"/>
                <w:numId w:val="68"/>
              </w:num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Acquire infrastructure/ utility corridors</w:t>
            </w:r>
          </w:p>
          <w:p w:rsidR="00127D14" w:rsidRPr="009A5FD4" w:rsidRDefault="00127D14" w:rsidP="00127D14">
            <w:pPr>
              <w:rPr>
                <w:rFonts w:ascii="Times New Roman" w:hAnsi="Times New Roman" w:cs="Times New Roman"/>
                <w:sz w:val="24"/>
                <w:szCs w:val="24"/>
                <w:lang w:val="en-GB"/>
              </w:rPr>
            </w:pPr>
            <w:r w:rsidRPr="009A5FD4">
              <w:rPr>
                <w:rFonts w:ascii="Times New Roman" w:hAnsi="Times New Roman" w:cs="Times New Roman"/>
                <w:color w:val="000000" w:themeColor="text1"/>
                <w:sz w:val="24"/>
                <w:szCs w:val="24"/>
              </w:rPr>
              <w:t>Develop and strengthen transport planning capacity</w:t>
            </w: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proofErr w:type="spellStart"/>
            <w:r w:rsidRPr="009A5FD4">
              <w:rPr>
                <w:rFonts w:ascii="Times New Roman" w:hAnsi="Times New Roman" w:cs="Times New Roman"/>
                <w:b/>
                <w:color w:val="000000" w:themeColor="text1"/>
                <w:sz w:val="24"/>
                <w:szCs w:val="24"/>
              </w:rPr>
              <w:t>Programme</w:t>
            </w:r>
            <w:proofErr w:type="spellEnd"/>
            <w:r w:rsidRPr="009A5FD4">
              <w:rPr>
                <w:rFonts w:ascii="Times New Roman" w:hAnsi="Times New Roman" w:cs="Times New Roman"/>
                <w:b/>
                <w:color w:val="000000" w:themeColor="text1"/>
                <w:sz w:val="24"/>
                <w:szCs w:val="24"/>
              </w:rPr>
              <w:t xml:space="preserve"> Outputs</w:t>
            </w:r>
          </w:p>
        </w:tc>
        <w:tc>
          <w:tcPr>
            <w:tcW w:w="1098" w:type="pct"/>
          </w:tcPr>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color w:val="000000" w:themeColor="text1"/>
                <w:sz w:val="24"/>
                <w:szCs w:val="24"/>
              </w:rPr>
              <w:t>Outputs and Targets</w:t>
            </w:r>
          </w:p>
        </w:tc>
        <w:tc>
          <w:tcPr>
            <w:tcW w:w="984" w:type="pct"/>
          </w:tcPr>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color w:val="000000" w:themeColor="text1"/>
                <w:spacing w:val="-3"/>
                <w:w w:val="96"/>
                <w:sz w:val="24"/>
                <w:szCs w:val="24"/>
              </w:rPr>
              <w:t>Action</w:t>
            </w:r>
            <w:r w:rsidRPr="009A5FD4">
              <w:rPr>
                <w:rFonts w:ascii="Times New Roman" w:hAnsi="Times New Roman" w:cs="Times New Roman"/>
                <w:b/>
                <w:color w:val="000000" w:themeColor="text1"/>
                <w:spacing w:val="-3"/>
                <w:w w:val="96"/>
                <w:sz w:val="24"/>
                <w:szCs w:val="24"/>
                <w:lang w:val="en-GB"/>
              </w:rPr>
              <w:t xml:space="preserve">s(Strategic </w:t>
            </w:r>
            <w:r w:rsidRPr="009A5FD4">
              <w:rPr>
                <w:rFonts w:ascii="Times New Roman" w:hAnsi="Times New Roman" w:cs="Times New Roman"/>
                <w:b/>
                <w:color w:val="000000" w:themeColor="text1"/>
                <w:spacing w:val="-3"/>
                <w:w w:val="96"/>
                <w:sz w:val="24"/>
                <w:szCs w:val="24"/>
              </w:rPr>
              <w:t xml:space="preserve">Activities </w:t>
            </w:r>
            <w:r w:rsidRPr="009A5FD4">
              <w:rPr>
                <w:rFonts w:ascii="Times New Roman" w:hAnsi="Times New Roman" w:cs="Times New Roman"/>
                <w:b/>
                <w:color w:val="000000" w:themeColor="text1"/>
                <w:spacing w:val="-3"/>
                <w:w w:val="96"/>
                <w:sz w:val="24"/>
                <w:szCs w:val="24"/>
                <w:lang w:val="en-GB"/>
              </w:rPr>
              <w:t>)</w:t>
            </w:r>
          </w:p>
        </w:tc>
        <w:tc>
          <w:tcPr>
            <w:tcW w:w="1144" w:type="pct"/>
          </w:tcPr>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color w:val="000000" w:themeColor="text1"/>
                <w:sz w:val="24"/>
                <w:szCs w:val="24"/>
              </w:rPr>
              <w:t>Departments/</w:t>
            </w:r>
          </w:p>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color w:val="000000" w:themeColor="text1"/>
                <w:sz w:val="24"/>
                <w:szCs w:val="24"/>
              </w:rPr>
              <w:t>Actors</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lastRenderedPageBreak/>
              <w:t>Output 1</w:t>
            </w: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2 km of roads tarmacked</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Annual district Road condition survey conducted report prepared, priority Earth roads, Gravel roads, district roads(tarmac) identified, designed and implemented</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Works and Technical Services</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Output 2</w:t>
            </w: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bCs/>
                <w:color w:val="000000" w:themeColor="text1"/>
                <w:sz w:val="24"/>
                <w:szCs w:val="24"/>
              </w:rPr>
              <w:t xml:space="preserve"> 267.65 km of roads graveled</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Output 3</w:t>
            </w: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bCs/>
                <w:color w:val="000000" w:themeColor="text1"/>
                <w:sz w:val="24"/>
                <w:szCs w:val="24"/>
              </w:rPr>
              <w:t>76.5km of  feeder roads opened</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 xml:space="preserve">Output 4 </w:t>
            </w: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bCs/>
                <w:color w:val="000000" w:themeColor="text1"/>
                <w:sz w:val="24"/>
                <w:szCs w:val="24"/>
              </w:rPr>
              <w:t>20 solar street lights installed</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Roads that need lights identified, designed and bills of quantities prepared, bidding documents prepared and contracts awarded</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Works and Technical Services</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Output 5</w:t>
            </w: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bCs/>
                <w:color w:val="000000" w:themeColor="text1"/>
                <w:sz w:val="24"/>
                <w:szCs w:val="24"/>
              </w:rPr>
              <w:t>15km of surface water drainages constructed</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Annual District Road condition survey conducted report prepared, priority water drainages identified and works implemented.</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Works and Technical Services</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Output 6</w:t>
            </w: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bCs/>
                <w:color w:val="000000" w:themeColor="text1"/>
                <w:sz w:val="24"/>
                <w:szCs w:val="24"/>
              </w:rPr>
              <w:t>1200 culverts procured and installed</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Specific road areas that need culverts identified, designed and bills of quantities prepared, bidding documents prepared and culverts procured.</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Works and Technical Services</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Output 8</w:t>
            </w: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 xml:space="preserve">District road unit staff trained and </w:t>
            </w:r>
            <w:r w:rsidRPr="009A5FD4">
              <w:rPr>
                <w:rFonts w:ascii="Times New Roman" w:hAnsi="Times New Roman" w:cs="Times New Roman"/>
                <w:color w:val="000000" w:themeColor="text1"/>
                <w:sz w:val="24"/>
                <w:szCs w:val="24"/>
              </w:rPr>
              <w:lastRenderedPageBreak/>
              <w:t>equipped with knowledge and skills</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lastRenderedPageBreak/>
              <w:t xml:space="preserve">District  Road staff routinely </w:t>
            </w:r>
            <w:r w:rsidRPr="009A5FD4">
              <w:rPr>
                <w:rFonts w:ascii="Times New Roman" w:hAnsi="Times New Roman" w:cs="Times New Roman"/>
                <w:color w:val="000000" w:themeColor="text1"/>
                <w:sz w:val="24"/>
                <w:szCs w:val="24"/>
              </w:rPr>
              <w:lastRenderedPageBreak/>
              <w:t>trained and equipped</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lastRenderedPageBreak/>
              <w:t>Works and Technical Services</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Project 1</w:t>
            </w: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Opening, Rehabilitation and maintenance of road infrastructure in the District for improved access.</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Designing road construction, rehabilitation and maintenance projects, implementing projects</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Works and Technical Services</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Project 2</w:t>
            </w: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 xml:space="preserve">Regular manual road maintenance of District and Community roads </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District roads regularly maintained</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Works and Technical services</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color w:val="000000" w:themeColor="text1"/>
                <w:sz w:val="24"/>
                <w:szCs w:val="24"/>
              </w:rPr>
              <w:t>Likely risks</w:t>
            </w: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Delayed procurement process, displacement, encroachment on the road reserves, road accidents, limitations in funding, and community attitude of giving land for development.</w:t>
            </w:r>
          </w:p>
        </w:tc>
        <w:tc>
          <w:tcPr>
            <w:tcW w:w="98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 xml:space="preserve">Community awareness creation, identifying funds for road construction </w:t>
            </w:r>
            <w:proofErr w:type="spellStart"/>
            <w:r w:rsidRPr="009A5FD4">
              <w:rPr>
                <w:rFonts w:ascii="Times New Roman" w:hAnsi="Times New Roman" w:cs="Times New Roman"/>
                <w:color w:val="000000" w:themeColor="text1"/>
                <w:sz w:val="24"/>
                <w:szCs w:val="24"/>
              </w:rPr>
              <w:t>programmes</w:t>
            </w:r>
            <w:proofErr w:type="spellEnd"/>
            <w:r w:rsidRPr="009A5FD4">
              <w:rPr>
                <w:rFonts w:ascii="Times New Roman" w:hAnsi="Times New Roman" w:cs="Times New Roman"/>
                <w:color w:val="000000" w:themeColor="text1"/>
                <w:sz w:val="24"/>
                <w:szCs w:val="24"/>
              </w:rPr>
              <w:t>.</w:t>
            </w: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Works and Technical Services and CBS</w:t>
            </w:r>
          </w:p>
        </w:tc>
        <w:tc>
          <w:tcPr>
            <w:tcW w:w="655" w:type="pct"/>
          </w:tcPr>
          <w:p w:rsidR="00127D14" w:rsidRPr="009A5FD4" w:rsidRDefault="00127D14" w:rsidP="00127D14">
            <w:pPr>
              <w:rPr>
                <w:rFonts w:ascii="Times New Roman" w:hAnsi="Times New Roman" w:cs="Times New Roman"/>
                <w:sz w:val="24"/>
                <w:szCs w:val="24"/>
                <w:lang w:val="en-GB"/>
              </w:rPr>
            </w:pPr>
          </w:p>
        </w:tc>
      </w:tr>
      <w:tr w:rsidR="00127D14" w:rsidRPr="009A5FD4" w:rsidTr="00127D14">
        <w:trPr>
          <w:trHeight w:val="511"/>
        </w:trPr>
        <w:tc>
          <w:tcPr>
            <w:tcW w:w="1119" w:type="pct"/>
          </w:tcPr>
          <w:p w:rsidR="00127D14" w:rsidRPr="009A5FD4" w:rsidRDefault="00127D14" w:rsidP="00127D14">
            <w:pPr>
              <w:spacing w:after="0" w:line="240" w:lineRule="auto"/>
              <w:jc w:val="both"/>
              <w:rPr>
                <w:rFonts w:ascii="Times New Roman" w:hAnsi="Times New Roman" w:cs="Times New Roman"/>
                <w:b/>
                <w:color w:val="000000" w:themeColor="text1"/>
                <w:sz w:val="24"/>
                <w:szCs w:val="24"/>
              </w:rPr>
            </w:pPr>
            <w:r w:rsidRPr="009A5FD4">
              <w:rPr>
                <w:rFonts w:ascii="Times New Roman" w:hAnsi="Times New Roman" w:cs="Times New Roman"/>
                <w:b/>
                <w:color w:val="000000" w:themeColor="text1"/>
                <w:sz w:val="24"/>
                <w:szCs w:val="24"/>
              </w:rPr>
              <w:t>Mitigation measures</w:t>
            </w:r>
          </w:p>
        </w:tc>
        <w:tc>
          <w:tcPr>
            <w:tcW w:w="1098"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Timely preparation of project proposals and accountability, improve procurement process Community mobilization and sensitization, land use planning, lobbying for more funding from central government.</w:t>
            </w:r>
          </w:p>
        </w:tc>
        <w:tc>
          <w:tcPr>
            <w:tcW w:w="984" w:type="pct"/>
          </w:tcPr>
          <w:p w:rsidR="00127D1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 xml:space="preserve">Functionalizing district and sub county  Road Committees </w:t>
            </w:r>
          </w:p>
          <w:p w:rsidR="00127D14" w:rsidRDefault="00127D14" w:rsidP="00127D14">
            <w:pPr>
              <w:rPr>
                <w:rFonts w:ascii="Times New Roman" w:hAnsi="Times New Roman" w:cs="Times New Roman"/>
                <w:sz w:val="24"/>
                <w:szCs w:val="24"/>
              </w:rPr>
            </w:pPr>
          </w:p>
          <w:p w:rsidR="00127D14" w:rsidRPr="00A43BAE" w:rsidRDefault="00127D14" w:rsidP="00127D14">
            <w:pPr>
              <w:jc w:val="center"/>
              <w:rPr>
                <w:rFonts w:ascii="Times New Roman" w:hAnsi="Times New Roman" w:cs="Times New Roman"/>
                <w:sz w:val="24"/>
                <w:szCs w:val="24"/>
              </w:rPr>
            </w:pPr>
          </w:p>
        </w:tc>
        <w:tc>
          <w:tcPr>
            <w:tcW w:w="1144" w:type="pct"/>
          </w:tcPr>
          <w:p w:rsidR="00127D14" w:rsidRPr="009A5FD4" w:rsidRDefault="00127D14" w:rsidP="00127D14">
            <w:pPr>
              <w:spacing w:after="0" w:line="240" w:lineRule="auto"/>
              <w:jc w:val="both"/>
              <w:rPr>
                <w:rFonts w:ascii="Times New Roman" w:hAnsi="Times New Roman" w:cs="Times New Roman"/>
                <w:color w:val="000000" w:themeColor="text1"/>
                <w:sz w:val="24"/>
                <w:szCs w:val="24"/>
              </w:rPr>
            </w:pPr>
            <w:r w:rsidRPr="009A5FD4">
              <w:rPr>
                <w:rFonts w:ascii="Times New Roman" w:hAnsi="Times New Roman" w:cs="Times New Roman"/>
                <w:color w:val="000000" w:themeColor="text1"/>
                <w:sz w:val="24"/>
                <w:szCs w:val="24"/>
              </w:rPr>
              <w:t>CBS and PDU</w:t>
            </w:r>
          </w:p>
        </w:tc>
        <w:tc>
          <w:tcPr>
            <w:tcW w:w="655" w:type="pct"/>
          </w:tcPr>
          <w:p w:rsidR="00127D14" w:rsidRPr="009A5FD4" w:rsidRDefault="00127D14" w:rsidP="00127D14">
            <w:pPr>
              <w:rPr>
                <w:rFonts w:ascii="Times New Roman" w:hAnsi="Times New Roman" w:cs="Times New Roman"/>
                <w:sz w:val="24"/>
                <w:szCs w:val="24"/>
                <w:lang w:val="en-GB"/>
              </w:rPr>
            </w:pPr>
          </w:p>
        </w:tc>
      </w:tr>
    </w:tbl>
    <w:p w:rsidR="00E93D28" w:rsidRDefault="00127D14" w:rsidP="00127D14">
      <w:pPr>
        <w:tabs>
          <w:tab w:val="left" w:pos="6510"/>
        </w:tabs>
        <w:rPr>
          <w:lang w:val="en-GB"/>
        </w:rPr>
      </w:pPr>
      <w:r>
        <w:rPr>
          <w:lang w:val="en-GB"/>
        </w:rPr>
        <w:tab/>
      </w:r>
      <w:r w:rsidR="00440F3D">
        <w:rPr>
          <w:lang w:val="en-GB"/>
        </w:rPr>
        <w:br w:type="textWrapping" w:clear="all"/>
      </w:r>
    </w:p>
    <w:p w:rsidR="00E93D28" w:rsidRDefault="00E93D28" w:rsidP="00E93D28">
      <w:pPr>
        <w:rPr>
          <w:lang w:val="en-GB"/>
        </w:rPr>
      </w:pPr>
    </w:p>
    <w:p w:rsidR="00C7402D" w:rsidRDefault="00C7402D" w:rsidP="00E93D28">
      <w:pPr>
        <w:rPr>
          <w:lang w:val="en-GB"/>
        </w:rPr>
      </w:pPr>
    </w:p>
    <w:p w:rsidR="00E93D28" w:rsidRDefault="00E93D28" w:rsidP="00E93D28">
      <w:pPr>
        <w:rPr>
          <w:lang w:val="en-GB"/>
        </w:rPr>
      </w:pPr>
    </w:p>
    <w:p w:rsidR="00E93D28" w:rsidRDefault="00E93D28" w:rsidP="00E93D28">
      <w:pPr>
        <w:rPr>
          <w:lang w:val="en-GB"/>
        </w:rPr>
      </w:pPr>
    </w:p>
    <w:p w:rsidR="00E93D28" w:rsidRDefault="00E93D28" w:rsidP="00E93D28">
      <w:pPr>
        <w:rPr>
          <w:lang w:val="en-GB"/>
        </w:rPr>
      </w:pPr>
    </w:p>
    <w:p w:rsidR="00E93D28" w:rsidRDefault="00E93D28" w:rsidP="00E93D28">
      <w:pPr>
        <w:rPr>
          <w:lang w:val="en-GB"/>
        </w:rPr>
      </w:pPr>
    </w:p>
    <w:p w:rsidR="00E93D28" w:rsidRDefault="00E93D28" w:rsidP="00E93D28">
      <w:pPr>
        <w:rPr>
          <w:lang w:val="en-GB"/>
        </w:rPr>
      </w:pPr>
    </w:p>
    <w:p w:rsidR="00E93D28" w:rsidRDefault="00E93D28" w:rsidP="00E93D28">
      <w:pPr>
        <w:rPr>
          <w:lang w:val="en-GB"/>
        </w:rPr>
      </w:pPr>
    </w:p>
    <w:p w:rsidR="00E93D28" w:rsidRDefault="00E93D28" w:rsidP="00E93D28">
      <w:pPr>
        <w:rPr>
          <w:lang w:val="en-GB"/>
        </w:rPr>
      </w:pPr>
    </w:p>
    <w:p w:rsidR="00E93D28" w:rsidRDefault="00E93D28" w:rsidP="00E93D28">
      <w:pPr>
        <w:rPr>
          <w:lang w:val="en-GB"/>
        </w:rPr>
      </w:pPr>
    </w:p>
    <w:p w:rsidR="00E93D28" w:rsidRDefault="00E93D28" w:rsidP="00E93D28">
      <w:pPr>
        <w:rPr>
          <w:lang w:val="en-GB"/>
        </w:rPr>
      </w:pPr>
    </w:p>
    <w:p w:rsidR="00127D14" w:rsidRDefault="00127D14" w:rsidP="00B605DF">
      <w:pPr>
        <w:spacing w:after="160" w:line="259" w:lineRule="auto"/>
        <w:rPr>
          <w:rFonts w:ascii="Times New Roman" w:hAnsi="Times New Roman" w:cs="Times New Roman"/>
          <w:sz w:val="24"/>
          <w:szCs w:val="24"/>
        </w:rPr>
      </w:pPr>
    </w:p>
    <w:p w:rsidR="00127D14" w:rsidRPr="00127D14" w:rsidRDefault="00127D14" w:rsidP="00127D14">
      <w:pPr>
        <w:rPr>
          <w:rFonts w:ascii="Times New Roman" w:hAnsi="Times New Roman" w:cs="Times New Roman"/>
          <w:sz w:val="24"/>
          <w:szCs w:val="24"/>
        </w:rPr>
      </w:pPr>
    </w:p>
    <w:p w:rsidR="00127D14" w:rsidRPr="00127D14" w:rsidRDefault="00127D14" w:rsidP="00127D14">
      <w:pPr>
        <w:rPr>
          <w:rFonts w:ascii="Times New Roman" w:hAnsi="Times New Roman" w:cs="Times New Roman"/>
          <w:sz w:val="24"/>
          <w:szCs w:val="24"/>
        </w:rPr>
      </w:pPr>
    </w:p>
    <w:p w:rsidR="00B605DF" w:rsidRPr="00127D14" w:rsidRDefault="00B605DF" w:rsidP="00127D14">
      <w:pPr>
        <w:tabs>
          <w:tab w:val="left" w:pos="3420"/>
        </w:tabs>
        <w:rPr>
          <w:rFonts w:ascii="Times New Roman" w:hAnsi="Times New Roman" w:cs="Times New Roman"/>
          <w:sz w:val="24"/>
          <w:szCs w:val="24"/>
        </w:rPr>
        <w:sectPr w:rsidR="00B605DF" w:rsidRPr="00127D14" w:rsidSect="004843F4">
          <w:footerReference w:type="default" r:id="rId44"/>
          <w:pgSz w:w="11907" w:h="16839" w:orient="landscape" w:code="9"/>
          <w:pgMar w:top="1440" w:right="850" w:bottom="1440" w:left="1440" w:header="706" w:footer="706" w:gutter="0"/>
          <w:cols w:space="708"/>
          <w:docGrid w:linePitch="360"/>
        </w:sectPr>
      </w:pPr>
    </w:p>
    <w:p w:rsidR="009F35E2" w:rsidRPr="00C710B2" w:rsidRDefault="009F35E2" w:rsidP="00814186">
      <w:pPr>
        <w:pStyle w:val="Heading1"/>
        <w:rPr>
          <w:rFonts w:ascii="Times New Roman" w:hAnsi="Times New Roman" w:cs="Times New Roman"/>
          <w:b/>
          <w:sz w:val="24"/>
          <w:szCs w:val="24"/>
        </w:rPr>
      </w:pPr>
      <w:bookmarkStart w:id="241" w:name="_Toc126933421"/>
      <w:r w:rsidRPr="00C710B2">
        <w:rPr>
          <w:rFonts w:ascii="Times New Roman" w:hAnsi="Times New Roman" w:cs="Times New Roman"/>
          <w:b/>
          <w:sz w:val="24"/>
          <w:szCs w:val="24"/>
        </w:rPr>
        <w:lastRenderedPageBreak/>
        <w:t>CHAPTER FOUR: LGDP IMPLEMENTATION, COORDINATION AND PARTNERSHIP FRAMEWORK:</w:t>
      </w:r>
      <w:bookmarkEnd w:id="241"/>
    </w:p>
    <w:p w:rsidR="009F35E2" w:rsidRPr="00C710B2" w:rsidRDefault="009F35E2" w:rsidP="009F35E2">
      <w:pPr>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The chapter presents LGDP implementation and coordination strategy, institutional arrangements, integration and partnership arrangements and the pre-requisites for successful implementation of the plan. The main purposes of this Chapter is to provide strategic guidance on the required institutional policies and a number of pre-conditions that will be required to be in place for successful implementation of the LGDP, </w:t>
      </w:r>
      <w:r w:rsidRPr="00C710B2">
        <w:rPr>
          <w:rFonts w:ascii="Times New Roman" w:hAnsi="Times New Roman" w:cs="Times New Roman"/>
          <w:sz w:val="24"/>
          <w:szCs w:val="24"/>
        </w:rPr>
        <w:t>meaningful planning and consequently development through a multi-sectoral approach..</w:t>
      </w:r>
    </w:p>
    <w:p w:rsidR="009F35E2" w:rsidRPr="00C710B2" w:rsidRDefault="009F35E2" w:rsidP="00814186">
      <w:pPr>
        <w:pStyle w:val="Heading2"/>
        <w:rPr>
          <w:rFonts w:ascii="Times New Roman" w:hAnsi="Times New Roman" w:cs="Times New Roman"/>
          <w:sz w:val="24"/>
          <w:szCs w:val="24"/>
        </w:rPr>
      </w:pPr>
      <w:bookmarkStart w:id="242" w:name="_Toc396985778"/>
      <w:bookmarkStart w:id="243" w:name="_Toc463531076"/>
      <w:bookmarkStart w:id="244" w:name="_Toc69397580"/>
      <w:bookmarkStart w:id="245" w:name="_Toc126249038"/>
      <w:bookmarkStart w:id="246" w:name="_Toc126592976"/>
      <w:bookmarkStart w:id="247" w:name="_Toc126929852"/>
      <w:bookmarkStart w:id="248" w:name="_Toc126933422"/>
      <w:r w:rsidRPr="00C710B2">
        <w:rPr>
          <w:rFonts w:ascii="Times New Roman" w:hAnsi="Times New Roman" w:cs="Times New Roman"/>
          <w:sz w:val="24"/>
          <w:szCs w:val="24"/>
        </w:rPr>
        <w:t>4.1 LGDP Implementation and Coordination strategy</w:t>
      </w:r>
      <w:bookmarkEnd w:id="242"/>
      <w:bookmarkEnd w:id="243"/>
      <w:bookmarkEnd w:id="244"/>
      <w:bookmarkEnd w:id="245"/>
      <w:bookmarkEnd w:id="246"/>
      <w:bookmarkEnd w:id="247"/>
      <w:bookmarkEnd w:id="248"/>
    </w:p>
    <w:p w:rsidR="009F35E2" w:rsidRPr="00C710B2" w:rsidRDefault="009F35E2" w:rsidP="009F35E2">
      <w:pPr>
        <w:spacing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 implementation of the DDPIII is mainstreamed in the existing structures at the National and Local government levels .The institutional arrangement will enforce effective participation and coordination of various stakeholders at the various levels of implementation. The Chief administrative Officer and the Sub county Chiefs will ensure effective Sectorial linkages at the district and Sub-county </w:t>
      </w:r>
      <w:proofErr w:type="spellStart"/>
      <w:r w:rsidRPr="00C710B2">
        <w:rPr>
          <w:rFonts w:ascii="Times New Roman" w:hAnsi="Times New Roman" w:cs="Times New Roman"/>
          <w:sz w:val="24"/>
          <w:szCs w:val="24"/>
        </w:rPr>
        <w:t>levels.The</w:t>
      </w:r>
      <w:proofErr w:type="spellEnd"/>
      <w:r w:rsidRPr="00C710B2">
        <w:rPr>
          <w:rFonts w:ascii="Times New Roman" w:hAnsi="Times New Roman" w:cs="Times New Roman"/>
          <w:sz w:val="24"/>
          <w:szCs w:val="24"/>
        </w:rPr>
        <w:t xml:space="preserve"> district will work with national level sector departments and Ministries with respect to policy direction and enforcement of norms and standards to ensure conformity of sector guidelines at implementation.</w:t>
      </w:r>
    </w:p>
    <w:p w:rsidR="009F35E2" w:rsidRPr="00C710B2" w:rsidRDefault="009F35E2" w:rsidP="009F35E2">
      <w:pPr>
        <w:spacing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 district Council which is the supreme body of the Local government with the various standing committees will be involved in the review and approval of the annual sector plans and budgets. The district Executive committee is responsible for policy formulation, overseeing the implementation and monitoring of council and NGO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and annually evaluating the performance of the council against the approved work plans, budgets and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The district Planning Committee is responsible for planning and implementation of the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in the DDPIII. It will provide implementation support to the sub counties and communities.</w:t>
      </w:r>
    </w:p>
    <w:p w:rsidR="009F35E2" w:rsidRPr="00C710B2" w:rsidRDefault="009F35E2" w:rsidP="009F35E2">
      <w:pPr>
        <w:spacing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 district will also have controls during implementation such as internal and external audit controls. Audits in the Local government and communities will be executed as provided for in the Local Government Financial and Accounting </w:t>
      </w:r>
      <w:proofErr w:type="spellStart"/>
      <w:r w:rsidRPr="00C710B2">
        <w:rPr>
          <w:rFonts w:ascii="Times New Roman" w:hAnsi="Times New Roman" w:cs="Times New Roman"/>
          <w:sz w:val="24"/>
          <w:szCs w:val="24"/>
        </w:rPr>
        <w:t>Regulations.During</w:t>
      </w:r>
      <w:proofErr w:type="spellEnd"/>
      <w:r w:rsidRPr="00C710B2">
        <w:rPr>
          <w:rFonts w:ascii="Times New Roman" w:hAnsi="Times New Roman" w:cs="Times New Roman"/>
          <w:sz w:val="24"/>
          <w:szCs w:val="24"/>
        </w:rPr>
        <w:t xml:space="preserve"> Implementation of the investments in the DDPIII, the District will use Public Private and Partnership through procurement of services from the private sector to implement its services.  The district will also enter into partnership with NGOs and Civil Society Organizations through signing MOUs with implementing Partners to fund some of the activities in the DDPIII either through on-budget or off-budget funding.    </w:t>
      </w:r>
    </w:p>
    <w:p w:rsidR="009F35E2" w:rsidRPr="00C710B2" w:rsidRDefault="009F35E2" w:rsidP="009F35E2">
      <w:pPr>
        <w:spacing w:after="120" w:line="240" w:lineRule="auto"/>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Therefore, during this planning period, the following will be critical in implementing the Plan:</w:t>
      </w:r>
    </w:p>
    <w:p w:rsidR="009F35E2" w:rsidRPr="00C710B2" w:rsidRDefault="009F35E2" w:rsidP="009F35E2">
      <w:pPr>
        <w:spacing w:after="120" w:line="240" w:lineRule="auto"/>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 xml:space="preserve">The district will ensure participation of all stake holders during the planning and implementation processes, the planning will be participatory from the community through to the parishes, Sub-counties and to the district. </w:t>
      </w:r>
    </w:p>
    <w:p w:rsidR="009F35E2" w:rsidRPr="00C710B2" w:rsidRDefault="009F35E2" w:rsidP="009F35E2">
      <w:pPr>
        <w:spacing w:after="120" w:line="240" w:lineRule="auto"/>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 xml:space="preserve">It will also ensure timely implementation of the projects in the DDPIII and enhance strong coordination mechanism with various institutions of Government and the Private sector. </w:t>
      </w:r>
    </w:p>
    <w:p w:rsidR="009F35E2" w:rsidRPr="00C710B2" w:rsidRDefault="009F35E2" w:rsidP="009F35E2">
      <w:pPr>
        <w:spacing w:after="120" w:line="240" w:lineRule="auto"/>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 xml:space="preserve">The district will ensure that prioritized projects in this plan have detailed project </w:t>
      </w:r>
      <w:proofErr w:type="spellStart"/>
      <w:r w:rsidRPr="00C710B2">
        <w:rPr>
          <w:rFonts w:ascii="Times New Roman" w:eastAsia="Arial Unicode MS" w:hAnsi="Times New Roman" w:cs="Times New Roman"/>
          <w:sz w:val="24"/>
          <w:szCs w:val="24"/>
        </w:rPr>
        <w:t>profilesthat</w:t>
      </w:r>
      <w:proofErr w:type="spellEnd"/>
      <w:r w:rsidRPr="00C710B2">
        <w:rPr>
          <w:rFonts w:ascii="Times New Roman" w:eastAsia="Arial Unicode MS" w:hAnsi="Times New Roman" w:cs="Times New Roman"/>
          <w:sz w:val="24"/>
          <w:szCs w:val="24"/>
        </w:rPr>
        <w:t xml:space="preserve"> are sequenced according to project readiness and desired results to guide efficient resource allocation.</w:t>
      </w:r>
    </w:p>
    <w:p w:rsidR="009F35E2" w:rsidRPr="00C710B2" w:rsidRDefault="009F35E2" w:rsidP="009F35E2">
      <w:pPr>
        <w:spacing w:before="240" w:after="120" w:line="240" w:lineRule="auto"/>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 xml:space="preserve">The district will ensure establishment of a functional mechanism to increase efficiency in the implementation of planned projects and improve its effectiveness. This includes; </w:t>
      </w:r>
    </w:p>
    <w:p w:rsidR="009F35E2" w:rsidRPr="00C710B2" w:rsidRDefault="009F35E2" w:rsidP="00C77ADB">
      <w:pPr>
        <w:pStyle w:val="ListParagraph"/>
        <w:numPr>
          <w:ilvl w:val="0"/>
          <w:numId w:val="40"/>
        </w:numPr>
        <w:spacing w:before="240" w:after="120" w:line="360" w:lineRule="auto"/>
        <w:contextualSpacing/>
        <w:jc w:val="both"/>
        <w:rPr>
          <w:rFonts w:eastAsia="Arial Unicode MS" w:cs="Times New Roman"/>
        </w:rPr>
      </w:pPr>
      <w:r w:rsidRPr="00C710B2">
        <w:rPr>
          <w:rFonts w:eastAsia="Arial Unicode MS" w:cs="Times New Roman"/>
        </w:rPr>
        <w:t>Setting service delivery standards and ensuring adherence during implementation</w:t>
      </w:r>
    </w:p>
    <w:p w:rsidR="009F35E2" w:rsidRPr="00C710B2" w:rsidRDefault="009F35E2" w:rsidP="00C77ADB">
      <w:pPr>
        <w:pStyle w:val="ListParagraph"/>
        <w:numPr>
          <w:ilvl w:val="0"/>
          <w:numId w:val="40"/>
        </w:numPr>
        <w:spacing w:before="240" w:after="120" w:line="360" w:lineRule="auto"/>
        <w:contextualSpacing/>
        <w:jc w:val="both"/>
        <w:rPr>
          <w:rFonts w:eastAsia="Arial Unicode MS" w:cs="Times New Roman"/>
        </w:rPr>
      </w:pPr>
      <w:r w:rsidRPr="00C710B2">
        <w:rPr>
          <w:rFonts w:eastAsia="Arial Unicode MS" w:cs="Times New Roman"/>
        </w:rPr>
        <w:lastRenderedPageBreak/>
        <w:t xml:space="preserve"> Reviewing the public service performance contracts</w:t>
      </w:r>
    </w:p>
    <w:p w:rsidR="009F35E2" w:rsidRPr="00C710B2" w:rsidRDefault="009F35E2" w:rsidP="00C77ADB">
      <w:pPr>
        <w:pStyle w:val="ListParagraph"/>
        <w:numPr>
          <w:ilvl w:val="0"/>
          <w:numId w:val="40"/>
        </w:numPr>
        <w:spacing w:before="240" w:after="120" w:line="360" w:lineRule="auto"/>
        <w:contextualSpacing/>
        <w:jc w:val="both"/>
        <w:rPr>
          <w:rFonts w:eastAsia="Arial Unicode MS" w:cs="Times New Roman"/>
        </w:rPr>
      </w:pPr>
      <w:r w:rsidRPr="00C710B2">
        <w:rPr>
          <w:rFonts w:eastAsia="Arial Unicode MS" w:cs="Times New Roman"/>
        </w:rPr>
        <w:t xml:space="preserve"> Establishing punishments and zero tolerance to corruption and incentives framework for good performing individuals and institutions</w:t>
      </w:r>
    </w:p>
    <w:p w:rsidR="009F35E2" w:rsidRPr="00C710B2" w:rsidRDefault="009F35E2" w:rsidP="00C77ADB">
      <w:pPr>
        <w:pStyle w:val="ListParagraph"/>
        <w:numPr>
          <w:ilvl w:val="0"/>
          <w:numId w:val="40"/>
        </w:numPr>
        <w:spacing w:before="240" w:after="120" w:line="360" w:lineRule="auto"/>
        <w:contextualSpacing/>
        <w:jc w:val="both"/>
        <w:rPr>
          <w:rFonts w:eastAsia="Arial Unicode MS" w:cs="Times New Roman"/>
        </w:rPr>
      </w:pPr>
      <w:r w:rsidRPr="00C710B2">
        <w:rPr>
          <w:rFonts w:eastAsia="Arial Unicode MS" w:cs="Times New Roman"/>
        </w:rPr>
        <w:t xml:space="preserve"> Enhancing efficiency gains in public service delivery and early procurement process which will be done  through the Rewards and sanctions committee</w:t>
      </w:r>
    </w:p>
    <w:p w:rsidR="009F35E2" w:rsidRPr="00C710B2" w:rsidRDefault="009F35E2" w:rsidP="00C77ADB">
      <w:pPr>
        <w:pStyle w:val="ListParagraph"/>
        <w:numPr>
          <w:ilvl w:val="0"/>
          <w:numId w:val="40"/>
        </w:numPr>
        <w:spacing w:before="240" w:after="120" w:line="360" w:lineRule="auto"/>
        <w:contextualSpacing/>
        <w:jc w:val="both"/>
        <w:rPr>
          <w:rFonts w:eastAsia="Arial Unicode MS" w:cs="Times New Roman"/>
        </w:rPr>
      </w:pPr>
      <w:r w:rsidRPr="00C710B2">
        <w:rPr>
          <w:rFonts w:eastAsia="Arial Unicode MS" w:cs="Times New Roman"/>
        </w:rPr>
        <w:t>Supervision and enforcement of institutional rules.</w:t>
      </w:r>
    </w:p>
    <w:p w:rsidR="009F35E2" w:rsidRPr="00C710B2" w:rsidRDefault="009F35E2" w:rsidP="009F35E2">
      <w:pPr>
        <w:spacing w:before="240" w:after="120" w:line="240" w:lineRule="auto"/>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 xml:space="preserve">It will also ensure alignment of all planning and budget instruments to the NDPIII. In this plan, Annual Work Plans and budgets and priorities of all Sectors and Lower Local Governments will be aligned to the Third National Development Plan. </w:t>
      </w:r>
    </w:p>
    <w:p w:rsidR="009F35E2" w:rsidRPr="00C710B2" w:rsidRDefault="009F35E2" w:rsidP="009F35E2">
      <w:pPr>
        <w:spacing w:before="240" w:after="120" w:line="240" w:lineRule="auto"/>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 xml:space="preserve">Mobilize and increase participation of the population in implementation of the development plan: To rally the population towards the implementation and realization of planned outcomes, the district will involve the different stakeholders in the Planning and Budgeting process by carrying out bottom up planning, starting with participatory planning from Village and parish levels through to the sub county allowing them to identify their funding priorities. Involving the communities to be part of the Monitoring and evaluation process through formation of the project Management </w:t>
      </w:r>
      <w:proofErr w:type="spellStart"/>
      <w:r w:rsidRPr="00C710B2">
        <w:rPr>
          <w:rFonts w:ascii="Times New Roman" w:eastAsia="Arial Unicode MS" w:hAnsi="Times New Roman" w:cs="Times New Roman"/>
          <w:sz w:val="24"/>
          <w:szCs w:val="24"/>
        </w:rPr>
        <w:t>committees.Encourage</w:t>
      </w:r>
      <w:proofErr w:type="spellEnd"/>
      <w:r w:rsidRPr="00C710B2">
        <w:rPr>
          <w:rFonts w:ascii="Times New Roman" w:eastAsia="Arial Unicode MS" w:hAnsi="Times New Roman" w:cs="Times New Roman"/>
          <w:sz w:val="24"/>
          <w:szCs w:val="24"/>
        </w:rPr>
        <w:t xml:space="preserve"> transparency and accountability through organized mechanisms of giving feedback to the communities i.e. through Radio Talk shows and community dialogue meetings.</w:t>
      </w:r>
    </w:p>
    <w:p w:rsidR="009F35E2" w:rsidRPr="00C710B2" w:rsidRDefault="009F35E2" w:rsidP="00814186">
      <w:pPr>
        <w:pStyle w:val="Heading2"/>
        <w:rPr>
          <w:rFonts w:ascii="Times New Roman" w:hAnsi="Times New Roman" w:cs="Times New Roman"/>
          <w:sz w:val="24"/>
          <w:szCs w:val="24"/>
        </w:rPr>
      </w:pPr>
      <w:bookmarkStart w:id="249" w:name="_Toc396985779"/>
      <w:bookmarkStart w:id="250" w:name="_Toc463531077"/>
      <w:bookmarkStart w:id="251" w:name="_Toc69397581"/>
      <w:bookmarkStart w:id="252" w:name="_Toc126249039"/>
      <w:bookmarkStart w:id="253" w:name="_Toc126592977"/>
      <w:bookmarkStart w:id="254" w:name="_Toc126929853"/>
      <w:bookmarkStart w:id="255" w:name="_Toc126933423"/>
      <w:bookmarkStart w:id="256" w:name="_GoBack"/>
      <w:bookmarkEnd w:id="256"/>
      <w:r w:rsidRPr="00C710B2">
        <w:rPr>
          <w:rFonts w:ascii="Times New Roman" w:hAnsi="Times New Roman" w:cs="Times New Roman"/>
          <w:sz w:val="24"/>
          <w:szCs w:val="24"/>
        </w:rPr>
        <w:t xml:space="preserve">4.2 LGDP Institutional </w:t>
      </w:r>
      <w:bookmarkEnd w:id="249"/>
      <w:r w:rsidRPr="00C710B2">
        <w:rPr>
          <w:rFonts w:ascii="Times New Roman" w:hAnsi="Times New Roman" w:cs="Times New Roman"/>
          <w:sz w:val="24"/>
          <w:szCs w:val="24"/>
        </w:rPr>
        <w:t>and Partnership Arrangements</w:t>
      </w:r>
      <w:bookmarkEnd w:id="250"/>
      <w:bookmarkEnd w:id="251"/>
      <w:bookmarkEnd w:id="252"/>
      <w:bookmarkEnd w:id="253"/>
      <w:bookmarkEnd w:id="254"/>
      <w:bookmarkEnd w:id="255"/>
    </w:p>
    <w:p w:rsidR="009F35E2" w:rsidRDefault="009F35E2" w:rsidP="009F35E2">
      <w:pPr>
        <w:spacing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The Development plan will be supported by Administrative structures both at Higher Local Government and Lower Local Government for its smooth implementation. The district council is charged with the responsibility of reviewing and approving the DDPIII, Annual work plans and the budgets and overseeing and monitoring of the implementation of all Government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In addition the district and lower Local Governments councils’ responsibility is to come up with ordinances, policies and bylaws that will support the implementation of the DDPIII</w:t>
      </w:r>
    </w:p>
    <w:p w:rsidR="009D3C10" w:rsidRPr="00C710B2" w:rsidRDefault="009D3C10" w:rsidP="009F35E2">
      <w:pPr>
        <w:spacing w:line="240" w:lineRule="auto"/>
        <w:jc w:val="both"/>
        <w:rPr>
          <w:rFonts w:ascii="Times New Roman" w:hAnsi="Times New Roman" w:cs="Times New Roman"/>
          <w:sz w:val="24"/>
          <w:szCs w:val="24"/>
        </w:rPr>
      </w:pPr>
    </w:p>
    <w:p w:rsidR="009F35E2" w:rsidRPr="00C710B2" w:rsidRDefault="00C26E7C" w:rsidP="00C26E7C">
      <w:pPr>
        <w:pStyle w:val="Caption"/>
        <w:rPr>
          <w:rFonts w:cs="Times New Roman"/>
        </w:rPr>
      </w:pPr>
      <w:r>
        <w:t>Table</w:t>
      </w:r>
      <w:r w:rsidR="00127D14">
        <w:t xml:space="preserve"> 36</w:t>
      </w:r>
      <w:r>
        <w:t xml:space="preserve">: </w:t>
      </w:r>
      <w:r w:rsidRPr="00982B0B">
        <w:t>The Roles and responsibilities of LG Organ/ Committee/Institution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205"/>
      </w:tblGrid>
      <w:tr w:rsidR="009F35E2" w:rsidRPr="00C710B2" w:rsidTr="00E95D84">
        <w:trPr>
          <w:trHeight w:val="74"/>
          <w:tblHeader/>
        </w:trPr>
        <w:tc>
          <w:tcPr>
            <w:tcW w:w="450" w:type="pct"/>
            <w:shd w:val="clear" w:color="auto" w:fill="FFC000"/>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sz w:val="24"/>
                <w:szCs w:val="24"/>
              </w:rPr>
              <w:br w:type="page"/>
            </w:r>
            <w:r w:rsidRPr="00C710B2">
              <w:rPr>
                <w:rFonts w:ascii="Times New Roman" w:hAnsi="Times New Roman" w:cs="Times New Roman"/>
                <w:b/>
                <w:sz w:val="24"/>
                <w:szCs w:val="24"/>
                <w:lang w:val="en-GB"/>
              </w:rPr>
              <w:t>S/No.</w:t>
            </w:r>
          </w:p>
        </w:tc>
        <w:tc>
          <w:tcPr>
            <w:tcW w:w="4550" w:type="pct"/>
            <w:shd w:val="clear" w:color="auto" w:fill="FFC000"/>
          </w:tcPr>
          <w:p w:rsidR="009F35E2" w:rsidRPr="00C710B2" w:rsidRDefault="009F35E2" w:rsidP="009D3C10">
            <w:pPr>
              <w:tabs>
                <w:tab w:val="num" w:pos="360"/>
              </w:tabs>
              <w:ind w:hanging="270"/>
              <w:rPr>
                <w:rFonts w:ascii="Times New Roman" w:hAnsi="Times New Roman" w:cs="Times New Roman"/>
                <w:b/>
                <w:bCs/>
                <w:sz w:val="24"/>
                <w:szCs w:val="24"/>
              </w:rPr>
            </w:pPr>
            <w:proofErr w:type="spellStart"/>
            <w:r w:rsidRPr="00C710B2">
              <w:rPr>
                <w:rFonts w:ascii="Times New Roman" w:hAnsi="Times New Roman" w:cs="Times New Roman"/>
                <w:b/>
                <w:sz w:val="24"/>
                <w:szCs w:val="24"/>
                <w:lang w:val="en-GB"/>
              </w:rPr>
              <w:t>RRole</w:t>
            </w:r>
            <w:r w:rsidR="009D3C10">
              <w:rPr>
                <w:rFonts w:ascii="Times New Roman" w:hAnsi="Times New Roman" w:cs="Times New Roman"/>
                <w:b/>
                <w:sz w:val="24"/>
                <w:szCs w:val="24"/>
                <w:lang w:val="en-GB"/>
              </w:rPr>
              <w:t>s</w:t>
            </w:r>
            <w:proofErr w:type="spellEnd"/>
            <w:r w:rsidRPr="00C710B2">
              <w:rPr>
                <w:rFonts w:ascii="Times New Roman" w:hAnsi="Times New Roman" w:cs="Times New Roman"/>
                <w:b/>
                <w:sz w:val="24"/>
                <w:szCs w:val="24"/>
                <w:lang w:val="en-GB"/>
              </w:rPr>
              <w:t xml:space="preserve"> and responsibilit</w:t>
            </w:r>
            <w:r w:rsidR="009D3C10">
              <w:rPr>
                <w:rFonts w:ascii="Times New Roman" w:hAnsi="Times New Roman" w:cs="Times New Roman"/>
                <w:b/>
                <w:sz w:val="24"/>
                <w:szCs w:val="24"/>
                <w:lang w:val="en-GB"/>
              </w:rPr>
              <w:t>ies</w:t>
            </w:r>
            <w:r w:rsidRPr="00C710B2">
              <w:rPr>
                <w:rFonts w:ascii="Times New Roman" w:hAnsi="Times New Roman" w:cs="Times New Roman"/>
                <w:b/>
                <w:sz w:val="24"/>
                <w:szCs w:val="24"/>
                <w:lang w:val="en-GB"/>
              </w:rPr>
              <w:t xml:space="preserve"> of LG Organ/ Committee/Institution/</w:t>
            </w:r>
          </w:p>
        </w:tc>
      </w:tr>
      <w:tr w:rsidR="009F35E2" w:rsidRPr="00C710B2" w:rsidTr="00E95D84">
        <w:trPr>
          <w:trHeight w:val="116"/>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t>1.</w:t>
            </w:r>
          </w:p>
        </w:tc>
        <w:tc>
          <w:tcPr>
            <w:tcW w:w="4550" w:type="pct"/>
            <w:shd w:val="clear" w:color="auto" w:fill="auto"/>
          </w:tcPr>
          <w:p w:rsidR="009F35E2" w:rsidRPr="00C710B2" w:rsidRDefault="009F35E2" w:rsidP="00E95D84">
            <w:pPr>
              <w:tabs>
                <w:tab w:val="num" w:pos="360"/>
              </w:tabs>
              <w:ind w:hanging="270"/>
              <w:rPr>
                <w:rFonts w:ascii="Times New Roman" w:hAnsi="Times New Roman" w:cs="Times New Roman"/>
                <w:b/>
                <w:bCs/>
                <w:sz w:val="24"/>
                <w:szCs w:val="24"/>
              </w:rPr>
            </w:pPr>
            <w:r w:rsidRPr="00C710B2">
              <w:rPr>
                <w:rFonts w:ascii="Times New Roman" w:hAnsi="Times New Roman" w:cs="Times New Roman"/>
                <w:b/>
                <w:sz w:val="24"/>
                <w:szCs w:val="24"/>
              </w:rPr>
              <w:t xml:space="preserve">District Council </w:t>
            </w:r>
          </w:p>
        </w:tc>
      </w:tr>
      <w:tr w:rsidR="009F35E2" w:rsidRPr="00C710B2" w:rsidTr="00E95D84">
        <w:trPr>
          <w:trHeight w:val="116"/>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E95D84">
            <w:pPr>
              <w:tabs>
                <w:tab w:val="num" w:pos="360"/>
              </w:tabs>
              <w:ind w:hanging="270"/>
              <w:rPr>
                <w:rFonts w:ascii="Times New Roman" w:hAnsi="Times New Roman" w:cs="Times New Roman"/>
                <w:bCs/>
                <w:sz w:val="24"/>
                <w:szCs w:val="24"/>
              </w:rPr>
            </w:pPr>
            <w:r w:rsidRPr="00C710B2">
              <w:rPr>
                <w:rFonts w:ascii="Times New Roman" w:hAnsi="Times New Roman" w:cs="Times New Roman"/>
                <w:sz w:val="24"/>
                <w:szCs w:val="24"/>
              </w:rPr>
              <w:t xml:space="preserve">The council and its sectoral standing committees shall undertake the following responsibilities; </w:t>
            </w:r>
          </w:p>
          <w:p w:rsidR="009F35E2" w:rsidRPr="00C710B2" w:rsidRDefault="009F35E2" w:rsidP="00C77ADB">
            <w:pPr>
              <w:numPr>
                <w:ilvl w:val="0"/>
                <w:numId w:val="42"/>
              </w:numPr>
              <w:autoSpaceDE w:val="0"/>
              <w:autoSpaceDN w:val="0"/>
              <w:adjustRightInd w:val="0"/>
              <w:spacing w:after="0"/>
              <w:contextualSpacing/>
              <w:jc w:val="both"/>
              <w:rPr>
                <w:rFonts w:ascii="Times New Roman" w:hAnsi="Times New Roman" w:cs="Times New Roman"/>
                <w:bCs/>
                <w:sz w:val="24"/>
                <w:szCs w:val="24"/>
              </w:rPr>
            </w:pPr>
            <w:r w:rsidRPr="00C710B2">
              <w:rPr>
                <w:rFonts w:ascii="Times New Roman" w:hAnsi="Times New Roman" w:cs="Times New Roman"/>
                <w:sz w:val="24"/>
                <w:szCs w:val="24"/>
              </w:rPr>
              <w:t>Approve annual plans and budgets derived from the District Development Plan</w:t>
            </w:r>
          </w:p>
          <w:p w:rsidR="009F35E2" w:rsidRPr="00C710B2" w:rsidRDefault="009F35E2" w:rsidP="00C77ADB">
            <w:pPr>
              <w:numPr>
                <w:ilvl w:val="0"/>
                <w:numId w:val="42"/>
              </w:numPr>
              <w:autoSpaceDE w:val="0"/>
              <w:autoSpaceDN w:val="0"/>
              <w:adjustRightInd w:val="0"/>
              <w:spacing w:after="0"/>
              <w:contextualSpacing/>
              <w:jc w:val="both"/>
              <w:rPr>
                <w:rFonts w:ascii="Times New Roman" w:hAnsi="Times New Roman" w:cs="Times New Roman"/>
                <w:bCs/>
                <w:sz w:val="24"/>
                <w:szCs w:val="24"/>
              </w:rPr>
            </w:pPr>
            <w:r w:rsidRPr="00C710B2">
              <w:rPr>
                <w:rFonts w:ascii="Times New Roman" w:hAnsi="Times New Roman" w:cs="Times New Roman"/>
                <w:sz w:val="24"/>
                <w:szCs w:val="24"/>
              </w:rPr>
              <w:t>Authorize public expenditure and exercise general control over public revenues</w:t>
            </w:r>
          </w:p>
          <w:p w:rsidR="009F35E2" w:rsidRPr="00C710B2" w:rsidRDefault="009F35E2" w:rsidP="00C77ADB">
            <w:pPr>
              <w:numPr>
                <w:ilvl w:val="0"/>
                <w:numId w:val="42"/>
              </w:numPr>
              <w:autoSpaceDE w:val="0"/>
              <w:autoSpaceDN w:val="0"/>
              <w:adjustRightInd w:val="0"/>
              <w:spacing w:after="0"/>
              <w:jc w:val="both"/>
              <w:rPr>
                <w:rFonts w:ascii="Times New Roman" w:hAnsi="Times New Roman" w:cs="Times New Roman"/>
                <w:bCs/>
                <w:sz w:val="24"/>
                <w:szCs w:val="24"/>
              </w:rPr>
            </w:pPr>
            <w:r w:rsidRPr="00C710B2">
              <w:rPr>
                <w:rFonts w:ascii="Times New Roman" w:hAnsi="Times New Roman" w:cs="Times New Roman"/>
                <w:sz w:val="24"/>
                <w:szCs w:val="24"/>
              </w:rPr>
              <w:t xml:space="preserve">Enacting ordinances and bylaws </w:t>
            </w:r>
          </w:p>
          <w:p w:rsidR="009F35E2" w:rsidRPr="00C710B2" w:rsidRDefault="009F35E2" w:rsidP="00C77ADB">
            <w:pPr>
              <w:numPr>
                <w:ilvl w:val="0"/>
                <w:numId w:val="42"/>
              </w:numPr>
              <w:autoSpaceDE w:val="0"/>
              <w:autoSpaceDN w:val="0"/>
              <w:adjustRightInd w:val="0"/>
              <w:spacing w:after="0"/>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Approve policies and bylaws that may be relevant in implementation   </w:t>
            </w:r>
          </w:p>
          <w:p w:rsidR="009F35E2" w:rsidRPr="00C710B2" w:rsidRDefault="009F35E2" w:rsidP="00C77ADB">
            <w:pPr>
              <w:numPr>
                <w:ilvl w:val="0"/>
                <w:numId w:val="42"/>
              </w:numPr>
              <w:autoSpaceDE w:val="0"/>
              <w:autoSpaceDN w:val="0"/>
              <w:adjustRightInd w:val="0"/>
              <w:spacing w:after="0"/>
              <w:contextualSpacing/>
              <w:jc w:val="both"/>
              <w:rPr>
                <w:rFonts w:ascii="Times New Roman" w:hAnsi="Times New Roman" w:cs="Times New Roman"/>
                <w:bCs/>
                <w:sz w:val="24"/>
                <w:szCs w:val="24"/>
              </w:rPr>
            </w:pPr>
            <w:r w:rsidRPr="00C710B2">
              <w:rPr>
                <w:rFonts w:ascii="Times New Roman" w:hAnsi="Times New Roman" w:cs="Times New Roman"/>
                <w:sz w:val="24"/>
                <w:szCs w:val="24"/>
              </w:rPr>
              <w:t>Departmental quarterly work plans and budgets reviews and approval</w:t>
            </w:r>
          </w:p>
          <w:p w:rsidR="009F35E2" w:rsidRPr="00C710B2" w:rsidRDefault="009F35E2" w:rsidP="00C77ADB">
            <w:pPr>
              <w:numPr>
                <w:ilvl w:val="0"/>
                <w:numId w:val="42"/>
              </w:numPr>
              <w:autoSpaceDE w:val="0"/>
              <w:autoSpaceDN w:val="0"/>
              <w:adjustRightInd w:val="0"/>
              <w:spacing w:after="0"/>
              <w:contextualSpacing/>
              <w:jc w:val="both"/>
              <w:rPr>
                <w:rFonts w:ascii="Times New Roman" w:hAnsi="Times New Roman" w:cs="Times New Roman"/>
                <w:bCs/>
                <w:sz w:val="24"/>
                <w:szCs w:val="24"/>
              </w:rPr>
            </w:pPr>
            <w:r w:rsidRPr="00C710B2">
              <w:rPr>
                <w:rFonts w:ascii="Times New Roman" w:hAnsi="Times New Roman" w:cs="Times New Roman"/>
                <w:sz w:val="24"/>
                <w:szCs w:val="24"/>
              </w:rPr>
              <w:lastRenderedPageBreak/>
              <w:t>Discuss quarterly progress reports, including challenges and propose way forward</w:t>
            </w:r>
          </w:p>
          <w:p w:rsidR="009F35E2" w:rsidRPr="00C710B2" w:rsidRDefault="009F35E2" w:rsidP="00C77ADB">
            <w:pPr>
              <w:numPr>
                <w:ilvl w:val="0"/>
                <w:numId w:val="42"/>
              </w:numPr>
              <w:autoSpaceDE w:val="0"/>
              <w:autoSpaceDN w:val="0"/>
              <w:adjustRightInd w:val="0"/>
              <w:spacing w:after="0"/>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Monitor project implementation in the district and report accordingly   </w:t>
            </w:r>
          </w:p>
          <w:p w:rsidR="009F35E2" w:rsidRPr="00C710B2" w:rsidRDefault="009F35E2" w:rsidP="00C77ADB">
            <w:pPr>
              <w:numPr>
                <w:ilvl w:val="0"/>
                <w:numId w:val="42"/>
              </w:numPr>
              <w:autoSpaceDE w:val="0"/>
              <w:autoSpaceDN w:val="0"/>
              <w:adjustRightInd w:val="0"/>
              <w:spacing w:after="0"/>
              <w:contextualSpacing/>
              <w:jc w:val="both"/>
              <w:rPr>
                <w:rFonts w:ascii="Times New Roman" w:hAnsi="Times New Roman" w:cs="Times New Roman"/>
                <w:bCs/>
                <w:sz w:val="24"/>
                <w:szCs w:val="24"/>
              </w:rPr>
            </w:pPr>
            <w:r w:rsidRPr="00C710B2">
              <w:rPr>
                <w:rFonts w:ascii="Times New Roman" w:hAnsi="Times New Roman" w:cs="Times New Roman"/>
                <w:sz w:val="24"/>
                <w:szCs w:val="24"/>
              </w:rPr>
              <w:t>Report any deviation from approved work plans and budgets</w:t>
            </w:r>
          </w:p>
          <w:p w:rsidR="009F35E2" w:rsidRPr="00C710B2" w:rsidRDefault="009F35E2" w:rsidP="00C77ADB">
            <w:pPr>
              <w:numPr>
                <w:ilvl w:val="0"/>
                <w:numId w:val="42"/>
              </w:numPr>
              <w:autoSpaceDE w:val="0"/>
              <w:autoSpaceDN w:val="0"/>
              <w:adjustRightInd w:val="0"/>
              <w:spacing w:after="0"/>
              <w:contextualSpacing/>
              <w:jc w:val="both"/>
              <w:rPr>
                <w:rFonts w:ascii="Times New Roman" w:hAnsi="Times New Roman" w:cs="Times New Roman"/>
                <w:bCs/>
                <w:sz w:val="24"/>
                <w:szCs w:val="24"/>
              </w:rPr>
            </w:pPr>
            <w:r w:rsidRPr="00C710B2">
              <w:rPr>
                <w:rFonts w:ascii="Times New Roman" w:hAnsi="Times New Roman" w:cs="Times New Roman"/>
                <w:sz w:val="24"/>
                <w:szCs w:val="24"/>
              </w:rPr>
              <w:t>Approval of work schedule and quarterly work plans for implementation</w:t>
            </w:r>
          </w:p>
          <w:p w:rsidR="009F35E2" w:rsidRPr="00C710B2" w:rsidRDefault="009F35E2" w:rsidP="00C77ADB">
            <w:pPr>
              <w:numPr>
                <w:ilvl w:val="0"/>
                <w:numId w:val="42"/>
              </w:numPr>
              <w:autoSpaceDE w:val="0"/>
              <w:autoSpaceDN w:val="0"/>
              <w:adjustRightInd w:val="0"/>
              <w:spacing w:after="0"/>
              <w:jc w:val="both"/>
              <w:rPr>
                <w:rFonts w:ascii="Times New Roman" w:hAnsi="Times New Roman" w:cs="Times New Roman"/>
                <w:b/>
                <w:bCs/>
                <w:sz w:val="24"/>
                <w:szCs w:val="24"/>
              </w:rPr>
            </w:pPr>
            <w:r w:rsidRPr="00C710B2">
              <w:rPr>
                <w:rFonts w:ascii="Times New Roman" w:hAnsi="Times New Roman" w:cs="Times New Roman"/>
                <w:sz w:val="24"/>
                <w:szCs w:val="24"/>
              </w:rPr>
              <w:t xml:space="preserve">Review monthly revenues, expenditure returns, contracts and PAC reports    </w:t>
            </w:r>
          </w:p>
        </w:tc>
      </w:tr>
      <w:tr w:rsidR="009F35E2" w:rsidRPr="00C710B2" w:rsidTr="00E95D84">
        <w:trPr>
          <w:trHeight w:val="116"/>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lastRenderedPageBreak/>
              <w:t>2.</w:t>
            </w:r>
          </w:p>
        </w:tc>
        <w:tc>
          <w:tcPr>
            <w:tcW w:w="4550" w:type="pct"/>
            <w:shd w:val="clear" w:color="auto" w:fill="auto"/>
          </w:tcPr>
          <w:p w:rsidR="009F35E2" w:rsidRPr="00C710B2" w:rsidRDefault="009F35E2" w:rsidP="00E95D84">
            <w:pPr>
              <w:tabs>
                <w:tab w:val="num" w:pos="360"/>
              </w:tabs>
              <w:ind w:hanging="270"/>
              <w:rPr>
                <w:rFonts w:ascii="Times New Roman" w:hAnsi="Times New Roman" w:cs="Times New Roman"/>
                <w:bCs/>
                <w:sz w:val="24"/>
                <w:szCs w:val="24"/>
              </w:rPr>
            </w:pPr>
            <w:proofErr w:type="spellStart"/>
            <w:r w:rsidRPr="00C710B2">
              <w:rPr>
                <w:rFonts w:ascii="Times New Roman" w:hAnsi="Times New Roman" w:cs="Times New Roman"/>
                <w:b/>
                <w:sz w:val="24"/>
                <w:szCs w:val="24"/>
              </w:rPr>
              <w:t>TThe</w:t>
            </w:r>
            <w:proofErr w:type="spellEnd"/>
            <w:r w:rsidRPr="00C710B2">
              <w:rPr>
                <w:rFonts w:ascii="Times New Roman" w:hAnsi="Times New Roman" w:cs="Times New Roman"/>
                <w:b/>
                <w:sz w:val="24"/>
                <w:szCs w:val="24"/>
              </w:rPr>
              <w:t xml:space="preserve"> District Executive Committee </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t>The District Executive Committee is composed of all the LCV secretaries. The District chairperson chairs the committee and the CAO is the secretary. All heads of departments are co-opted members and the committee is expected to meet at least monthly.</w:t>
            </w:r>
          </w:p>
          <w:p w:rsidR="009F35E2" w:rsidRPr="00C710B2" w:rsidRDefault="00EA642B" w:rsidP="00C77ADB">
            <w:pPr>
              <w:numPr>
                <w:ilvl w:val="0"/>
                <w:numId w:val="41"/>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t>Over</w:t>
            </w:r>
            <w:r w:rsidR="009F35E2" w:rsidRPr="00C710B2">
              <w:rPr>
                <w:rFonts w:ascii="Times New Roman" w:hAnsi="Times New Roman" w:cs="Times New Roman"/>
                <w:sz w:val="24"/>
                <w:szCs w:val="24"/>
              </w:rPr>
              <w:t>see the implementation of  the DDP including policy formulation and guidance</w:t>
            </w:r>
          </w:p>
          <w:p w:rsidR="009F35E2" w:rsidRPr="00C710B2" w:rsidRDefault="009F35E2" w:rsidP="00C77ADB">
            <w:pPr>
              <w:numPr>
                <w:ilvl w:val="0"/>
                <w:numId w:val="41"/>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 xml:space="preserve">Monitor the implementation of council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and take action where necessary</w:t>
            </w:r>
          </w:p>
          <w:p w:rsidR="009F35E2" w:rsidRPr="00C710B2" w:rsidRDefault="009F35E2" w:rsidP="00C77ADB">
            <w:pPr>
              <w:numPr>
                <w:ilvl w:val="0"/>
                <w:numId w:val="41"/>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 xml:space="preserve">Review the budget performance  </w:t>
            </w:r>
          </w:p>
          <w:p w:rsidR="009F35E2" w:rsidRPr="00C710B2" w:rsidRDefault="009F35E2" w:rsidP="00C77ADB">
            <w:pPr>
              <w:numPr>
                <w:ilvl w:val="0"/>
                <w:numId w:val="41"/>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 xml:space="preserve">Discuss monthly, quarterly and annual synthesis and progress reports,  challenges and propose way forward </w:t>
            </w:r>
          </w:p>
          <w:p w:rsidR="009F35E2" w:rsidRPr="00C710B2" w:rsidRDefault="009F35E2" w:rsidP="00C77ADB">
            <w:pPr>
              <w:numPr>
                <w:ilvl w:val="0"/>
                <w:numId w:val="41"/>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 xml:space="preserve">Consider and evaluate performance of council against approved work plans and </w:t>
            </w:r>
            <w:proofErr w:type="spellStart"/>
            <w:r w:rsidRPr="00C710B2">
              <w:rPr>
                <w:rFonts w:ascii="Times New Roman" w:hAnsi="Times New Roman" w:cs="Times New Roman"/>
                <w:sz w:val="24"/>
                <w:szCs w:val="24"/>
              </w:rPr>
              <w:t>programmes</w:t>
            </w:r>
            <w:proofErr w:type="spellEnd"/>
          </w:p>
          <w:p w:rsidR="009F35E2" w:rsidRPr="00C710B2" w:rsidRDefault="009F35E2" w:rsidP="00C77ADB">
            <w:pPr>
              <w:numPr>
                <w:ilvl w:val="0"/>
                <w:numId w:val="41"/>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Initi</w:t>
            </w:r>
            <w:r w:rsidR="00EA642B">
              <w:rPr>
                <w:rFonts w:ascii="Times New Roman" w:hAnsi="Times New Roman" w:cs="Times New Roman"/>
                <w:sz w:val="24"/>
                <w:szCs w:val="24"/>
              </w:rPr>
              <w:t>ate, encourage and support self-</w:t>
            </w:r>
            <w:r w:rsidRPr="00C710B2">
              <w:rPr>
                <w:rFonts w:ascii="Times New Roman" w:hAnsi="Times New Roman" w:cs="Times New Roman"/>
                <w:sz w:val="24"/>
                <w:szCs w:val="24"/>
              </w:rPr>
              <w:t>help projects and mobilize people, materials and technical ass</w:t>
            </w:r>
            <w:r w:rsidR="00EA642B">
              <w:rPr>
                <w:rFonts w:ascii="Times New Roman" w:hAnsi="Times New Roman" w:cs="Times New Roman"/>
                <w:sz w:val="24"/>
                <w:szCs w:val="24"/>
              </w:rPr>
              <w:t>istance in relation to the self-</w:t>
            </w:r>
            <w:r w:rsidRPr="00C710B2">
              <w:rPr>
                <w:rFonts w:ascii="Times New Roman" w:hAnsi="Times New Roman" w:cs="Times New Roman"/>
                <w:sz w:val="24"/>
                <w:szCs w:val="24"/>
              </w:rPr>
              <w:t>help</w:t>
            </w:r>
            <w:r w:rsidR="00EA642B">
              <w:rPr>
                <w:rFonts w:ascii="Times New Roman" w:hAnsi="Times New Roman" w:cs="Times New Roman"/>
                <w:sz w:val="24"/>
                <w:szCs w:val="24"/>
              </w:rPr>
              <w:t xml:space="preserve"> </w:t>
            </w:r>
            <w:r w:rsidRPr="00C710B2">
              <w:rPr>
                <w:rFonts w:ascii="Times New Roman" w:hAnsi="Times New Roman" w:cs="Times New Roman"/>
                <w:sz w:val="24"/>
                <w:szCs w:val="24"/>
              </w:rPr>
              <w:t>projects  and lobbying for additional external resources</w:t>
            </w:r>
          </w:p>
          <w:p w:rsidR="009F35E2" w:rsidRPr="00C710B2" w:rsidRDefault="009F35E2" w:rsidP="00C77ADB">
            <w:pPr>
              <w:numPr>
                <w:ilvl w:val="0"/>
                <w:numId w:val="41"/>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 xml:space="preserve">Monitor and supervise projects and other activities being implemented  </w:t>
            </w:r>
          </w:p>
          <w:p w:rsidR="009F35E2" w:rsidRPr="00C710B2" w:rsidRDefault="009F35E2" w:rsidP="00C77ADB">
            <w:pPr>
              <w:numPr>
                <w:ilvl w:val="0"/>
                <w:numId w:val="41"/>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 xml:space="preserve">Ensure political oversight in areas of implementation and evaluation of the District Development Plan   </w:t>
            </w:r>
          </w:p>
        </w:tc>
      </w:tr>
      <w:tr w:rsidR="009F35E2" w:rsidRPr="00C710B2" w:rsidTr="00E95D84">
        <w:trPr>
          <w:trHeight w:val="26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t>3.</w:t>
            </w:r>
          </w:p>
        </w:tc>
        <w:tc>
          <w:tcPr>
            <w:tcW w:w="4550" w:type="pct"/>
            <w:shd w:val="clear" w:color="auto" w:fill="auto"/>
          </w:tcPr>
          <w:p w:rsidR="009F35E2" w:rsidRPr="00C710B2" w:rsidRDefault="009F35E2" w:rsidP="00E95D84">
            <w:pPr>
              <w:tabs>
                <w:tab w:val="num" w:pos="360"/>
              </w:tabs>
              <w:ind w:hanging="270"/>
              <w:rPr>
                <w:rFonts w:ascii="Times New Roman" w:hAnsi="Times New Roman" w:cs="Times New Roman"/>
                <w:bCs/>
                <w:sz w:val="24"/>
                <w:szCs w:val="24"/>
              </w:rPr>
            </w:pPr>
            <w:r w:rsidRPr="00C710B2">
              <w:rPr>
                <w:rFonts w:ascii="Times New Roman" w:hAnsi="Times New Roman" w:cs="Times New Roman"/>
                <w:b/>
                <w:sz w:val="24"/>
                <w:szCs w:val="24"/>
              </w:rPr>
              <w:t>S  Standing Committees of the District Council</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C77ADB">
            <w:pPr>
              <w:numPr>
                <w:ilvl w:val="0"/>
                <w:numId w:val="43"/>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Reporting to the council on status of implementation </w:t>
            </w:r>
          </w:p>
          <w:p w:rsidR="009F35E2" w:rsidRPr="00C710B2" w:rsidRDefault="009F35E2" w:rsidP="00C77ADB">
            <w:pPr>
              <w:numPr>
                <w:ilvl w:val="0"/>
                <w:numId w:val="43"/>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Discussing quarterly and annual reports and making recommendations to District Council for improvement</w:t>
            </w:r>
          </w:p>
          <w:p w:rsidR="009F35E2" w:rsidRPr="00C710B2" w:rsidRDefault="009F35E2" w:rsidP="00C77ADB">
            <w:pPr>
              <w:numPr>
                <w:ilvl w:val="0"/>
                <w:numId w:val="43"/>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Approval of work schedule and quarterly work plans for implementation</w:t>
            </w:r>
          </w:p>
          <w:p w:rsidR="009F35E2" w:rsidRPr="00C710B2" w:rsidRDefault="009F35E2" w:rsidP="00C77ADB">
            <w:pPr>
              <w:numPr>
                <w:ilvl w:val="0"/>
                <w:numId w:val="43"/>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Departmental quarterly work plans and budgets reviews and approval</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t>4.</w:t>
            </w:r>
          </w:p>
        </w:tc>
        <w:tc>
          <w:tcPr>
            <w:tcW w:w="4550" w:type="pct"/>
            <w:shd w:val="clear" w:color="auto" w:fill="auto"/>
          </w:tcPr>
          <w:p w:rsidR="009F35E2" w:rsidRPr="00C710B2" w:rsidRDefault="009F35E2" w:rsidP="00E95D84">
            <w:pPr>
              <w:ind w:left="360" w:hanging="270"/>
              <w:rPr>
                <w:rFonts w:ascii="Times New Roman" w:hAnsi="Times New Roman" w:cs="Times New Roman"/>
                <w:b/>
                <w:bCs/>
                <w:sz w:val="24"/>
                <w:szCs w:val="24"/>
              </w:rPr>
            </w:pPr>
            <w:r w:rsidRPr="00C710B2">
              <w:rPr>
                <w:rFonts w:ascii="Times New Roman" w:hAnsi="Times New Roman" w:cs="Times New Roman"/>
                <w:b/>
                <w:sz w:val="24"/>
                <w:szCs w:val="24"/>
              </w:rPr>
              <w:t>The</w:t>
            </w:r>
            <w:r w:rsidR="004024F8">
              <w:rPr>
                <w:rFonts w:ascii="Times New Roman" w:hAnsi="Times New Roman" w:cs="Times New Roman"/>
                <w:b/>
                <w:sz w:val="24"/>
                <w:szCs w:val="24"/>
              </w:rPr>
              <w:t xml:space="preserve"> </w:t>
            </w:r>
            <w:r w:rsidRPr="00C710B2">
              <w:rPr>
                <w:rFonts w:ascii="Times New Roman" w:hAnsi="Times New Roman" w:cs="Times New Roman"/>
                <w:b/>
                <w:sz w:val="24"/>
                <w:szCs w:val="24"/>
              </w:rPr>
              <w:t>District Technical Planning Committee</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C77ADB">
            <w:pPr>
              <w:numPr>
                <w:ilvl w:val="0"/>
                <w:numId w:val="44"/>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Provision of technical specifications and Terms of References, Bills of Quantities, Drawings and Designs to be submitted to Procurement and Disposal Unit and certification of works and services</w:t>
            </w:r>
          </w:p>
          <w:p w:rsidR="009F35E2" w:rsidRPr="00C710B2" w:rsidRDefault="009F35E2" w:rsidP="00C77ADB">
            <w:pPr>
              <w:numPr>
                <w:ilvl w:val="0"/>
                <w:numId w:val="44"/>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Create awareness for the full understanding and appreciation of the plan  </w:t>
            </w:r>
          </w:p>
          <w:p w:rsidR="009F35E2" w:rsidRPr="00C710B2" w:rsidRDefault="009F35E2" w:rsidP="00C77ADB">
            <w:pPr>
              <w:numPr>
                <w:ilvl w:val="0"/>
                <w:numId w:val="44"/>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Ensure efficient allocation of resources through better coordination and budgeting</w:t>
            </w:r>
          </w:p>
          <w:p w:rsidR="009F35E2" w:rsidRPr="00C710B2" w:rsidRDefault="009F35E2" w:rsidP="00C77ADB">
            <w:pPr>
              <w:numPr>
                <w:ilvl w:val="0"/>
                <w:numId w:val="44"/>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Initiate procurement and disposal requirements and forward to PDU (procurement plan) based on approved budget  </w:t>
            </w:r>
          </w:p>
          <w:p w:rsidR="009F35E2" w:rsidRPr="00C710B2" w:rsidRDefault="009F35E2" w:rsidP="00C77ADB">
            <w:pPr>
              <w:numPr>
                <w:ilvl w:val="0"/>
                <w:numId w:val="44"/>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Harmonize management, supervision, coordination and reporting arrangements for the DDP implementation.</w:t>
            </w:r>
          </w:p>
          <w:p w:rsidR="009F35E2" w:rsidRPr="00C710B2" w:rsidRDefault="009F35E2" w:rsidP="00C77ADB">
            <w:pPr>
              <w:numPr>
                <w:ilvl w:val="0"/>
                <w:numId w:val="44"/>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lastRenderedPageBreak/>
              <w:t>Preparation of monthly, quarterly and annual progress reports including challenges and recommendations and way forward for future implementation</w:t>
            </w:r>
          </w:p>
          <w:p w:rsidR="009F35E2" w:rsidRPr="00C710B2" w:rsidRDefault="009F35E2" w:rsidP="00C77ADB">
            <w:pPr>
              <w:numPr>
                <w:ilvl w:val="0"/>
                <w:numId w:val="44"/>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Supervision and inspection of projects and programs for compliance and standards in service delivery. </w:t>
            </w:r>
          </w:p>
          <w:p w:rsidR="009F35E2" w:rsidRPr="00C710B2" w:rsidRDefault="009F35E2" w:rsidP="00C77ADB">
            <w:pPr>
              <w:numPr>
                <w:ilvl w:val="0"/>
                <w:numId w:val="44"/>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Resource mobilization and accountability for funds received and spent on quarterly bases to all stakeholders including the community beneficiaries </w:t>
            </w:r>
          </w:p>
          <w:p w:rsidR="009F35E2" w:rsidRPr="00C710B2" w:rsidRDefault="009F35E2" w:rsidP="00C77ADB">
            <w:pPr>
              <w:numPr>
                <w:ilvl w:val="0"/>
                <w:numId w:val="44"/>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 xml:space="preserve">Project generation and appraisals for feasibility, viability and sustainability </w:t>
            </w:r>
          </w:p>
          <w:p w:rsidR="009F35E2" w:rsidRPr="00C710B2" w:rsidRDefault="009F35E2" w:rsidP="00C77ADB">
            <w:pPr>
              <w:numPr>
                <w:ilvl w:val="0"/>
                <w:numId w:val="44"/>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 xml:space="preserve">Technical backstopping to Lower Local Governments and other relevant institutions </w:t>
            </w:r>
          </w:p>
          <w:p w:rsidR="009F35E2" w:rsidRPr="00C710B2" w:rsidRDefault="009F35E2" w:rsidP="00C77ADB">
            <w:pPr>
              <w:numPr>
                <w:ilvl w:val="0"/>
                <w:numId w:val="44"/>
              </w:numPr>
              <w:autoSpaceDE w:val="0"/>
              <w:autoSpaceDN w:val="0"/>
              <w:adjustRightInd w:val="0"/>
              <w:spacing w:after="0" w:line="240" w:lineRule="auto"/>
              <w:jc w:val="both"/>
              <w:rPr>
                <w:rFonts w:ascii="Times New Roman" w:hAnsi="Times New Roman" w:cs="Times New Roman"/>
                <w:b/>
                <w:bCs/>
                <w:sz w:val="24"/>
                <w:szCs w:val="24"/>
              </w:rPr>
            </w:pPr>
            <w:r w:rsidRPr="00C710B2">
              <w:rPr>
                <w:rFonts w:ascii="Times New Roman" w:hAnsi="Times New Roman" w:cs="Times New Roman"/>
                <w:sz w:val="24"/>
                <w:szCs w:val="24"/>
              </w:rPr>
              <w:t>Advising District and Sub County Councils on project implementations</w:t>
            </w:r>
            <w:r w:rsidR="004024F8">
              <w:rPr>
                <w:rFonts w:ascii="Times New Roman" w:hAnsi="Times New Roman" w:cs="Times New Roman"/>
                <w:sz w:val="24"/>
                <w:szCs w:val="24"/>
              </w:rPr>
              <w:t xml:space="preserve"> </w:t>
            </w:r>
            <w:r w:rsidRPr="00C710B2">
              <w:rPr>
                <w:rFonts w:ascii="Times New Roman" w:hAnsi="Times New Roman" w:cs="Times New Roman"/>
                <w:sz w:val="24"/>
                <w:szCs w:val="24"/>
              </w:rPr>
              <w:t>Evaluation of projects and programs and document key lessons learnt for future designing and programming</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lastRenderedPageBreak/>
              <w:t>5.</w:t>
            </w:r>
          </w:p>
        </w:tc>
        <w:tc>
          <w:tcPr>
            <w:tcW w:w="4550" w:type="pct"/>
            <w:shd w:val="clear" w:color="auto" w:fill="auto"/>
          </w:tcPr>
          <w:p w:rsidR="009F35E2" w:rsidRPr="00C710B2" w:rsidRDefault="009F35E2" w:rsidP="00E95D84">
            <w:pPr>
              <w:ind w:left="360" w:hanging="270"/>
              <w:rPr>
                <w:rFonts w:ascii="Times New Roman" w:hAnsi="Times New Roman" w:cs="Times New Roman"/>
                <w:b/>
                <w:bCs/>
                <w:sz w:val="24"/>
                <w:szCs w:val="24"/>
              </w:rPr>
            </w:pPr>
            <w:r w:rsidRPr="00C710B2">
              <w:rPr>
                <w:rFonts w:ascii="Times New Roman" w:hAnsi="Times New Roman" w:cs="Times New Roman"/>
                <w:b/>
                <w:sz w:val="24"/>
                <w:szCs w:val="24"/>
              </w:rPr>
              <w:t>The Budget Desk</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4024F8" w:rsidP="00E95D84">
            <w:pPr>
              <w:tabs>
                <w:tab w:val="num" w:pos="360"/>
              </w:tabs>
              <w:ind w:hanging="270"/>
              <w:rPr>
                <w:rFonts w:ascii="Times New Roman" w:hAnsi="Times New Roman" w:cs="Times New Roman"/>
                <w:bCs/>
                <w:sz w:val="24"/>
                <w:szCs w:val="24"/>
              </w:rPr>
            </w:pPr>
            <w:r w:rsidRPr="00C710B2">
              <w:rPr>
                <w:rFonts w:ascii="Times New Roman" w:hAnsi="Times New Roman" w:cs="Times New Roman"/>
                <w:sz w:val="24"/>
                <w:szCs w:val="24"/>
              </w:rPr>
              <w:t>Budget</w:t>
            </w:r>
            <w:r w:rsidR="009F35E2" w:rsidRPr="00C710B2">
              <w:rPr>
                <w:rFonts w:ascii="Times New Roman" w:hAnsi="Times New Roman" w:cs="Times New Roman"/>
                <w:sz w:val="24"/>
                <w:szCs w:val="24"/>
              </w:rPr>
              <w:t xml:space="preserve"> Desk Team shall be appointed by CAO to coordinate budgeting process. The Committee shall be chaired by Chief Finance Officer and Planning staff </w:t>
            </w:r>
            <w:r w:rsidRPr="00C710B2">
              <w:rPr>
                <w:rFonts w:ascii="Times New Roman" w:hAnsi="Times New Roman" w:cs="Times New Roman"/>
                <w:sz w:val="24"/>
                <w:szCs w:val="24"/>
              </w:rPr>
              <w:t>as secretariat.</w:t>
            </w:r>
          </w:p>
          <w:p w:rsidR="009F35E2" w:rsidRPr="00C710B2" w:rsidRDefault="009F35E2" w:rsidP="00C77ADB">
            <w:pPr>
              <w:numPr>
                <w:ilvl w:val="0"/>
                <w:numId w:val="45"/>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Ensuring that departmental plans and budgets are realistic </w:t>
            </w:r>
          </w:p>
          <w:p w:rsidR="009F35E2" w:rsidRPr="00C710B2" w:rsidRDefault="009F35E2" w:rsidP="00C77ADB">
            <w:pPr>
              <w:numPr>
                <w:ilvl w:val="0"/>
                <w:numId w:val="45"/>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Ensuring that departmental work plans and budgets are aligned to the DDP</w:t>
            </w:r>
          </w:p>
          <w:p w:rsidR="009F35E2" w:rsidRPr="00C710B2" w:rsidRDefault="009F35E2" w:rsidP="00C77ADB">
            <w:pPr>
              <w:numPr>
                <w:ilvl w:val="0"/>
                <w:numId w:val="45"/>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Coordinating the preparation of departmental annual work plans and budgets and ensuring that development partners’ resources are integrated </w:t>
            </w:r>
          </w:p>
          <w:p w:rsidR="009F35E2" w:rsidRPr="00C710B2" w:rsidRDefault="009F35E2" w:rsidP="00C77ADB">
            <w:pPr>
              <w:numPr>
                <w:ilvl w:val="0"/>
                <w:numId w:val="45"/>
              </w:numPr>
              <w:autoSpaceDE w:val="0"/>
              <w:autoSpaceDN w:val="0"/>
              <w:adjustRightInd w:val="0"/>
              <w:spacing w:after="0" w:line="240" w:lineRule="auto"/>
              <w:jc w:val="both"/>
              <w:rPr>
                <w:rFonts w:ascii="Times New Roman" w:hAnsi="Times New Roman" w:cs="Times New Roman"/>
                <w:b/>
                <w:bCs/>
                <w:sz w:val="24"/>
                <w:szCs w:val="24"/>
              </w:rPr>
            </w:pPr>
            <w:r w:rsidRPr="00C710B2">
              <w:rPr>
                <w:rFonts w:ascii="Times New Roman" w:hAnsi="Times New Roman" w:cs="Times New Roman"/>
                <w:sz w:val="24"/>
                <w:szCs w:val="24"/>
              </w:rPr>
              <w:t xml:space="preserve">Ensuring that the local government budgeting cycle is followed and stakeholders are updated on the planning process    </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t>6.</w:t>
            </w:r>
          </w:p>
        </w:tc>
        <w:tc>
          <w:tcPr>
            <w:tcW w:w="4550" w:type="pct"/>
            <w:shd w:val="clear" w:color="auto" w:fill="auto"/>
          </w:tcPr>
          <w:p w:rsidR="009F35E2" w:rsidRPr="00C710B2" w:rsidRDefault="009F35E2" w:rsidP="00E95D84">
            <w:pPr>
              <w:rPr>
                <w:rFonts w:ascii="Times New Roman" w:hAnsi="Times New Roman" w:cs="Times New Roman"/>
                <w:b/>
                <w:bCs/>
                <w:sz w:val="24"/>
                <w:szCs w:val="24"/>
              </w:rPr>
            </w:pPr>
            <w:r w:rsidRPr="00C710B2">
              <w:rPr>
                <w:rFonts w:ascii="Times New Roman" w:hAnsi="Times New Roman" w:cs="Times New Roman"/>
                <w:b/>
                <w:sz w:val="24"/>
                <w:szCs w:val="24"/>
              </w:rPr>
              <w:t>District Service Commission</w:t>
            </w:r>
          </w:p>
        </w:tc>
      </w:tr>
      <w:tr w:rsidR="009F35E2" w:rsidRPr="00C710B2" w:rsidTr="00E95D84">
        <w:trPr>
          <w:trHeight w:val="50"/>
        </w:trPr>
        <w:tc>
          <w:tcPr>
            <w:tcW w:w="450" w:type="pct"/>
            <w:shd w:val="clear" w:color="auto" w:fill="auto"/>
          </w:tcPr>
          <w:p w:rsidR="009F35E2" w:rsidRPr="00C710B2" w:rsidRDefault="009F35E2" w:rsidP="00E95D84">
            <w:pPr>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E95D84">
            <w:pPr>
              <w:autoSpaceDE w:val="0"/>
              <w:autoSpaceDN w:val="0"/>
              <w:adjustRightInd w:val="0"/>
              <w:spacing w:after="0" w:line="240" w:lineRule="auto"/>
              <w:jc w:val="both"/>
              <w:rPr>
                <w:rFonts w:ascii="Times New Roman" w:eastAsia="Calibri" w:hAnsi="Times New Roman" w:cs="Times New Roman"/>
                <w:b/>
                <w:sz w:val="24"/>
                <w:szCs w:val="24"/>
                <w:lang w:val="en-GB" w:eastAsia="en-GB"/>
              </w:rPr>
            </w:pPr>
            <w:r w:rsidRPr="00C710B2">
              <w:rPr>
                <w:rFonts w:ascii="Times New Roman" w:eastAsia="Calibri" w:hAnsi="Times New Roman" w:cs="Times New Roman"/>
                <w:sz w:val="24"/>
                <w:szCs w:val="24"/>
              </w:rPr>
              <w:t xml:space="preserve">Local Governments Act section 54 section 1 provides for Establishment of a district service commission and section 54 subsections 2(5) made mention of composition, tenure of office and removal from office respectively </w:t>
            </w:r>
          </w:p>
          <w:p w:rsidR="009F35E2" w:rsidRPr="00C710B2" w:rsidRDefault="009F35E2" w:rsidP="00C77ADB">
            <w:pPr>
              <w:numPr>
                <w:ilvl w:val="0"/>
                <w:numId w:val="48"/>
              </w:numPr>
              <w:autoSpaceDE w:val="0"/>
              <w:autoSpaceDN w:val="0"/>
              <w:adjustRightInd w:val="0"/>
              <w:spacing w:after="0" w:line="240" w:lineRule="auto"/>
              <w:jc w:val="both"/>
              <w:rPr>
                <w:rFonts w:ascii="Times New Roman" w:hAnsi="Times New Roman" w:cs="Times New Roman"/>
                <w:b/>
                <w:bCs/>
                <w:sz w:val="24"/>
                <w:szCs w:val="24"/>
              </w:rPr>
            </w:pPr>
            <w:r w:rsidRPr="00C710B2">
              <w:rPr>
                <w:rFonts w:ascii="Times New Roman" w:eastAsia="Calibri" w:hAnsi="Times New Roman" w:cs="Times New Roman"/>
                <w:sz w:val="24"/>
                <w:szCs w:val="24"/>
              </w:rPr>
              <w:t>The power to appoint persons to hold or act in any office in the service of a district or urban council, including the power to confirm appointments, to exercise disciplinary control over persons holding or acting in such offices and to remove those persons from office, is vested in the district service commission.</w:t>
            </w:r>
          </w:p>
        </w:tc>
      </w:tr>
      <w:tr w:rsidR="009F35E2" w:rsidRPr="00C710B2" w:rsidTr="00E95D84">
        <w:trPr>
          <w:trHeight w:val="50"/>
        </w:trPr>
        <w:tc>
          <w:tcPr>
            <w:tcW w:w="450" w:type="pct"/>
            <w:shd w:val="clear" w:color="auto" w:fill="auto"/>
          </w:tcPr>
          <w:p w:rsidR="009F35E2" w:rsidRPr="00C710B2" w:rsidRDefault="009F35E2" w:rsidP="00E95D84">
            <w:pPr>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t>7</w:t>
            </w:r>
          </w:p>
        </w:tc>
        <w:tc>
          <w:tcPr>
            <w:tcW w:w="4550" w:type="pct"/>
            <w:shd w:val="clear" w:color="auto" w:fill="auto"/>
          </w:tcPr>
          <w:p w:rsidR="009F35E2" w:rsidRPr="00C710B2" w:rsidRDefault="009F35E2" w:rsidP="00E95D84">
            <w:pPr>
              <w:ind w:left="360" w:hanging="270"/>
              <w:rPr>
                <w:rFonts w:ascii="Times New Roman" w:hAnsi="Times New Roman" w:cs="Times New Roman"/>
                <w:b/>
                <w:bCs/>
                <w:sz w:val="24"/>
                <w:szCs w:val="24"/>
              </w:rPr>
            </w:pPr>
            <w:r w:rsidRPr="00C710B2">
              <w:rPr>
                <w:rFonts w:ascii="Times New Roman" w:eastAsia="Calibri" w:hAnsi="Times New Roman" w:cs="Times New Roman"/>
                <w:b/>
                <w:sz w:val="24"/>
                <w:szCs w:val="24"/>
              </w:rPr>
              <w:t>Local Government Public Accounts Committee (LGPAC)</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C77ADB">
            <w:pPr>
              <w:numPr>
                <w:ilvl w:val="0"/>
                <w:numId w:val="49"/>
              </w:numPr>
              <w:autoSpaceDE w:val="0"/>
              <w:autoSpaceDN w:val="0"/>
              <w:adjustRightInd w:val="0"/>
              <w:spacing w:after="0" w:line="240" w:lineRule="auto"/>
              <w:jc w:val="both"/>
              <w:rPr>
                <w:rFonts w:ascii="Times New Roman" w:eastAsia="Calibri" w:hAnsi="Times New Roman" w:cs="Times New Roman"/>
                <w:bCs/>
                <w:sz w:val="24"/>
                <w:szCs w:val="24"/>
              </w:rPr>
            </w:pPr>
            <w:r w:rsidRPr="00C710B2">
              <w:rPr>
                <w:rFonts w:ascii="Times New Roman" w:eastAsia="Calibri" w:hAnsi="Times New Roman" w:cs="Times New Roman"/>
                <w:sz w:val="24"/>
                <w:szCs w:val="24"/>
              </w:rPr>
              <w:t>A local government public accounts committee shall examine the reports of the Auditor General, chief internal auditor and any reports of commissions of inquiry and may, in relation to the reports, require the attendance of any councilor or officer to explain matters arising from the reports.</w:t>
            </w:r>
          </w:p>
          <w:p w:rsidR="009F35E2" w:rsidRPr="00C710B2" w:rsidRDefault="009F35E2" w:rsidP="00C77ADB">
            <w:pPr>
              <w:numPr>
                <w:ilvl w:val="0"/>
                <w:numId w:val="49"/>
              </w:numPr>
              <w:autoSpaceDE w:val="0"/>
              <w:autoSpaceDN w:val="0"/>
              <w:adjustRightInd w:val="0"/>
              <w:spacing w:after="0" w:line="240" w:lineRule="auto"/>
              <w:jc w:val="both"/>
              <w:rPr>
                <w:rFonts w:ascii="Times New Roman" w:eastAsia="Calibri" w:hAnsi="Times New Roman" w:cs="Times New Roman"/>
                <w:bCs/>
                <w:sz w:val="24"/>
                <w:szCs w:val="24"/>
              </w:rPr>
            </w:pPr>
            <w:r w:rsidRPr="00C710B2">
              <w:rPr>
                <w:rFonts w:ascii="Times New Roman" w:eastAsia="Calibri" w:hAnsi="Times New Roman" w:cs="Times New Roman"/>
                <w:sz w:val="24"/>
                <w:szCs w:val="24"/>
              </w:rPr>
              <w:t>The local government public accounts committee shall submit its report to the council and to the Minister responsible for local governments who shall lay the report before Parliament.</w:t>
            </w:r>
          </w:p>
          <w:p w:rsidR="009F35E2" w:rsidRPr="00C710B2" w:rsidRDefault="009F35E2" w:rsidP="00C77ADB">
            <w:pPr>
              <w:numPr>
                <w:ilvl w:val="0"/>
                <w:numId w:val="49"/>
              </w:numPr>
              <w:autoSpaceDE w:val="0"/>
              <w:autoSpaceDN w:val="0"/>
              <w:adjustRightInd w:val="0"/>
              <w:spacing w:after="0" w:line="240" w:lineRule="auto"/>
              <w:jc w:val="both"/>
              <w:rPr>
                <w:rFonts w:ascii="Times New Roman" w:hAnsi="Times New Roman" w:cs="Times New Roman"/>
                <w:b/>
                <w:bCs/>
                <w:sz w:val="24"/>
                <w:szCs w:val="24"/>
              </w:rPr>
            </w:pPr>
            <w:r w:rsidRPr="00C710B2">
              <w:rPr>
                <w:rFonts w:ascii="Times New Roman" w:eastAsia="Calibri" w:hAnsi="Times New Roman" w:cs="Times New Roman"/>
                <w:sz w:val="24"/>
                <w:szCs w:val="24"/>
              </w:rPr>
              <w:t>The chairperson of the council and the chief administrative officer or town clerk shall implement the recommendations of the local government public accounts committee.</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lastRenderedPageBreak/>
              <w:t>9.</w:t>
            </w:r>
          </w:p>
        </w:tc>
        <w:tc>
          <w:tcPr>
            <w:tcW w:w="4550" w:type="pct"/>
            <w:shd w:val="clear" w:color="auto" w:fill="auto"/>
          </w:tcPr>
          <w:p w:rsidR="009F35E2" w:rsidRPr="00C710B2" w:rsidRDefault="009F35E2" w:rsidP="00E95D84">
            <w:pPr>
              <w:ind w:left="360" w:hanging="270"/>
              <w:rPr>
                <w:rFonts w:ascii="Times New Roman" w:hAnsi="Times New Roman" w:cs="Times New Roman"/>
                <w:bCs/>
                <w:sz w:val="24"/>
                <w:szCs w:val="24"/>
              </w:rPr>
            </w:pPr>
            <w:r w:rsidRPr="00C710B2">
              <w:rPr>
                <w:rFonts w:ascii="Times New Roman" w:hAnsi="Times New Roman" w:cs="Times New Roman"/>
                <w:b/>
                <w:sz w:val="24"/>
                <w:szCs w:val="24"/>
              </w:rPr>
              <w:t>District Contracts Committees</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E95D84">
            <w:pPr>
              <w:tabs>
                <w:tab w:val="num" w:pos="360"/>
              </w:tabs>
              <w:ind w:hanging="270"/>
              <w:rPr>
                <w:rFonts w:ascii="Times New Roman" w:hAnsi="Times New Roman" w:cs="Times New Roman"/>
                <w:bCs/>
                <w:sz w:val="24"/>
                <w:szCs w:val="24"/>
              </w:rPr>
            </w:pPr>
            <w:r w:rsidRPr="00C710B2">
              <w:rPr>
                <w:rFonts w:ascii="Times New Roman" w:hAnsi="Times New Roman" w:cs="Times New Roman"/>
                <w:sz w:val="24"/>
                <w:szCs w:val="24"/>
              </w:rPr>
              <w:t>The DCC will carry out procurement of goods and services required using the PPDA Act and Regulation. The functions of the DCC and user departments are as follows;</w:t>
            </w:r>
          </w:p>
          <w:p w:rsidR="009F35E2" w:rsidRPr="00C710B2" w:rsidRDefault="009F35E2" w:rsidP="00C77ADB">
            <w:pPr>
              <w:numPr>
                <w:ilvl w:val="0"/>
                <w:numId w:val="46"/>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Approve recommendations from </w:t>
            </w:r>
            <w:proofErr w:type="spellStart"/>
            <w:r w:rsidRPr="00C710B2">
              <w:rPr>
                <w:rFonts w:ascii="Times New Roman" w:hAnsi="Times New Roman" w:cs="Times New Roman"/>
                <w:sz w:val="24"/>
                <w:szCs w:val="24"/>
              </w:rPr>
              <w:t>adhoc</w:t>
            </w:r>
            <w:proofErr w:type="spellEnd"/>
            <w:r w:rsidRPr="00C710B2">
              <w:rPr>
                <w:rFonts w:ascii="Times New Roman" w:hAnsi="Times New Roman" w:cs="Times New Roman"/>
                <w:sz w:val="24"/>
                <w:szCs w:val="24"/>
              </w:rPr>
              <w:t xml:space="preserve"> evaluation committee and award contracts </w:t>
            </w:r>
          </w:p>
          <w:p w:rsidR="009F35E2" w:rsidRPr="00C710B2" w:rsidRDefault="009F35E2" w:rsidP="00C77ADB">
            <w:pPr>
              <w:numPr>
                <w:ilvl w:val="0"/>
                <w:numId w:val="46"/>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Approval of District Annual Procurement and Disposal Plans</w:t>
            </w:r>
          </w:p>
          <w:p w:rsidR="009F35E2" w:rsidRPr="00C710B2" w:rsidRDefault="009F35E2" w:rsidP="00C77ADB">
            <w:pPr>
              <w:numPr>
                <w:ilvl w:val="0"/>
                <w:numId w:val="46"/>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Approval of evaluation reports and verifying assets for disposal  </w:t>
            </w:r>
          </w:p>
          <w:p w:rsidR="009F35E2" w:rsidRPr="00C710B2" w:rsidRDefault="009F35E2" w:rsidP="00C77ADB">
            <w:pPr>
              <w:numPr>
                <w:ilvl w:val="0"/>
                <w:numId w:val="46"/>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Approval of negotiation team </w:t>
            </w:r>
          </w:p>
          <w:p w:rsidR="009F35E2" w:rsidRPr="00C710B2" w:rsidRDefault="009F35E2" w:rsidP="00C77ADB">
            <w:pPr>
              <w:numPr>
                <w:ilvl w:val="0"/>
                <w:numId w:val="46"/>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Approval of bidding and contracts documents</w:t>
            </w:r>
          </w:p>
          <w:p w:rsidR="009F35E2" w:rsidRPr="00C710B2" w:rsidRDefault="009F35E2" w:rsidP="00C77ADB">
            <w:pPr>
              <w:numPr>
                <w:ilvl w:val="0"/>
                <w:numId w:val="46"/>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Approval of members of evaluation committee </w:t>
            </w:r>
          </w:p>
          <w:p w:rsidR="009F35E2" w:rsidRPr="00C710B2" w:rsidRDefault="009F35E2" w:rsidP="00C77ADB">
            <w:pPr>
              <w:numPr>
                <w:ilvl w:val="0"/>
                <w:numId w:val="46"/>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Ensuring compliance with the guidelines, the Act and regulations </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t>10.</w:t>
            </w:r>
          </w:p>
        </w:tc>
        <w:tc>
          <w:tcPr>
            <w:tcW w:w="4550" w:type="pct"/>
            <w:shd w:val="clear" w:color="auto" w:fill="auto"/>
          </w:tcPr>
          <w:p w:rsidR="009F35E2" w:rsidRPr="00C710B2" w:rsidRDefault="009F35E2" w:rsidP="00E95D84">
            <w:pPr>
              <w:tabs>
                <w:tab w:val="num" w:pos="360"/>
              </w:tabs>
              <w:ind w:hanging="270"/>
              <w:rPr>
                <w:rFonts w:ascii="Times New Roman" w:hAnsi="Times New Roman" w:cs="Times New Roman"/>
                <w:b/>
                <w:bCs/>
                <w:sz w:val="24"/>
                <w:szCs w:val="24"/>
              </w:rPr>
            </w:pPr>
            <w:proofErr w:type="spellStart"/>
            <w:r w:rsidRPr="00C710B2">
              <w:rPr>
                <w:rFonts w:ascii="Times New Roman" w:hAnsi="Times New Roman" w:cs="Times New Roman"/>
                <w:b/>
                <w:sz w:val="24"/>
                <w:szCs w:val="24"/>
              </w:rPr>
              <w:t>DDistrict</w:t>
            </w:r>
            <w:proofErr w:type="spellEnd"/>
            <w:r w:rsidRPr="00C710B2">
              <w:rPr>
                <w:rFonts w:ascii="Times New Roman" w:hAnsi="Times New Roman" w:cs="Times New Roman"/>
                <w:b/>
                <w:sz w:val="24"/>
                <w:szCs w:val="24"/>
              </w:rPr>
              <w:t xml:space="preserve"> Land Board</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C77ADB">
            <w:pPr>
              <w:numPr>
                <w:ilvl w:val="0"/>
                <w:numId w:val="50"/>
              </w:numPr>
              <w:autoSpaceDE w:val="0"/>
              <w:autoSpaceDN w:val="0"/>
              <w:adjustRightInd w:val="0"/>
              <w:spacing w:after="0"/>
              <w:jc w:val="both"/>
              <w:rPr>
                <w:rFonts w:ascii="Times New Roman" w:hAnsi="Times New Roman" w:cs="Times New Roman"/>
                <w:bCs/>
                <w:color w:val="423F3E"/>
                <w:sz w:val="24"/>
                <w:szCs w:val="24"/>
              </w:rPr>
            </w:pPr>
            <w:r w:rsidRPr="00C710B2">
              <w:rPr>
                <w:rFonts w:ascii="Times New Roman" w:hAnsi="Times New Roman" w:cs="Times New Roman"/>
                <w:color w:val="423F3E"/>
                <w:sz w:val="24"/>
                <w:szCs w:val="24"/>
                <w:shd w:val="clear" w:color="auto" w:fill="FFFFFF"/>
              </w:rPr>
              <w:t>Hold and allocate land in the district that does not belong to any person or authority,</w:t>
            </w:r>
            <w:r w:rsidRPr="00C710B2">
              <w:rPr>
                <w:rFonts w:ascii="Times New Roman" w:hAnsi="Times New Roman" w:cs="Times New Roman"/>
                <w:color w:val="423F3E"/>
                <w:sz w:val="24"/>
                <w:szCs w:val="24"/>
              </w:rPr>
              <w:br/>
            </w:r>
            <w:r w:rsidRPr="00C710B2">
              <w:rPr>
                <w:rFonts w:ascii="Times New Roman" w:hAnsi="Times New Roman" w:cs="Times New Roman"/>
                <w:color w:val="423F3E"/>
                <w:sz w:val="24"/>
                <w:szCs w:val="24"/>
                <w:shd w:val="clear" w:color="auto" w:fill="FFFFFF"/>
              </w:rPr>
              <w:t>Facilitate the registration and transfer of interests in land,</w:t>
            </w:r>
            <w:r w:rsidRPr="00C710B2">
              <w:rPr>
                <w:rFonts w:ascii="Times New Roman" w:hAnsi="Times New Roman" w:cs="Times New Roman"/>
                <w:color w:val="423F3E"/>
                <w:sz w:val="24"/>
                <w:szCs w:val="24"/>
              </w:rPr>
              <w:br/>
            </w:r>
            <w:r w:rsidRPr="00C710B2">
              <w:rPr>
                <w:rFonts w:ascii="Times New Roman" w:hAnsi="Times New Roman" w:cs="Times New Roman"/>
                <w:color w:val="423F3E"/>
                <w:sz w:val="24"/>
                <w:szCs w:val="24"/>
                <w:shd w:val="clear" w:color="auto" w:fill="FFFFFF"/>
              </w:rPr>
              <w:t xml:space="preserve"> Cause surveys, plans, maps, drawings and estimates to be made,</w:t>
            </w:r>
            <w:r w:rsidRPr="00C710B2">
              <w:rPr>
                <w:rFonts w:ascii="Times New Roman" w:hAnsi="Times New Roman" w:cs="Times New Roman"/>
                <w:color w:val="423F3E"/>
                <w:sz w:val="24"/>
                <w:szCs w:val="24"/>
              </w:rPr>
              <w:br/>
            </w:r>
            <w:r w:rsidRPr="00C710B2">
              <w:rPr>
                <w:rFonts w:ascii="Times New Roman" w:hAnsi="Times New Roman" w:cs="Times New Roman"/>
                <w:color w:val="423F3E"/>
                <w:sz w:val="24"/>
                <w:szCs w:val="24"/>
                <w:shd w:val="clear" w:color="auto" w:fill="FFFFFF"/>
              </w:rPr>
              <w:t>Compile and maintain a list of compensations payable in respect to crops, buildings of a non-permanent nature after consulting the technical officers of the district,</w:t>
            </w:r>
          </w:p>
          <w:p w:rsidR="009F35E2" w:rsidRPr="00C710B2" w:rsidRDefault="009F35E2" w:rsidP="00C77ADB">
            <w:pPr>
              <w:numPr>
                <w:ilvl w:val="0"/>
                <w:numId w:val="50"/>
              </w:numPr>
              <w:autoSpaceDE w:val="0"/>
              <w:autoSpaceDN w:val="0"/>
              <w:adjustRightInd w:val="0"/>
              <w:spacing w:after="0"/>
              <w:jc w:val="both"/>
              <w:rPr>
                <w:rFonts w:ascii="Times New Roman" w:hAnsi="Times New Roman" w:cs="Times New Roman"/>
                <w:bCs/>
                <w:color w:val="423F3E"/>
                <w:sz w:val="24"/>
                <w:szCs w:val="24"/>
                <w:shd w:val="clear" w:color="auto" w:fill="FFFFFF"/>
              </w:rPr>
            </w:pPr>
            <w:r w:rsidRPr="00C710B2">
              <w:rPr>
                <w:rFonts w:ascii="Times New Roman" w:hAnsi="Times New Roman" w:cs="Times New Roman"/>
                <w:color w:val="423F3E"/>
                <w:sz w:val="24"/>
                <w:szCs w:val="24"/>
                <w:shd w:val="clear" w:color="auto" w:fill="FFFFFF"/>
              </w:rPr>
              <w:t>Review every year the list of compensation rates, referred to in paragraph (e) of subsection (1)</w:t>
            </w:r>
          </w:p>
          <w:p w:rsidR="009F35E2" w:rsidRPr="00C710B2" w:rsidRDefault="009F35E2" w:rsidP="00E95D84">
            <w:pPr>
              <w:autoSpaceDE w:val="0"/>
              <w:autoSpaceDN w:val="0"/>
              <w:adjustRightInd w:val="0"/>
              <w:spacing w:after="0" w:line="240" w:lineRule="auto"/>
              <w:ind w:left="720"/>
              <w:jc w:val="both"/>
              <w:rPr>
                <w:rFonts w:ascii="Times New Roman" w:hAnsi="Times New Roman" w:cs="Times New Roman"/>
                <w:b/>
                <w:bCs/>
                <w:sz w:val="24"/>
                <w:szCs w:val="24"/>
              </w:rPr>
            </w:pPr>
            <w:r w:rsidRPr="00C710B2">
              <w:rPr>
                <w:rFonts w:ascii="Times New Roman" w:hAnsi="Times New Roman" w:cs="Times New Roman"/>
                <w:color w:val="423F3E"/>
                <w:sz w:val="24"/>
                <w:szCs w:val="24"/>
                <w:shd w:val="clear" w:color="auto" w:fill="FFFFFF"/>
              </w:rPr>
              <w:t>The tasks above support the implementation of the District Development Plan effectively and efficient since all the developments take place on land or require land</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t>11.</w:t>
            </w:r>
          </w:p>
        </w:tc>
        <w:tc>
          <w:tcPr>
            <w:tcW w:w="4550" w:type="pct"/>
            <w:shd w:val="clear" w:color="auto" w:fill="auto"/>
          </w:tcPr>
          <w:p w:rsidR="009F35E2" w:rsidRPr="00C710B2" w:rsidRDefault="009F35E2" w:rsidP="00E95D84">
            <w:pPr>
              <w:tabs>
                <w:tab w:val="num" w:pos="360"/>
              </w:tabs>
              <w:ind w:hanging="270"/>
              <w:rPr>
                <w:rFonts w:ascii="Times New Roman" w:hAnsi="Times New Roman" w:cs="Times New Roman"/>
                <w:b/>
                <w:bCs/>
                <w:sz w:val="24"/>
                <w:szCs w:val="24"/>
              </w:rPr>
            </w:pPr>
            <w:proofErr w:type="spellStart"/>
            <w:r w:rsidRPr="00C710B2">
              <w:rPr>
                <w:rFonts w:ascii="Times New Roman" w:hAnsi="Times New Roman" w:cs="Times New Roman"/>
                <w:b/>
                <w:sz w:val="24"/>
                <w:szCs w:val="24"/>
              </w:rPr>
              <w:t>SSub</w:t>
            </w:r>
            <w:proofErr w:type="spellEnd"/>
            <w:r w:rsidRPr="00C710B2">
              <w:rPr>
                <w:rFonts w:ascii="Times New Roman" w:hAnsi="Times New Roman" w:cs="Times New Roman"/>
                <w:b/>
                <w:sz w:val="24"/>
                <w:szCs w:val="24"/>
              </w:rPr>
              <w:t xml:space="preserve"> County Area Land Committees</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C77ADB">
            <w:pPr>
              <w:numPr>
                <w:ilvl w:val="0"/>
                <w:numId w:val="51"/>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 xml:space="preserve">Inspection of land for surveying and titling and endorse lease forms  for  lease, customary  and freehold  </w:t>
            </w:r>
          </w:p>
          <w:p w:rsidR="009F35E2" w:rsidRPr="00C710B2" w:rsidRDefault="009F35E2" w:rsidP="00C77ADB">
            <w:pPr>
              <w:numPr>
                <w:ilvl w:val="0"/>
                <w:numId w:val="51"/>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Determine ownership of land  and clearly identifying the boundaries and or demarcations to ensure that the land in question is free from disputes</w:t>
            </w:r>
          </w:p>
          <w:p w:rsidR="009F35E2" w:rsidRPr="00C710B2" w:rsidRDefault="009F35E2" w:rsidP="00C77ADB">
            <w:pPr>
              <w:numPr>
                <w:ilvl w:val="0"/>
                <w:numId w:val="51"/>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 xml:space="preserve">Mediation on land issues where ever they arise and ensure that the parties either agree or </w:t>
            </w:r>
            <w:proofErr w:type="spellStart"/>
            <w:r w:rsidRPr="00C710B2">
              <w:rPr>
                <w:rFonts w:ascii="Times New Roman" w:hAnsi="Times New Roman" w:cs="Times New Roman"/>
                <w:sz w:val="24"/>
                <w:szCs w:val="24"/>
              </w:rPr>
              <w:t>incase</w:t>
            </w:r>
            <w:proofErr w:type="spellEnd"/>
            <w:r w:rsidRPr="00C710B2">
              <w:rPr>
                <w:rFonts w:ascii="Times New Roman" w:hAnsi="Times New Roman" w:cs="Times New Roman"/>
                <w:sz w:val="24"/>
                <w:szCs w:val="24"/>
              </w:rPr>
              <w:t xml:space="preserve"> of disagreement be given opportunity to seek for redress elsewhere </w:t>
            </w:r>
          </w:p>
          <w:p w:rsidR="009F35E2" w:rsidRPr="00C710B2" w:rsidRDefault="009F35E2" w:rsidP="00C77ADB">
            <w:pPr>
              <w:numPr>
                <w:ilvl w:val="0"/>
                <w:numId w:val="51"/>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 xml:space="preserve">Sensitization of the community on land act </w:t>
            </w:r>
            <w:proofErr w:type="spellStart"/>
            <w:r w:rsidRPr="00C710B2">
              <w:rPr>
                <w:rFonts w:ascii="Times New Roman" w:hAnsi="Times New Roman" w:cs="Times New Roman"/>
                <w:sz w:val="24"/>
                <w:szCs w:val="24"/>
              </w:rPr>
              <w:t>emphasing</w:t>
            </w:r>
            <w:proofErr w:type="spellEnd"/>
            <w:r w:rsidRPr="00C710B2">
              <w:rPr>
                <w:rFonts w:ascii="Times New Roman" w:hAnsi="Times New Roman" w:cs="Times New Roman"/>
                <w:sz w:val="24"/>
                <w:szCs w:val="24"/>
              </w:rPr>
              <w:t xml:space="preserve"> issues of procedure and process of acquiring land and Verification of boundaries of land</w:t>
            </w:r>
          </w:p>
          <w:p w:rsidR="009F35E2" w:rsidRPr="00C710B2" w:rsidRDefault="009F35E2" w:rsidP="00C77ADB">
            <w:pPr>
              <w:numPr>
                <w:ilvl w:val="0"/>
                <w:numId w:val="51"/>
              </w:numPr>
              <w:autoSpaceDE w:val="0"/>
              <w:autoSpaceDN w:val="0"/>
              <w:adjustRightInd w:val="0"/>
              <w:spacing w:after="0" w:line="240" w:lineRule="auto"/>
              <w:jc w:val="both"/>
              <w:rPr>
                <w:rFonts w:ascii="Times New Roman" w:hAnsi="Times New Roman" w:cs="Times New Roman"/>
                <w:b/>
                <w:bCs/>
                <w:sz w:val="24"/>
                <w:szCs w:val="24"/>
              </w:rPr>
            </w:pPr>
            <w:r w:rsidRPr="00C710B2">
              <w:rPr>
                <w:rFonts w:ascii="Times New Roman" w:hAnsi="Times New Roman" w:cs="Times New Roman"/>
                <w:sz w:val="24"/>
                <w:szCs w:val="24"/>
              </w:rPr>
              <w:t>Witnessing land purchases</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t>12.</w:t>
            </w:r>
          </w:p>
        </w:tc>
        <w:tc>
          <w:tcPr>
            <w:tcW w:w="4550" w:type="pct"/>
            <w:shd w:val="clear" w:color="auto" w:fill="auto"/>
          </w:tcPr>
          <w:p w:rsidR="009F35E2" w:rsidRPr="00C710B2" w:rsidRDefault="009F35E2" w:rsidP="00E95D84">
            <w:pPr>
              <w:tabs>
                <w:tab w:val="num" w:pos="360"/>
              </w:tabs>
              <w:ind w:hanging="270"/>
              <w:rPr>
                <w:rFonts w:ascii="Times New Roman" w:hAnsi="Times New Roman" w:cs="Times New Roman"/>
                <w:b/>
                <w:bCs/>
                <w:sz w:val="24"/>
                <w:szCs w:val="24"/>
              </w:rPr>
            </w:pPr>
            <w:proofErr w:type="spellStart"/>
            <w:r w:rsidRPr="00C710B2">
              <w:rPr>
                <w:rFonts w:ascii="Times New Roman" w:hAnsi="Times New Roman" w:cs="Times New Roman"/>
                <w:b/>
                <w:sz w:val="24"/>
                <w:szCs w:val="24"/>
              </w:rPr>
              <w:t>LLocal</w:t>
            </w:r>
            <w:proofErr w:type="spellEnd"/>
            <w:r w:rsidRPr="00C710B2">
              <w:rPr>
                <w:rFonts w:ascii="Times New Roman" w:hAnsi="Times New Roman" w:cs="Times New Roman"/>
                <w:b/>
                <w:sz w:val="24"/>
                <w:szCs w:val="24"/>
              </w:rPr>
              <w:t xml:space="preserve"> Council Courts</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C77ADB">
            <w:pPr>
              <w:numPr>
                <w:ilvl w:val="0"/>
                <w:numId w:val="52"/>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 xml:space="preserve">The  cases and matters of civil nature which may be triable by Local Council Courts  are specified in the Second Schedule of the Local Council Courts 2006 as; debts, contracts, assaults and battery, conversion, damages to property and trespass </w:t>
            </w:r>
          </w:p>
          <w:p w:rsidR="009F35E2" w:rsidRPr="00C710B2" w:rsidRDefault="009F35E2" w:rsidP="00C77ADB">
            <w:pPr>
              <w:numPr>
                <w:ilvl w:val="0"/>
                <w:numId w:val="52"/>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lastRenderedPageBreak/>
              <w:t>Civil disputes governed by Customary law, triable by Local Council Courts are specified in the Third Schedule of Local Council Courts;</w:t>
            </w:r>
          </w:p>
          <w:p w:rsidR="009F35E2" w:rsidRPr="00C710B2" w:rsidRDefault="009F35E2" w:rsidP="00C77ADB">
            <w:pPr>
              <w:numPr>
                <w:ilvl w:val="0"/>
                <w:numId w:val="52"/>
              </w:numPr>
              <w:autoSpaceDE w:val="0"/>
              <w:autoSpaceDN w:val="0"/>
              <w:adjustRightInd w:val="0"/>
              <w:spacing w:after="0" w:line="240" w:lineRule="auto"/>
              <w:jc w:val="both"/>
              <w:rPr>
                <w:rFonts w:ascii="Times New Roman" w:hAnsi="Times New Roman" w:cs="Times New Roman"/>
                <w:b/>
                <w:bCs/>
                <w:sz w:val="24"/>
                <w:szCs w:val="24"/>
              </w:rPr>
            </w:pPr>
            <w:r w:rsidRPr="00C710B2">
              <w:rPr>
                <w:rFonts w:ascii="Times New Roman" w:hAnsi="Times New Roman" w:cs="Times New Roman"/>
                <w:sz w:val="24"/>
                <w:szCs w:val="24"/>
              </w:rPr>
              <w:t>Disputes in respect of land held under customary tenure, disputes concerning marriages, marital status, separation, divorce, or parentage of children, disputes relating to identify of heir and  customary bailment</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lastRenderedPageBreak/>
              <w:t>13.</w:t>
            </w:r>
          </w:p>
        </w:tc>
        <w:tc>
          <w:tcPr>
            <w:tcW w:w="4550" w:type="pct"/>
            <w:shd w:val="clear" w:color="auto" w:fill="auto"/>
          </w:tcPr>
          <w:p w:rsidR="009F35E2" w:rsidRPr="00C710B2" w:rsidRDefault="009F35E2" w:rsidP="00E95D84">
            <w:pPr>
              <w:tabs>
                <w:tab w:val="num" w:pos="360"/>
              </w:tabs>
              <w:ind w:hanging="270"/>
              <w:rPr>
                <w:rFonts w:ascii="Times New Roman" w:hAnsi="Times New Roman" w:cs="Times New Roman"/>
                <w:bCs/>
                <w:sz w:val="24"/>
                <w:szCs w:val="24"/>
              </w:rPr>
            </w:pPr>
            <w:proofErr w:type="spellStart"/>
            <w:r w:rsidRPr="00C710B2">
              <w:rPr>
                <w:rFonts w:ascii="Times New Roman" w:hAnsi="Times New Roman" w:cs="Times New Roman"/>
                <w:b/>
                <w:sz w:val="24"/>
                <w:szCs w:val="24"/>
              </w:rPr>
              <w:t>BBidders</w:t>
            </w:r>
            <w:proofErr w:type="spellEnd"/>
            <w:r w:rsidRPr="00C710B2">
              <w:rPr>
                <w:rFonts w:ascii="Times New Roman" w:hAnsi="Times New Roman" w:cs="Times New Roman"/>
                <w:b/>
                <w:sz w:val="24"/>
                <w:szCs w:val="24"/>
              </w:rPr>
              <w:t>/service providers /private sector</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E95D84">
            <w:pPr>
              <w:tabs>
                <w:tab w:val="num" w:pos="360"/>
              </w:tabs>
              <w:ind w:hanging="270"/>
              <w:rPr>
                <w:rFonts w:ascii="Times New Roman" w:hAnsi="Times New Roman" w:cs="Times New Roman"/>
                <w:bCs/>
                <w:sz w:val="24"/>
                <w:szCs w:val="24"/>
              </w:rPr>
            </w:pPr>
            <w:r w:rsidRPr="00C710B2">
              <w:rPr>
                <w:rFonts w:ascii="Times New Roman" w:hAnsi="Times New Roman" w:cs="Times New Roman"/>
                <w:sz w:val="24"/>
                <w:szCs w:val="24"/>
              </w:rPr>
              <w:t xml:space="preserve">Bidders or service providers will be expected to execute most of the planned activities in the DDP. The district will work through pre-qualified firms and registered firms to handle procurement of goods and services required. The role and responsibility of bidders/service providers shall include; </w:t>
            </w:r>
          </w:p>
          <w:p w:rsidR="009F35E2" w:rsidRPr="00C710B2" w:rsidRDefault="009F35E2" w:rsidP="00C77ADB">
            <w:pPr>
              <w:numPr>
                <w:ilvl w:val="0"/>
                <w:numId w:val="47"/>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They will be expected to execute works, services and supplies of high quality and accept full responsibility for works, services and supplies provided </w:t>
            </w:r>
          </w:p>
          <w:p w:rsidR="009F35E2" w:rsidRPr="00C710B2" w:rsidRDefault="009F35E2" w:rsidP="00C77ADB">
            <w:pPr>
              <w:numPr>
                <w:ilvl w:val="0"/>
                <w:numId w:val="47"/>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Comply with the professional standards of their industry or of any professional body of which they are members </w:t>
            </w:r>
          </w:p>
          <w:p w:rsidR="009F35E2" w:rsidRPr="00C710B2" w:rsidRDefault="009F35E2" w:rsidP="00C77ADB">
            <w:pPr>
              <w:numPr>
                <w:ilvl w:val="0"/>
                <w:numId w:val="47"/>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Bidders and providers shall not offer gifts to staff of procuring and disposing entity</w:t>
            </w:r>
          </w:p>
          <w:p w:rsidR="009F35E2" w:rsidRPr="00C710B2" w:rsidRDefault="009F35E2" w:rsidP="00C77ADB">
            <w:pPr>
              <w:numPr>
                <w:ilvl w:val="0"/>
                <w:numId w:val="47"/>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Comply with the laws of Uganda and any contract awarded</w:t>
            </w:r>
          </w:p>
          <w:p w:rsidR="009F35E2" w:rsidRPr="00C710B2" w:rsidRDefault="009F35E2" w:rsidP="00C77ADB">
            <w:pPr>
              <w:numPr>
                <w:ilvl w:val="0"/>
                <w:numId w:val="47"/>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 xml:space="preserve">Avoid association with business and organizations which are in conflict with the law </w:t>
            </w:r>
          </w:p>
          <w:p w:rsidR="009F35E2" w:rsidRPr="00C710B2" w:rsidRDefault="009F35E2" w:rsidP="00C77ADB">
            <w:pPr>
              <w:numPr>
                <w:ilvl w:val="0"/>
                <w:numId w:val="47"/>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val="en-GB" w:eastAsia="en-GB"/>
              </w:rPr>
            </w:pPr>
            <w:r w:rsidRPr="00C710B2">
              <w:rPr>
                <w:rFonts w:ascii="Times New Roman" w:hAnsi="Times New Roman" w:cs="Times New Roman"/>
                <w:sz w:val="24"/>
                <w:szCs w:val="24"/>
              </w:rPr>
              <w:t>Pay all tax obligations that are due    Participate in project implementation Participate in resource mobilization</w:t>
            </w:r>
          </w:p>
          <w:p w:rsidR="009F35E2" w:rsidRPr="00C710B2" w:rsidRDefault="009F35E2" w:rsidP="00C77ADB">
            <w:pPr>
              <w:numPr>
                <w:ilvl w:val="0"/>
                <w:numId w:val="47"/>
              </w:numPr>
              <w:autoSpaceDE w:val="0"/>
              <w:autoSpaceDN w:val="0"/>
              <w:adjustRightInd w:val="0"/>
              <w:spacing w:after="0" w:line="240" w:lineRule="auto"/>
              <w:contextualSpacing/>
              <w:jc w:val="both"/>
              <w:rPr>
                <w:rFonts w:ascii="Times New Roman" w:hAnsi="Times New Roman" w:cs="Times New Roman"/>
                <w:bCs/>
                <w:sz w:val="24"/>
                <w:szCs w:val="24"/>
              </w:rPr>
            </w:pPr>
            <w:r w:rsidRPr="00C710B2">
              <w:rPr>
                <w:rFonts w:ascii="Times New Roman" w:hAnsi="Times New Roman" w:cs="Times New Roman"/>
                <w:sz w:val="24"/>
                <w:szCs w:val="24"/>
              </w:rPr>
              <w:t>Participate in monitoring and evaluation</w:t>
            </w:r>
          </w:p>
        </w:tc>
      </w:tr>
      <w:tr w:rsidR="009F35E2" w:rsidRPr="00C710B2" w:rsidTr="00E95D84">
        <w:trPr>
          <w:trHeight w:val="218"/>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t>14.</w:t>
            </w:r>
          </w:p>
        </w:tc>
        <w:tc>
          <w:tcPr>
            <w:tcW w:w="4550" w:type="pct"/>
            <w:shd w:val="clear" w:color="auto" w:fill="auto"/>
          </w:tcPr>
          <w:p w:rsidR="009F35E2" w:rsidRPr="00C710B2" w:rsidRDefault="009F35E2" w:rsidP="00E95D84">
            <w:pPr>
              <w:rPr>
                <w:rFonts w:ascii="Times New Roman" w:hAnsi="Times New Roman" w:cs="Times New Roman"/>
                <w:b/>
                <w:bCs/>
                <w:sz w:val="24"/>
                <w:szCs w:val="24"/>
              </w:rPr>
            </w:pPr>
            <w:r w:rsidRPr="00C710B2">
              <w:rPr>
                <w:rFonts w:ascii="Times New Roman" w:hAnsi="Times New Roman" w:cs="Times New Roman"/>
                <w:b/>
                <w:sz w:val="24"/>
                <w:szCs w:val="24"/>
              </w:rPr>
              <w:t>Civil Society Organizations</w:t>
            </w:r>
          </w:p>
        </w:tc>
      </w:tr>
      <w:tr w:rsidR="009F35E2" w:rsidRPr="00C710B2" w:rsidTr="00E95D84">
        <w:trPr>
          <w:trHeight w:val="218"/>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C77ADB">
            <w:pPr>
              <w:numPr>
                <w:ilvl w:val="0"/>
                <w:numId w:val="53"/>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Participate in community mobilization and sensitization</w:t>
            </w:r>
          </w:p>
          <w:p w:rsidR="009F35E2" w:rsidRPr="00C710B2" w:rsidRDefault="009F35E2" w:rsidP="00C77ADB">
            <w:pPr>
              <w:numPr>
                <w:ilvl w:val="0"/>
                <w:numId w:val="53"/>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Participate in resource mobilization</w:t>
            </w:r>
          </w:p>
          <w:p w:rsidR="009F35E2" w:rsidRPr="00C710B2" w:rsidRDefault="009F35E2" w:rsidP="00C77ADB">
            <w:pPr>
              <w:numPr>
                <w:ilvl w:val="0"/>
                <w:numId w:val="53"/>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Lobbying and advocacy</w:t>
            </w:r>
          </w:p>
          <w:p w:rsidR="009F35E2" w:rsidRPr="00C710B2" w:rsidRDefault="009F35E2" w:rsidP="00C77ADB">
            <w:pPr>
              <w:numPr>
                <w:ilvl w:val="0"/>
                <w:numId w:val="53"/>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Representation of the interest of vulnerable communities</w:t>
            </w:r>
          </w:p>
          <w:p w:rsidR="009F35E2" w:rsidRPr="00C710B2" w:rsidRDefault="009F35E2" w:rsidP="00C77ADB">
            <w:pPr>
              <w:numPr>
                <w:ilvl w:val="0"/>
                <w:numId w:val="53"/>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Engaging government on the plight of the vulnerable members of the community</w:t>
            </w:r>
          </w:p>
          <w:p w:rsidR="009F35E2" w:rsidRPr="00C710B2" w:rsidRDefault="009F35E2" w:rsidP="00C77ADB">
            <w:pPr>
              <w:numPr>
                <w:ilvl w:val="0"/>
                <w:numId w:val="53"/>
              </w:numPr>
              <w:autoSpaceDE w:val="0"/>
              <w:autoSpaceDN w:val="0"/>
              <w:adjustRightInd w:val="0"/>
              <w:spacing w:after="0"/>
              <w:jc w:val="both"/>
              <w:rPr>
                <w:rFonts w:ascii="Times New Roman" w:hAnsi="Times New Roman" w:cs="Times New Roman"/>
                <w:b/>
                <w:bCs/>
                <w:sz w:val="24"/>
                <w:szCs w:val="24"/>
              </w:rPr>
            </w:pPr>
            <w:r w:rsidRPr="00C710B2">
              <w:rPr>
                <w:rFonts w:ascii="Times New Roman" w:hAnsi="Times New Roman" w:cs="Times New Roman"/>
                <w:sz w:val="24"/>
                <w:szCs w:val="24"/>
              </w:rPr>
              <w:t xml:space="preserve">Participate in monitoring and evaluation </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t>16.</w:t>
            </w:r>
          </w:p>
        </w:tc>
        <w:tc>
          <w:tcPr>
            <w:tcW w:w="4550" w:type="pct"/>
            <w:shd w:val="clear" w:color="auto" w:fill="auto"/>
          </w:tcPr>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b/>
                <w:sz w:val="24"/>
                <w:szCs w:val="24"/>
              </w:rPr>
              <w:t>District Physical Planning Committee</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C77ADB">
            <w:pPr>
              <w:numPr>
                <w:ilvl w:val="0"/>
                <w:numId w:val="56"/>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w:t>
            </w:r>
          </w:p>
          <w:p w:rsidR="009F35E2" w:rsidRPr="00C710B2" w:rsidRDefault="009F35E2" w:rsidP="00C77ADB">
            <w:pPr>
              <w:numPr>
                <w:ilvl w:val="0"/>
                <w:numId w:val="56"/>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To cause to prepare local physical development plans, through each officers, agents or any qualified Physical Planner</w:t>
            </w:r>
          </w:p>
          <w:p w:rsidR="009F35E2" w:rsidRPr="00C710B2" w:rsidRDefault="009F35E2" w:rsidP="00C77ADB">
            <w:pPr>
              <w:numPr>
                <w:ilvl w:val="0"/>
                <w:numId w:val="56"/>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To recommend to the board development applications for change of land use</w:t>
            </w:r>
          </w:p>
          <w:p w:rsidR="009F35E2" w:rsidRPr="00C710B2" w:rsidRDefault="009F35E2" w:rsidP="00C77ADB">
            <w:pPr>
              <w:numPr>
                <w:ilvl w:val="0"/>
                <w:numId w:val="56"/>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To recommend to the district councils,, sub division of land which may have a significant impact on continuous land or be breach of against the title deeds in respect of such land</w:t>
            </w:r>
          </w:p>
          <w:p w:rsidR="009F35E2" w:rsidRPr="00C710B2" w:rsidRDefault="009F35E2" w:rsidP="00C77ADB">
            <w:pPr>
              <w:numPr>
                <w:ilvl w:val="0"/>
                <w:numId w:val="56"/>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To approve development applications relating to housing estates, industrial locations, schools, petrol stations, dumping sites or sewerage treatment which may have injurious impacts on the environment as well as applications in respect of land adjoining or within a reasonable vicinity of safeguarding areas</w:t>
            </w:r>
          </w:p>
          <w:p w:rsidR="009F35E2" w:rsidRPr="00C710B2" w:rsidRDefault="009F35E2" w:rsidP="00C77ADB">
            <w:pPr>
              <w:numPr>
                <w:ilvl w:val="0"/>
                <w:numId w:val="56"/>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lastRenderedPageBreak/>
              <w:t>To hear appeals lodged  by persons aggrieve by decisions made by the District Physical Planner and Lower Local Physical Planning Committee under this act</w:t>
            </w:r>
          </w:p>
          <w:p w:rsidR="009F35E2" w:rsidRPr="00C710B2" w:rsidRDefault="009F35E2" w:rsidP="00C77ADB">
            <w:pPr>
              <w:numPr>
                <w:ilvl w:val="0"/>
                <w:numId w:val="56"/>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To ensure the integration of Physical Planning into the Five Year integrated Development Plans of the District</w:t>
            </w:r>
          </w:p>
          <w:p w:rsidR="009F35E2" w:rsidRPr="00C710B2" w:rsidRDefault="009F35E2" w:rsidP="00C77ADB">
            <w:pPr>
              <w:numPr>
                <w:ilvl w:val="0"/>
                <w:numId w:val="56"/>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To exercise supervisory powers over all lower Physical Planning Committees</w:t>
            </w:r>
          </w:p>
          <w:p w:rsidR="009F35E2" w:rsidRPr="00C710B2" w:rsidRDefault="009F35E2" w:rsidP="00C77ADB">
            <w:pPr>
              <w:numPr>
                <w:ilvl w:val="0"/>
                <w:numId w:val="56"/>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To ensure integration of social economic and environmental plans into the Physical Development Plans</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lastRenderedPageBreak/>
              <w:t>17.</w:t>
            </w:r>
          </w:p>
        </w:tc>
        <w:tc>
          <w:tcPr>
            <w:tcW w:w="4550" w:type="pct"/>
            <w:shd w:val="clear" w:color="auto" w:fill="auto"/>
          </w:tcPr>
          <w:p w:rsidR="009F35E2" w:rsidRPr="00C710B2" w:rsidRDefault="009F35E2" w:rsidP="00E95D84">
            <w:pPr>
              <w:rPr>
                <w:rFonts w:ascii="Times New Roman" w:hAnsi="Times New Roman" w:cs="Times New Roman"/>
                <w:b/>
                <w:bCs/>
                <w:sz w:val="24"/>
                <w:szCs w:val="24"/>
              </w:rPr>
            </w:pPr>
            <w:r w:rsidRPr="00C710B2">
              <w:rPr>
                <w:rFonts w:ascii="Times New Roman" w:hAnsi="Times New Roman" w:cs="Times New Roman"/>
                <w:b/>
                <w:sz w:val="24"/>
                <w:szCs w:val="24"/>
              </w:rPr>
              <w:t>District Roads Committee</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C77ADB">
            <w:pPr>
              <w:numPr>
                <w:ilvl w:val="0"/>
                <w:numId w:val="55"/>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Planning and management of road funds</w:t>
            </w:r>
          </w:p>
          <w:p w:rsidR="009F35E2" w:rsidRPr="00C710B2" w:rsidRDefault="009F35E2" w:rsidP="00C77ADB">
            <w:pPr>
              <w:numPr>
                <w:ilvl w:val="0"/>
                <w:numId w:val="55"/>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Collection of revenues from utilization of roads</w:t>
            </w:r>
          </w:p>
          <w:p w:rsidR="009F35E2" w:rsidRPr="00C710B2" w:rsidRDefault="009F35E2" w:rsidP="00C77ADB">
            <w:pPr>
              <w:numPr>
                <w:ilvl w:val="0"/>
                <w:numId w:val="55"/>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Investment of surplus funds</w:t>
            </w:r>
          </w:p>
          <w:p w:rsidR="009F35E2" w:rsidRPr="00C710B2" w:rsidRDefault="009F35E2" w:rsidP="00C77ADB">
            <w:pPr>
              <w:numPr>
                <w:ilvl w:val="0"/>
                <w:numId w:val="55"/>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Determine levels of road traffic</w:t>
            </w:r>
          </w:p>
          <w:p w:rsidR="009F35E2" w:rsidRPr="00C710B2" w:rsidRDefault="009F35E2" w:rsidP="00C77ADB">
            <w:pPr>
              <w:numPr>
                <w:ilvl w:val="0"/>
                <w:numId w:val="55"/>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Allocation and transfer of funds to designated agencies</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r w:rsidRPr="00C710B2">
              <w:rPr>
                <w:rFonts w:ascii="Times New Roman" w:hAnsi="Times New Roman" w:cs="Times New Roman"/>
                <w:b/>
                <w:sz w:val="24"/>
                <w:szCs w:val="24"/>
                <w:lang w:val="en-GB"/>
              </w:rPr>
              <w:t>18.</w:t>
            </w:r>
          </w:p>
        </w:tc>
        <w:tc>
          <w:tcPr>
            <w:tcW w:w="4550" w:type="pct"/>
            <w:shd w:val="clear" w:color="auto" w:fill="auto"/>
          </w:tcPr>
          <w:p w:rsidR="009F35E2" w:rsidRPr="00C710B2" w:rsidRDefault="009F35E2" w:rsidP="00E95D84">
            <w:pPr>
              <w:shd w:val="clear" w:color="auto" w:fill="FFFFFF"/>
              <w:rPr>
                <w:rFonts w:ascii="Times New Roman" w:hAnsi="Times New Roman" w:cs="Times New Roman"/>
                <w:b/>
                <w:bCs/>
                <w:iCs/>
                <w:color w:val="222222"/>
                <w:sz w:val="24"/>
                <w:szCs w:val="24"/>
              </w:rPr>
            </w:pPr>
            <w:r w:rsidRPr="00C710B2">
              <w:rPr>
                <w:rFonts w:ascii="Times New Roman" w:hAnsi="Times New Roman" w:cs="Times New Roman"/>
                <w:b/>
                <w:sz w:val="24"/>
                <w:szCs w:val="24"/>
              </w:rPr>
              <w:t>Community Members</w:t>
            </w:r>
          </w:p>
        </w:tc>
      </w:tr>
      <w:tr w:rsidR="009F35E2" w:rsidRPr="00C710B2" w:rsidTr="00E95D84">
        <w:trPr>
          <w:trHeight w:val="50"/>
        </w:trPr>
        <w:tc>
          <w:tcPr>
            <w:tcW w:w="450" w:type="pct"/>
            <w:shd w:val="clear" w:color="auto" w:fill="auto"/>
          </w:tcPr>
          <w:p w:rsidR="009F35E2" w:rsidRPr="00C710B2" w:rsidRDefault="009F35E2" w:rsidP="00E95D84">
            <w:pPr>
              <w:tabs>
                <w:tab w:val="num" w:pos="360"/>
              </w:tabs>
              <w:ind w:hanging="113"/>
              <w:jc w:val="center"/>
              <w:rPr>
                <w:rFonts w:ascii="Times New Roman" w:hAnsi="Times New Roman" w:cs="Times New Roman"/>
                <w:b/>
                <w:bCs/>
                <w:sz w:val="24"/>
                <w:szCs w:val="24"/>
                <w:lang w:val="en-GB"/>
              </w:rPr>
            </w:pPr>
          </w:p>
        </w:tc>
        <w:tc>
          <w:tcPr>
            <w:tcW w:w="4550" w:type="pct"/>
            <w:shd w:val="clear" w:color="auto" w:fill="auto"/>
          </w:tcPr>
          <w:p w:rsidR="009F35E2" w:rsidRPr="00C710B2" w:rsidRDefault="009F35E2" w:rsidP="00C77ADB">
            <w:pPr>
              <w:numPr>
                <w:ilvl w:val="0"/>
                <w:numId w:val="54"/>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Participate in planning and budgeting activities through the normal planning and budgeting cycle</w:t>
            </w:r>
          </w:p>
          <w:p w:rsidR="009F35E2" w:rsidRPr="00C710B2" w:rsidRDefault="009F35E2" w:rsidP="00C77ADB">
            <w:pPr>
              <w:numPr>
                <w:ilvl w:val="0"/>
                <w:numId w:val="54"/>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Prioritize their needs for submission by the Local Council I chairperson and Parish chief for integration into Parish, Sub-county development plans</w:t>
            </w:r>
          </w:p>
          <w:p w:rsidR="009F35E2" w:rsidRPr="00C710B2" w:rsidRDefault="009F35E2" w:rsidP="00C77ADB">
            <w:pPr>
              <w:numPr>
                <w:ilvl w:val="0"/>
                <w:numId w:val="54"/>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 xml:space="preserve">Participate in implementation and monitoring of the project implementation </w:t>
            </w:r>
          </w:p>
          <w:p w:rsidR="009F35E2" w:rsidRPr="00C710B2" w:rsidRDefault="009F35E2" w:rsidP="00C77ADB">
            <w:pPr>
              <w:numPr>
                <w:ilvl w:val="0"/>
                <w:numId w:val="54"/>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Providing project site security during implementation and report activities or acts that are detrimental to quality of the project</w:t>
            </w:r>
          </w:p>
          <w:p w:rsidR="009F35E2" w:rsidRPr="00C710B2" w:rsidRDefault="009F35E2" w:rsidP="00C77ADB">
            <w:pPr>
              <w:numPr>
                <w:ilvl w:val="0"/>
                <w:numId w:val="54"/>
              </w:numPr>
              <w:autoSpaceDE w:val="0"/>
              <w:autoSpaceDN w:val="0"/>
              <w:adjustRightInd w:val="0"/>
              <w:spacing w:after="0" w:line="240" w:lineRule="auto"/>
              <w:jc w:val="both"/>
              <w:rPr>
                <w:rFonts w:ascii="Times New Roman" w:hAnsi="Times New Roman" w:cs="Times New Roman"/>
                <w:bCs/>
                <w:sz w:val="24"/>
                <w:szCs w:val="24"/>
              </w:rPr>
            </w:pPr>
            <w:r w:rsidRPr="00C710B2">
              <w:rPr>
                <w:rFonts w:ascii="Times New Roman" w:hAnsi="Times New Roman" w:cs="Times New Roman"/>
                <w:sz w:val="24"/>
                <w:szCs w:val="24"/>
              </w:rPr>
              <w:t xml:space="preserve">Mobilization of resources either in kind or cash through relevant institutions such as School Management Committees, Health Unit Managements, Water Source and Sanitation Committees </w:t>
            </w:r>
          </w:p>
          <w:p w:rsidR="009F35E2" w:rsidRPr="00C710B2" w:rsidRDefault="009F35E2" w:rsidP="00C77ADB">
            <w:pPr>
              <w:numPr>
                <w:ilvl w:val="0"/>
                <w:numId w:val="54"/>
              </w:numPr>
              <w:shd w:val="clear" w:color="auto" w:fill="FFFFFF"/>
              <w:autoSpaceDE w:val="0"/>
              <w:autoSpaceDN w:val="0"/>
              <w:adjustRightInd w:val="0"/>
              <w:spacing w:after="0"/>
              <w:jc w:val="both"/>
              <w:rPr>
                <w:rFonts w:ascii="Times New Roman" w:hAnsi="Times New Roman" w:cs="Times New Roman"/>
                <w:b/>
                <w:bCs/>
                <w:iCs/>
                <w:color w:val="222222"/>
                <w:sz w:val="24"/>
                <w:szCs w:val="24"/>
              </w:rPr>
            </w:pPr>
            <w:r w:rsidRPr="00C710B2">
              <w:rPr>
                <w:rFonts w:ascii="Times New Roman" w:hAnsi="Times New Roman" w:cs="Times New Roman"/>
                <w:sz w:val="24"/>
                <w:szCs w:val="24"/>
              </w:rPr>
              <w:t>Participate when required or called upon for Evaluation of the projects</w:t>
            </w:r>
          </w:p>
        </w:tc>
      </w:tr>
    </w:tbl>
    <w:p w:rsidR="009F35E2" w:rsidRPr="00C710B2" w:rsidRDefault="009F35E2" w:rsidP="009F35E2">
      <w:pPr>
        <w:spacing w:line="360" w:lineRule="auto"/>
        <w:jc w:val="both"/>
        <w:rPr>
          <w:rFonts w:ascii="Times New Roman" w:hAnsi="Times New Roman" w:cs="Times New Roman"/>
          <w:sz w:val="24"/>
          <w:szCs w:val="24"/>
        </w:rPr>
      </w:pPr>
    </w:p>
    <w:p w:rsidR="009F35E2" w:rsidRPr="00C710B2" w:rsidRDefault="009F35E2" w:rsidP="009F35E2">
      <w:pPr>
        <w:spacing w:line="240" w:lineRule="auto"/>
        <w:jc w:val="both"/>
        <w:rPr>
          <w:rFonts w:ascii="Times New Roman" w:hAnsi="Times New Roman" w:cs="Times New Roman"/>
          <w:sz w:val="24"/>
          <w:szCs w:val="24"/>
        </w:rPr>
      </w:pPr>
      <w:r w:rsidRPr="00C710B2">
        <w:rPr>
          <w:rFonts w:ascii="Times New Roman" w:hAnsi="Times New Roman" w:cs="Times New Roman"/>
          <w:sz w:val="24"/>
          <w:szCs w:val="24"/>
        </w:rPr>
        <w:t>The District technical team will be involved in the implementation of the DDPIII, their main role will be coordinating, planning, organizing, resource allocation and monitoring the plan throughout the five years. The annual work plans and budgets will be annually prepared, reviewed and approved by the respective Councils.</w:t>
      </w:r>
    </w:p>
    <w:p w:rsidR="009F35E2" w:rsidRPr="00C710B2" w:rsidRDefault="009F35E2" w:rsidP="009F35E2">
      <w:pPr>
        <w:spacing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 The Development partners (NGOs) will be key in implementing some of the activities in DDPIII through either Public Private Partnership, on-Budget or off Budget funding.</w:t>
      </w:r>
    </w:p>
    <w:p w:rsidR="009F35E2" w:rsidRPr="00C710B2" w:rsidRDefault="009F35E2" w:rsidP="009F35E2">
      <w:pPr>
        <w:spacing w:before="240" w:after="120" w:line="240" w:lineRule="auto"/>
        <w:jc w:val="both"/>
        <w:rPr>
          <w:rFonts w:ascii="Times New Roman" w:hAnsi="Times New Roman" w:cs="Times New Roman"/>
          <w:sz w:val="24"/>
          <w:szCs w:val="24"/>
        </w:rPr>
      </w:pPr>
      <w:r w:rsidRPr="00C710B2">
        <w:rPr>
          <w:rFonts w:ascii="Times New Roman" w:eastAsia="Arial Unicode MS" w:hAnsi="Times New Roman" w:cs="Times New Roman"/>
          <w:sz w:val="24"/>
          <w:szCs w:val="24"/>
        </w:rPr>
        <w:t xml:space="preserve">During implementation of this plan, the district will invest in creating strong public private partnerships in the implementation of strategic investment projects. The roles and mechanism for engagement of private Sector will be clearly defined in implementation of the district </w:t>
      </w:r>
      <w:proofErr w:type="spellStart"/>
      <w:r w:rsidRPr="00C710B2">
        <w:rPr>
          <w:rFonts w:ascii="Times New Roman" w:eastAsia="Arial Unicode MS" w:hAnsi="Times New Roman" w:cs="Times New Roman"/>
          <w:sz w:val="24"/>
          <w:szCs w:val="24"/>
        </w:rPr>
        <w:t>programmes</w:t>
      </w:r>
      <w:proofErr w:type="spellEnd"/>
      <w:r w:rsidRPr="00C710B2">
        <w:rPr>
          <w:rFonts w:ascii="Times New Roman" w:eastAsia="Arial Unicode MS" w:hAnsi="Times New Roman" w:cs="Times New Roman"/>
          <w:sz w:val="24"/>
          <w:szCs w:val="24"/>
        </w:rPr>
        <w:t xml:space="preserve">. </w:t>
      </w:r>
      <w:r w:rsidRPr="00C710B2">
        <w:rPr>
          <w:rFonts w:ascii="Times New Roman" w:hAnsi="Times New Roman" w:cs="Times New Roman"/>
          <w:sz w:val="24"/>
          <w:szCs w:val="24"/>
        </w:rPr>
        <w:t>The departments will synergize with different partners during the implementation. For example;</w:t>
      </w:r>
    </w:p>
    <w:p w:rsidR="009F35E2" w:rsidRPr="00C710B2" w:rsidRDefault="009F35E2" w:rsidP="009F35E2">
      <w:pPr>
        <w:spacing w:before="240" w:after="12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Through the Public Private Partnership in the health sector, the district will have shared responsibility of providing services through PNP health </w:t>
      </w:r>
      <w:proofErr w:type="spellStart"/>
      <w:r w:rsidRPr="00C710B2">
        <w:rPr>
          <w:rFonts w:ascii="Times New Roman" w:hAnsi="Times New Roman" w:cs="Times New Roman"/>
          <w:sz w:val="24"/>
          <w:szCs w:val="24"/>
        </w:rPr>
        <w:t>centres</w:t>
      </w:r>
      <w:proofErr w:type="spellEnd"/>
      <w:r w:rsidRPr="00C710B2">
        <w:rPr>
          <w:rFonts w:ascii="Times New Roman" w:hAnsi="Times New Roman" w:cs="Times New Roman"/>
          <w:sz w:val="24"/>
          <w:szCs w:val="24"/>
        </w:rPr>
        <w:t xml:space="preserve">, other partners can supplement </w:t>
      </w:r>
      <w:r w:rsidRPr="00C710B2">
        <w:rPr>
          <w:rFonts w:ascii="Times New Roman" w:hAnsi="Times New Roman" w:cs="Times New Roman"/>
          <w:sz w:val="24"/>
          <w:szCs w:val="24"/>
        </w:rPr>
        <w:lastRenderedPageBreak/>
        <w:t xml:space="preserve">in provision of supplies and equipment such as mosquito treated nets, medicines, partner in advocacy and sensitizing the public on health related issues, immunization to mention a few. </w:t>
      </w:r>
    </w:p>
    <w:p w:rsidR="009F35E2" w:rsidRPr="00C710B2" w:rsidRDefault="009F35E2" w:rsidP="009F35E2">
      <w:pPr>
        <w:spacing w:before="240" w:after="120" w:line="240" w:lineRule="auto"/>
        <w:jc w:val="both"/>
        <w:rPr>
          <w:rFonts w:ascii="Times New Roman" w:hAnsi="Times New Roman" w:cs="Times New Roman"/>
          <w:sz w:val="24"/>
          <w:szCs w:val="24"/>
        </w:rPr>
      </w:pPr>
      <w:r w:rsidRPr="00C710B2">
        <w:rPr>
          <w:rFonts w:ascii="Times New Roman" w:hAnsi="Times New Roman" w:cs="Times New Roman"/>
          <w:sz w:val="24"/>
          <w:szCs w:val="24"/>
        </w:rPr>
        <w:t>In education, the district can partner with private Education Institutions to improve the performance of education in the district by providing the inspection function and policy guidance.</w:t>
      </w:r>
    </w:p>
    <w:p w:rsidR="009F35E2" w:rsidRPr="00C710B2" w:rsidRDefault="009F35E2" w:rsidP="009F35E2">
      <w:pPr>
        <w:spacing w:line="240" w:lineRule="auto"/>
        <w:jc w:val="both"/>
        <w:rPr>
          <w:rFonts w:ascii="Times New Roman" w:hAnsi="Times New Roman" w:cs="Times New Roman"/>
          <w:sz w:val="24"/>
          <w:szCs w:val="24"/>
        </w:rPr>
      </w:pPr>
      <w:r w:rsidRPr="00C710B2">
        <w:rPr>
          <w:rFonts w:ascii="Times New Roman" w:hAnsi="Times New Roman" w:cs="Times New Roman"/>
          <w:sz w:val="24"/>
          <w:szCs w:val="24"/>
        </w:rPr>
        <w:t>In Production, the Private sector will support the DDP through providing market and market information, advocating for good quality planting materials and promoting Tourism in the district.</w:t>
      </w:r>
    </w:p>
    <w:p w:rsidR="009F35E2" w:rsidRPr="00C710B2" w:rsidRDefault="009F35E2" w:rsidP="009F35E2">
      <w:pPr>
        <w:spacing w:before="240" w:after="120" w:line="240" w:lineRule="auto"/>
        <w:jc w:val="both"/>
        <w:rPr>
          <w:rFonts w:ascii="Times New Roman" w:hAnsi="Times New Roman" w:cs="Times New Roman"/>
          <w:sz w:val="24"/>
          <w:szCs w:val="24"/>
        </w:rPr>
      </w:pPr>
      <w:r w:rsidRPr="00C710B2">
        <w:rPr>
          <w:rFonts w:ascii="Times New Roman" w:eastAsia="Arial Unicode MS" w:hAnsi="Times New Roman" w:cs="Times New Roman"/>
          <w:sz w:val="24"/>
          <w:szCs w:val="24"/>
        </w:rPr>
        <w:t>The district will continue to coordinate and dialogue with the existing development partners and CSOs</w:t>
      </w:r>
      <w:r w:rsidRPr="00C710B2">
        <w:rPr>
          <w:rFonts w:ascii="Times New Roman" w:hAnsi="Times New Roman" w:cs="Times New Roman"/>
          <w:sz w:val="24"/>
          <w:szCs w:val="24"/>
        </w:rPr>
        <w:t xml:space="preserve">. The CSOs responsibility will be to ensure Transparency, Accountability and service delivery, their major role will be monitoring all the district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w:t>
      </w:r>
    </w:p>
    <w:p w:rsidR="009F35E2" w:rsidRPr="00C710B2" w:rsidRDefault="009F35E2" w:rsidP="009F35E2">
      <w:pPr>
        <w:spacing w:before="240" w:after="120" w:line="240" w:lineRule="auto"/>
        <w:jc w:val="both"/>
        <w:rPr>
          <w:rFonts w:ascii="Times New Roman" w:eastAsia="Arial Unicode MS" w:hAnsi="Times New Roman" w:cs="Times New Roman"/>
          <w:sz w:val="24"/>
          <w:szCs w:val="24"/>
        </w:rPr>
      </w:pPr>
      <w:r w:rsidRPr="00C710B2">
        <w:rPr>
          <w:rFonts w:ascii="Times New Roman" w:hAnsi="Times New Roman" w:cs="Times New Roman"/>
          <w:sz w:val="24"/>
          <w:szCs w:val="24"/>
        </w:rPr>
        <w:t xml:space="preserve">The private sector will partner with the district through contracting and ensuring quality work is done. </w:t>
      </w:r>
      <w:r w:rsidRPr="00C710B2">
        <w:rPr>
          <w:rFonts w:ascii="Times New Roman" w:eastAsia="Arial Unicode MS" w:hAnsi="Times New Roman" w:cs="Times New Roman"/>
          <w:sz w:val="24"/>
          <w:szCs w:val="24"/>
        </w:rPr>
        <w:t>The district will also work towards improving the capacity of the contractors to improve on the efficiency and quality of investments.</w:t>
      </w:r>
    </w:p>
    <w:p w:rsidR="009F35E2" w:rsidRPr="00C710B2" w:rsidRDefault="009F35E2" w:rsidP="009F35E2">
      <w:pPr>
        <w:spacing w:line="240" w:lineRule="auto"/>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The district will strengthen decentralized service delivery through improving the functionality of Lower Local Governments, improving local revenue mobilization and providing accountability feedback mechanisms through community dialogue meetings (</w:t>
      </w:r>
      <w:proofErr w:type="spellStart"/>
      <w:r w:rsidRPr="00C710B2">
        <w:rPr>
          <w:rFonts w:ascii="Times New Roman" w:eastAsia="Arial Unicode MS" w:hAnsi="Times New Roman" w:cs="Times New Roman"/>
          <w:sz w:val="24"/>
          <w:szCs w:val="24"/>
        </w:rPr>
        <w:t>Barazaas</w:t>
      </w:r>
      <w:proofErr w:type="spellEnd"/>
      <w:r w:rsidRPr="00C710B2">
        <w:rPr>
          <w:rFonts w:ascii="Times New Roman" w:eastAsia="Arial Unicode MS" w:hAnsi="Times New Roman" w:cs="Times New Roman"/>
          <w:sz w:val="24"/>
          <w:szCs w:val="24"/>
        </w:rPr>
        <w:t>).</w:t>
      </w:r>
    </w:p>
    <w:p w:rsidR="009F35E2" w:rsidRPr="00C710B2" w:rsidRDefault="009F35E2" w:rsidP="009F35E2">
      <w:pPr>
        <w:spacing w:line="240" w:lineRule="auto"/>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The  will district continue to engage central Government funding to provide for social services i.e. 95% of the district Budget will be  fu</w:t>
      </w:r>
      <w:bookmarkStart w:id="257" w:name="_Toc431203491"/>
      <w:r w:rsidRPr="00C710B2">
        <w:rPr>
          <w:rFonts w:ascii="Times New Roman" w:eastAsia="Arial Unicode MS" w:hAnsi="Times New Roman" w:cs="Times New Roman"/>
          <w:sz w:val="24"/>
          <w:szCs w:val="24"/>
        </w:rPr>
        <w:t>nded by the Central Government.</w:t>
      </w:r>
    </w:p>
    <w:bookmarkEnd w:id="257"/>
    <w:p w:rsidR="009F35E2" w:rsidRPr="00C710B2" w:rsidRDefault="00C26E7C" w:rsidP="00C26E7C">
      <w:pPr>
        <w:pStyle w:val="Caption"/>
        <w:rPr>
          <w:rFonts w:cs="Times New Roman"/>
        </w:rPr>
      </w:pPr>
      <w:r>
        <w:t>Table</w:t>
      </w:r>
      <w:r w:rsidR="00127D14">
        <w:t xml:space="preserve"> 37</w:t>
      </w:r>
      <w:r>
        <w:t xml:space="preserve">: </w:t>
      </w:r>
      <w:r w:rsidRPr="00794F55">
        <w:t>The List of Development partners in the District</w:t>
      </w:r>
    </w:p>
    <w:tbl>
      <w:tblPr>
        <w:tblStyle w:val="TableGrid"/>
        <w:tblW w:w="5000" w:type="pct"/>
        <w:tblLook w:val="04A0" w:firstRow="1" w:lastRow="0" w:firstColumn="1" w:lastColumn="0" w:noHBand="0" w:noVBand="1"/>
      </w:tblPr>
      <w:tblGrid>
        <w:gridCol w:w="2177"/>
        <w:gridCol w:w="3143"/>
        <w:gridCol w:w="3697"/>
      </w:tblGrid>
      <w:tr w:rsidR="009F35E2" w:rsidRPr="00C710B2" w:rsidTr="00E95D84">
        <w:trPr>
          <w:tblHeader/>
        </w:trPr>
        <w:tc>
          <w:tcPr>
            <w:tcW w:w="1436" w:type="pct"/>
            <w:shd w:val="clear" w:color="auto" w:fill="0070C0"/>
          </w:tcPr>
          <w:p w:rsidR="009F35E2" w:rsidRPr="00C710B2" w:rsidRDefault="009F35E2" w:rsidP="00E95D84">
            <w:pPr>
              <w:jc w:val="both"/>
              <w:rPr>
                <w:rFonts w:ascii="Times New Roman" w:hAnsi="Times New Roman" w:cs="Times New Roman"/>
                <w:b/>
                <w:sz w:val="24"/>
                <w:szCs w:val="24"/>
              </w:rPr>
            </w:pPr>
            <w:r w:rsidRPr="00C710B2">
              <w:rPr>
                <w:rFonts w:ascii="Times New Roman" w:hAnsi="Times New Roman" w:cs="Times New Roman"/>
                <w:b/>
                <w:sz w:val="24"/>
                <w:szCs w:val="24"/>
              </w:rPr>
              <w:t>Implementing partner</w:t>
            </w:r>
          </w:p>
        </w:tc>
        <w:tc>
          <w:tcPr>
            <w:tcW w:w="1213" w:type="pct"/>
            <w:shd w:val="clear" w:color="auto" w:fill="0070C0"/>
          </w:tcPr>
          <w:p w:rsidR="009F35E2" w:rsidRPr="00C710B2" w:rsidRDefault="009F35E2" w:rsidP="00E95D84">
            <w:pPr>
              <w:jc w:val="both"/>
              <w:rPr>
                <w:rFonts w:ascii="Times New Roman" w:hAnsi="Times New Roman" w:cs="Times New Roman"/>
                <w:b/>
                <w:sz w:val="24"/>
                <w:szCs w:val="24"/>
              </w:rPr>
            </w:pPr>
            <w:r w:rsidRPr="00C710B2">
              <w:rPr>
                <w:rFonts w:ascii="Times New Roman" w:hAnsi="Times New Roman" w:cs="Times New Roman"/>
                <w:b/>
                <w:sz w:val="24"/>
                <w:szCs w:val="24"/>
              </w:rPr>
              <w:t>Coverage/Location</w:t>
            </w:r>
          </w:p>
        </w:tc>
        <w:tc>
          <w:tcPr>
            <w:tcW w:w="2350" w:type="pct"/>
            <w:shd w:val="clear" w:color="auto" w:fill="0070C0"/>
          </w:tcPr>
          <w:p w:rsidR="009F35E2" w:rsidRPr="00C710B2" w:rsidRDefault="009F35E2" w:rsidP="00E95D84">
            <w:pPr>
              <w:jc w:val="both"/>
              <w:rPr>
                <w:rFonts w:ascii="Times New Roman" w:hAnsi="Times New Roman" w:cs="Times New Roman"/>
                <w:b/>
                <w:sz w:val="24"/>
                <w:szCs w:val="24"/>
              </w:rPr>
            </w:pPr>
            <w:r w:rsidRPr="00C710B2">
              <w:rPr>
                <w:rFonts w:ascii="Times New Roman" w:hAnsi="Times New Roman" w:cs="Times New Roman"/>
                <w:b/>
                <w:sz w:val="24"/>
                <w:szCs w:val="24"/>
              </w:rPr>
              <w:t>Activity/Program</w:t>
            </w:r>
          </w:p>
        </w:tc>
      </w:tr>
      <w:tr w:rsidR="009F35E2" w:rsidRPr="00C710B2" w:rsidTr="00E95D84">
        <w:tc>
          <w:tcPr>
            <w:tcW w:w="1436" w:type="pct"/>
            <w:shd w:val="clear" w:color="auto" w:fill="FFC000"/>
          </w:tcPr>
          <w:p w:rsidR="009F35E2" w:rsidRPr="00C710B2" w:rsidRDefault="009F35E2" w:rsidP="00E95D84">
            <w:pPr>
              <w:jc w:val="both"/>
              <w:rPr>
                <w:rFonts w:ascii="Times New Roman" w:hAnsi="Times New Roman" w:cs="Times New Roman"/>
                <w:b/>
                <w:sz w:val="24"/>
                <w:szCs w:val="24"/>
              </w:rPr>
            </w:pPr>
            <w:r w:rsidRPr="00C710B2">
              <w:rPr>
                <w:rFonts w:ascii="Times New Roman" w:hAnsi="Times New Roman" w:cs="Times New Roman"/>
                <w:b/>
                <w:sz w:val="24"/>
                <w:szCs w:val="24"/>
              </w:rPr>
              <w:t>Administration</w:t>
            </w:r>
          </w:p>
        </w:tc>
        <w:tc>
          <w:tcPr>
            <w:tcW w:w="1213" w:type="pct"/>
            <w:shd w:val="clear" w:color="auto" w:fill="FFC000"/>
          </w:tcPr>
          <w:p w:rsidR="009F35E2" w:rsidRPr="00C710B2" w:rsidRDefault="009F35E2" w:rsidP="00E95D84">
            <w:pPr>
              <w:jc w:val="both"/>
              <w:rPr>
                <w:rFonts w:ascii="Times New Roman" w:hAnsi="Times New Roman" w:cs="Times New Roman"/>
                <w:b/>
                <w:sz w:val="24"/>
                <w:szCs w:val="24"/>
              </w:rPr>
            </w:pPr>
          </w:p>
        </w:tc>
        <w:tc>
          <w:tcPr>
            <w:tcW w:w="2350" w:type="pct"/>
            <w:shd w:val="clear" w:color="auto" w:fill="FFC000"/>
          </w:tcPr>
          <w:p w:rsidR="009F35E2" w:rsidRPr="00C710B2" w:rsidRDefault="009F35E2" w:rsidP="00E95D84">
            <w:pPr>
              <w:jc w:val="both"/>
              <w:rPr>
                <w:rFonts w:ascii="Times New Roman" w:hAnsi="Times New Roman" w:cs="Times New Roman"/>
                <w:b/>
                <w:sz w:val="24"/>
                <w:szCs w:val="24"/>
              </w:rPr>
            </w:pPr>
          </w:p>
        </w:tc>
      </w:tr>
      <w:tr w:rsidR="009F35E2" w:rsidRPr="00C710B2" w:rsidTr="00E95D84">
        <w:tc>
          <w:tcPr>
            <w:tcW w:w="1436" w:type="pct"/>
            <w:shd w:val="clear" w:color="auto" w:fill="FFFFFF" w:themeFill="background1"/>
            <w:vAlign w:val="center"/>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PACODEF</w:t>
            </w:r>
          </w:p>
        </w:tc>
        <w:tc>
          <w:tcPr>
            <w:tcW w:w="1213" w:type="pct"/>
            <w:shd w:val="clear" w:color="auto" w:fill="FFFFFF" w:themeFill="background1"/>
            <w:vAlign w:val="center"/>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shd w:val="clear" w:color="auto" w:fill="FFFFFF" w:themeFill="background1"/>
            <w:vAlign w:val="center"/>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Awareness creation on human rights and good governance</w:t>
            </w:r>
          </w:p>
        </w:tc>
      </w:tr>
      <w:tr w:rsidR="009F35E2" w:rsidRPr="00C710B2" w:rsidTr="00E95D84">
        <w:tc>
          <w:tcPr>
            <w:tcW w:w="1436" w:type="pct"/>
            <w:shd w:val="clear" w:color="auto" w:fill="FFFFFF" w:themeFill="background1"/>
            <w:vAlign w:val="center"/>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Hub for Investigative media</w:t>
            </w:r>
          </w:p>
        </w:tc>
        <w:tc>
          <w:tcPr>
            <w:tcW w:w="1213" w:type="pct"/>
            <w:shd w:val="clear" w:color="auto" w:fill="FFFFFF" w:themeFill="background1"/>
            <w:vAlign w:val="center"/>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District </w:t>
            </w:r>
          </w:p>
        </w:tc>
        <w:tc>
          <w:tcPr>
            <w:tcW w:w="2350" w:type="pct"/>
            <w:shd w:val="clear" w:color="auto" w:fill="FFFFFF" w:themeFill="background1"/>
            <w:vAlign w:val="center"/>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Democratic Governance enhancement</w:t>
            </w:r>
          </w:p>
        </w:tc>
      </w:tr>
      <w:tr w:rsidR="009F35E2" w:rsidRPr="00C710B2" w:rsidTr="00E95D84">
        <w:tc>
          <w:tcPr>
            <w:tcW w:w="1436" w:type="pct"/>
            <w:shd w:val="clear" w:color="auto" w:fill="FFC000"/>
          </w:tcPr>
          <w:p w:rsidR="009F35E2" w:rsidRPr="00C710B2" w:rsidRDefault="009F35E2" w:rsidP="00E95D84">
            <w:pPr>
              <w:jc w:val="both"/>
              <w:rPr>
                <w:rFonts w:ascii="Times New Roman" w:hAnsi="Times New Roman" w:cs="Times New Roman"/>
                <w:b/>
                <w:sz w:val="24"/>
                <w:szCs w:val="24"/>
              </w:rPr>
            </w:pPr>
            <w:r w:rsidRPr="00C710B2">
              <w:rPr>
                <w:rFonts w:ascii="Times New Roman" w:hAnsi="Times New Roman" w:cs="Times New Roman"/>
                <w:b/>
                <w:sz w:val="24"/>
                <w:szCs w:val="24"/>
              </w:rPr>
              <w:t>Health</w:t>
            </w:r>
          </w:p>
        </w:tc>
        <w:tc>
          <w:tcPr>
            <w:tcW w:w="1213" w:type="pct"/>
            <w:shd w:val="clear" w:color="auto" w:fill="FFC000"/>
          </w:tcPr>
          <w:p w:rsidR="009F35E2" w:rsidRPr="00C710B2" w:rsidRDefault="009F35E2" w:rsidP="00E95D84">
            <w:pPr>
              <w:jc w:val="both"/>
              <w:rPr>
                <w:rFonts w:ascii="Times New Roman" w:hAnsi="Times New Roman" w:cs="Times New Roman"/>
                <w:b/>
                <w:sz w:val="24"/>
                <w:szCs w:val="24"/>
              </w:rPr>
            </w:pPr>
          </w:p>
        </w:tc>
        <w:tc>
          <w:tcPr>
            <w:tcW w:w="2350" w:type="pct"/>
            <w:shd w:val="clear" w:color="auto" w:fill="FFC000"/>
          </w:tcPr>
          <w:p w:rsidR="009F35E2" w:rsidRPr="00C710B2" w:rsidRDefault="009F35E2" w:rsidP="00E95D84">
            <w:pPr>
              <w:jc w:val="both"/>
              <w:rPr>
                <w:rFonts w:ascii="Times New Roman" w:hAnsi="Times New Roman" w:cs="Times New Roman"/>
                <w:b/>
                <w:sz w:val="24"/>
                <w:szCs w:val="24"/>
              </w:rPr>
            </w:pPr>
          </w:p>
        </w:tc>
      </w:tr>
      <w:tr w:rsidR="009F35E2" w:rsidRPr="00C710B2" w:rsidTr="00E95D84">
        <w:tc>
          <w:tcPr>
            <w:tcW w:w="1436" w:type="pct"/>
          </w:tcPr>
          <w:p w:rsidR="009F35E2" w:rsidRPr="00C710B2" w:rsidRDefault="009F35E2" w:rsidP="00E95D84">
            <w:pPr>
              <w:rPr>
                <w:rFonts w:ascii="Times New Roman" w:hAnsi="Times New Roman" w:cs="Times New Roman"/>
                <w:sz w:val="24"/>
                <w:szCs w:val="24"/>
              </w:rPr>
            </w:pPr>
            <w:proofErr w:type="spellStart"/>
            <w:r w:rsidRPr="00C710B2">
              <w:rPr>
                <w:rFonts w:ascii="Times New Roman" w:hAnsi="Times New Roman" w:cs="Times New Roman"/>
                <w:sz w:val="24"/>
                <w:szCs w:val="24"/>
              </w:rPr>
              <w:t>Rhites</w:t>
            </w:r>
            <w:proofErr w:type="spellEnd"/>
            <w:r w:rsidRPr="00C710B2">
              <w:rPr>
                <w:rFonts w:ascii="Times New Roman" w:hAnsi="Times New Roman" w:cs="Times New Roman"/>
                <w:sz w:val="24"/>
                <w:szCs w:val="24"/>
              </w:rPr>
              <w:t>-E</w:t>
            </w:r>
          </w:p>
        </w:tc>
        <w:tc>
          <w:tcPr>
            <w:tcW w:w="1213"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TB/HIV, Family health and M&amp;E</w:t>
            </w:r>
          </w:p>
        </w:tc>
      </w:tr>
      <w:tr w:rsidR="009F35E2" w:rsidRPr="00C710B2" w:rsidTr="00E95D84">
        <w:tc>
          <w:tcPr>
            <w:tcW w:w="1436"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MAFOC (Mbale Area Federation Of Communities)</w:t>
            </w:r>
          </w:p>
        </w:tc>
        <w:tc>
          <w:tcPr>
            <w:tcW w:w="1213"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Community health</w:t>
            </w:r>
          </w:p>
        </w:tc>
      </w:tr>
      <w:tr w:rsidR="009F35E2" w:rsidRPr="00C710B2" w:rsidTr="00E95D84">
        <w:tc>
          <w:tcPr>
            <w:tcW w:w="1436"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JENGA</w:t>
            </w:r>
          </w:p>
        </w:tc>
        <w:tc>
          <w:tcPr>
            <w:tcW w:w="1213" w:type="pct"/>
          </w:tcPr>
          <w:p w:rsidR="009F35E2" w:rsidRPr="00C710B2" w:rsidRDefault="009F35E2" w:rsidP="00E95D84">
            <w:pPr>
              <w:rPr>
                <w:rFonts w:ascii="Times New Roman" w:hAnsi="Times New Roman" w:cs="Times New Roman"/>
                <w:sz w:val="24"/>
                <w:szCs w:val="24"/>
              </w:rPr>
            </w:pPr>
            <w:proofErr w:type="spellStart"/>
            <w:r w:rsidRPr="00C710B2">
              <w:rPr>
                <w:rFonts w:ascii="Times New Roman" w:hAnsi="Times New Roman" w:cs="Times New Roman"/>
                <w:sz w:val="24"/>
                <w:szCs w:val="24"/>
              </w:rPr>
              <w:t>Wanale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Bubyangu</w:t>
            </w:r>
            <w:proofErr w:type="spellEnd"/>
            <w:r w:rsidRPr="00C710B2">
              <w:rPr>
                <w:rFonts w:ascii="Times New Roman" w:hAnsi="Times New Roman" w:cs="Times New Roman"/>
                <w:sz w:val="24"/>
                <w:szCs w:val="24"/>
              </w:rPr>
              <w:t xml:space="preserve"> and </w:t>
            </w:r>
            <w:proofErr w:type="spellStart"/>
            <w:r w:rsidRPr="00C710B2">
              <w:rPr>
                <w:rFonts w:ascii="Times New Roman" w:hAnsi="Times New Roman" w:cs="Times New Roman"/>
                <w:sz w:val="24"/>
                <w:szCs w:val="24"/>
              </w:rPr>
              <w:t>Bumbobi</w:t>
            </w:r>
            <w:proofErr w:type="spellEnd"/>
            <w:r w:rsidRPr="00C710B2">
              <w:rPr>
                <w:rFonts w:ascii="Times New Roman" w:hAnsi="Times New Roman" w:cs="Times New Roman"/>
                <w:sz w:val="24"/>
                <w:szCs w:val="24"/>
              </w:rPr>
              <w:t xml:space="preserve"> sub counties</w:t>
            </w:r>
          </w:p>
        </w:tc>
        <w:tc>
          <w:tcPr>
            <w:tcW w:w="2350"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Community health</w:t>
            </w:r>
          </w:p>
        </w:tc>
      </w:tr>
      <w:tr w:rsidR="009F35E2" w:rsidRPr="00C710B2" w:rsidTr="00E95D84">
        <w:tc>
          <w:tcPr>
            <w:tcW w:w="1436"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Living goods</w:t>
            </w:r>
          </w:p>
        </w:tc>
        <w:tc>
          <w:tcPr>
            <w:tcW w:w="1213" w:type="pct"/>
          </w:tcPr>
          <w:p w:rsidR="009F35E2" w:rsidRPr="00C710B2" w:rsidRDefault="009F35E2" w:rsidP="00E95D84">
            <w:pPr>
              <w:rPr>
                <w:rFonts w:ascii="Times New Roman" w:hAnsi="Times New Roman" w:cs="Times New Roman"/>
                <w:sz w:val="24"/>
                <w:szCs w:val="24"/>
              </w:rPr>
            </w:pPr>
            <w:proofErr w:type="spellStart"/>
            <w:r w:rsidRPr="00C710B2">
              <w:rPr>
                <w:rFonts w:ascii="Times New Roman" w:hAnsi="Times New Roman" w:cs="Times New Roman"/>
                <w:sz w:val="24"/>
                <w:szCs w:val="24"/>
              </w:rPr>
              <w:t>Namanyonyi</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Bukiende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Busoba</w:t>
            </w:r>
            <w:proofErr w:type="spellEnd"/>
            <w:r w:rsidRPr="00C710B2">
              <w:rPr>
                <w:rFonts w:ascii="Times New Roman" w:hAnsi="Times New Roman" w:cs="Times New Roman"/>
                <w:sz w:val="24"/>
                <w:szCs w:val="24"/>
              </w:rPr>
              <w:t xml:space="preserve">, Nyondo, </w:t>
            </w:r>
            <w:proofErr w:type="spellStart"/>
            <w:r w:rsidRPr="00C710B2">
              <w:rPr>
                <w:rFonts w:ascii="Times New Roman" w:hAnsi="Times New Roman" w:cs="Times New Roman"/>
                <w:sz w:val="24"/>
                <w:szCs w:val="24"/>
              </w:rPr>
              <w:lastRenderedPageBreak/>
              <w:t>Bungokhosubcounties,Wanale</w:t>
            </w:r>
            <w:proofErr w:type="spellEnd"/>
            <w:r w:rsidRPr="00C710B2">
              <w:rPr>
                <w:rFonts w:ascii="Times New Roman" w:hAnsi="Times New Roman" w:cs="Times New Roman"/>
                <w:sz w:val="24"/>
                <w:szCs w:val="24"/>
              </w:rPr>
              <w:t xml:space="preserve"> Div. Northern Div., Industrial Div.</w:t>
            </w:r>
          </w:p>
        </w:tc>
        <w:tc>
          <w:tcPr>
            <w:tcW w:w="2350"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lastRenderedPageBreak/>
              <w:t xml:space="preserve">Community health </w:t>
            </w:r>
          </w:p>
        </w:tc>
      </w:tr>
      <w:tr w:rsidR="009F35E2" w:rsidRPr="00C710B2" w:rsidTr="00E95D84">
        <w:tc>
          <w:tcPr>
            <w:tcW w:w="1436"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Spot Light on Africa</w:t>
            </w:r>
          </w:p>
        </w:tc>
        <w:tc>
          <w:tcPr>
            <w:tcW w:w="1213" w:type="pct"/>
          </w:tcPr>
          <w:p w:rsidR="009F35E2" w:rsidRPr="00C710B2" w:rsidRDefault="009F35E2" w:rsidP="00E95D84">
            <w:pPr>
              <w:rPr>
                <w:rFonts w:ascii="Times New Roman" w:hAnsi="Times New Roman" w:cs="Times New Roman"/>
                <w:sz w:val="24"/>
                <w:szCs w:val="24"/>
              </w:rPr>
            </w:pPr>
            <w:proofErr w:type="spellStart"/>
            <w:r w:rsidRPr="00C710B2">
              <w:rPr>
                <w:rFonts w:ascii="Times New Roman" w:hAnsi="Times New Roman" w:cs="Times New Roman"/>
                <w:sz w:val="24"/>
                <w:szCs w:val="24"/>
              </w:rPr>
              <w:t>Bukasakya</w:t>
            </w:r>
            <w:proofErr w:type="spellEnd"/>
            <w:r w:rsidRPr="00C710B2">
              <w:rPr>
                <w:rFonts w:ascii="Times New Roman" w:hAnsi="Times New Roman" w:cs="Times New Roman"/>
                <w:sz w:val="24"/>
                <w:szCs w:val="24"/>
              </w:rPr>
              <w:t xml:space="preserve"> sub county</w:t>
            </w:r>
          </w:p>
        </w:tc>
        <w:tc>
          <w:tcPr>
            <w:tcW w:w="2350"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Community health and Wash</w:t>
            </w:r>
          </w:p>
        </w:tc>
      </w:tr>
      <w:tr w:rsidR="009F35E2" w:rsidRPr="00C710B2" w:rsidTr="00E95D84">
        <w:tc>
          <w:tcPr>
            <w:tcW w:w="1436"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UNICEF</w:t>
            </w:r>
          </w:p>
        </w:tc>
        <w:tc>
          <w:tcPr>
            <w:tcW w:w="1213"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Immunization</w:t>
            </w:r>
          </w:p>
        </w:tc>
      </w:tr>
      <w:tr w:rsidR="009F35E2" w:rsidRPr="00C710B2" w:rsidTr="00E95D84">
        <w:tc>
          <w:tcPr>
            <w:tcW w:w="1436"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Food For the hungry </w:t>
            </w:r>
          </w:p>
        </w:tc>
        <w:tc>
          <w:tcPr>
            <w:tcW w:w="1213" w:type="pct"/>
          </w:tcPr>
          <w:p w:rsidR="009F35E2" w:rsidRPr="00C710B2" w:rsidRDefault="009F35E2" w:rsidP="00E95D84">
            <w:pPr>
              <w:rPr>
                <w:rFonts w:ascii="Times New Roman" w:hAnsi="Times New Roman" w:cs="Times New Roman"/>
                <w:sz w:val="24"/>
                <w:szCs w:val="24"/>
              </w:rPr>
            </w:pPr>
            <w:proofErr w:type="spellStart"/>
            <w:r w:rsidRPr="00C710B2">
              <w:rPr>
                <w:rFonts w:ascii="Times New Roman" w:hAnsi="Times New Roman" w:cs="Times New Roman"/>
                <w:sz w:val="24"/>
                <w:szCs w:val="24"/>
              </w:rPr>
              <w:t>Bukiende</w:t>
            </w:r>
            <w:proofErr w:type="spellEnd"/>
            <w:r w:rsidRPr="00C710B2">
              <w:rPr>
                <w:rFonts w:ascii="Times New Roman" w:hAnsi="Times New Roman" w:cs="Times New Roman"/>
                <w:sz w:val="24"/>
                <w:szCs w:val="24"/>
              </w:rPr>
              <w:t xml:space="preserve"> sub county</w:t>
            </w:r>
          </w:p>
        </w:tc>
        <w:tc>
          <w:tcPr>
            <w:tcW w:w="2350"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Nutrition</w:t>
            </w:r>
          </w:p>
        </w:tc>
      </w:tr>
      <w:tr w:rsidR="009F35E2" w:rsidRPr="00C710B2" w:rsidTr="00E95D84">
        <w:tc>
          <w:tcPr>
            <w:tcW w:w="1436"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PACE</w:t>
            </w:r>
          </w:p>
        </w:tc>
        <w:tc>
          <w:tcPr>
            <w:tcW w:w="1213"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Municipal</w:t>
            </w:r>
          </w:p>
        </w:tc>
        <w:tc>
          <w:tcPr>
            <w:tcW w:w="2350"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Positive Living project</w:t>
            </w:r>
          </w:p>
        </w:tc>
      </w:tr>
      <w:tr w:rsidR="009F35E2" w:rsidRPr="00C710B2" w:rsidTr="00E95D84">
        <w:tc>
          <w:tcPr>
            <w:tcW w:w="1436"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AIC</w:t>
            </w:r>
          </w:p>
        </w:tc>
        <w:tc>
          <w:tcPr>
            <w:tcW w:w="1213"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HIV counseling &amp; testing, Health </w:t>
            </w:r>
            <w:proofErr w:type="spellStart"/>
            <w:r w:rsidRPr="00C710B2">
              <w:rPr>
                <w:rFonts w:ascii="Times New Roman" w:hAnsi="Times New Roman" w:cs="Times New Roman"/>
                <w:sz w:val="24"/>
                <w:szCs w:val="24"/>
              </w:rPr>
              <w:t>centre</w:t>
            </w:r>
            <w:proofErr w:type="spellEnd"/>
          </w:p>
        </w:tc>
      </w:tr>
      <w:tr w:rsidR="009F35E2" w:rsidRPr="00C710B2" w:rsidTr="00E95D84">
        <w:tc>
          <w:tcPr>
            <w:tcW w:w="1436"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Marie Stopes</w:t>
            </w:r>
          </w:p>
        </w:tc>
        <w:tc>
          <w:tcPr>
            <w:tcW w:w="1213"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Family planning</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Reproductive Health Uganda</w:t>
            </w:r>
          </w:p>
        </w:tc>
        <w:tc>
          <w:tcPr>
            <w:tcW w:w="1213"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Family planning, maternity ward, Advocacy</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Mbale CAP/Mbale PONT</w:t>
            </w:r>
          </w:p>
        </w:tc>
        <w:tc>
          <w:tcPr>
            <w:tcW w:w="1213"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Motorbike ambulances, PHC, Hospital support and referral services</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TASO</w:t>
            </w:r>
          </w:p>
        </w:tc>
        <w:tc>
          <w:tcPr>
            <w:tcW w:w="1213"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Mbale Hospital</w:t>
            </w:r>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 xml:space="preserve">HIV testing and counseling </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PSI</w:t>
            </w:r>
          </w:p>
        </w:tc>
        <w:tc>
          <w:tcPr>
            <w:tcW w:w="1213"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Family planning</w:t>
            </w:r>
          </w:p>
        </w:tc>
      </w:tr>
      <w:tr w:rsidR="009F35E2" w:rsidRPr="00C710B2" w:rsidTr="00E95D84">
        <w:tc>
          <w:tcPr>
            <w:tcW w:w="1436" w:type="pct"/>
            <w:shd w:val="clear" w:color="auto" w:fill="FFC000"/>
          </w:tcPr>
          <w:p w:rsidR="009F35E2" w:rsidRPr="00C710B2" w:rsidRDefault="009F35E2" w:rsidP="00E95D84">
            <w:pPr>
              <w:jc w:val="both"/>
              <w:rPr>
                <w:rFonts w:ascii="Times New Roman" w:hAnsi="Times New Roman" w:cs="Times New Roman"/>
                <w:b/>
                <w:sz w:val="24"/>
                <w:szCs w:val="24"/>
              </w:rPr>
            </w:pPr>
            <w:r w:rsidRPr="00C710B2">
              <w:rPr>
                <w:rFonts w:ascii="Times New Roman" w:hAnsi="Times New Roman" w:cs="Times New Roman"/>
                <w:b/>
                <w:sz w:val="24"/>
                <w:szCs w:val="24"/>
              </w:rPr>
              <w:t>Education</w:t>
            </w:r>
          </w:p>
        </w:tc>
        <w:tc>
          <w:tcPr>
            <w:tcW w:w="1213" w:type="pct"/>
            <w:shd w:val="clear" w:color="auto" w:fill="FFC000"/>
          </w:tcPr>
          <w:p w:rsidR="009F35E2" w:rsidRPr="00C710B2" w:rsidRDefault="009F35E2" w:rsidP="00E95D84">
            <w:pPr>
              <w:jc w:val="both"/>
              <w:rPr>
                <w:rFonts w:ascii="Times New Roman" w:hAnsi="Times New Roman" w:cs="Times New Roman"/>
                <w:b/>
                <w:sz w:val="24"/>
                <w:szCs w:val="24"/>
              </w:rPr>
            </w:pPr>
          </w:p>
        </w:tc>
        <w:tc>
          <w:tcPr>
            <w:tcW w:w="2350" w:type="pct"/>
            <w:shd w:val="clear" w:color="auto" w:fill="FFC000"/>
          </w:tcPr>
          <w:p w:rsidR="009F35E2" w:rsidRPr="00C710B2" w:rsidRDefault="009F35E2" w:rsidP="00E95D84">
            <w:pPr>
              <w:jc w:val="both"/>
              <w:rPr>
                <w:rFonts w:ascii="Times New Roman" w:hAnsi="Times New Roman" w:cs="Times New Roman"/>
                <w:b/>
                <w:sz w:val="24"/>
                <w:szCs w:val="24"/>
              </w:rPr>
            </w:pP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PONT</w:t>
            </w:r>
          </w:p>
          <w:p w:rsidR="009F35E2" w:rsidRPr="00C710B2" w:rsidRDefault="009F35E2" w:rsidP="00E95D84">
            <w:pPr>
              <w:jc w:val="both"/>
              <w:rPr>
                <w:rFonts w:ascii="Times New Roman" w:hAnsi="Times New Roman" w:cs="Times New Roman"/>
                <w:sz w:val="24"/>
                <w:szCs w:val="24"/>
              </w:rPr>
            </w:pPr>
          </w:p>
        </w:tc>
        <w:tc>
          <w:tcPr>
            <w:tcW w:w="1213" w:type="pct"/>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Mutoto</w:t>
            </w:r>
            <w:proofErr w:type="spellEnd"/>
            <w:r w:rsidRPr="00C710B2">
              <w:rPr>
                <w:rFonts w:ascii="Times New Roman" w:hAnsi="Times New Roman" w:cs="Times New Roman"/>
                <w:sz w:val="24"/>
                <w:szCs w:val="24"/>
              </w:rPr>
              <w:t xml:space="preserve">, Nyondo, </w:t>
            </w:r>
            <w:proofErr w:type="spellStart"/>
            <w:r w:rsidRPr="00C710B2">
              <w:rPr>
                <w:rFonts w:ascii="Times New Roman" w:hAnsi="Times New Roman" w:cs="Times New Roman"/>
                <w:sz w:val="24"/>
                <w:szCs w:val="24"/>
              </w:rPr>
              <w:t>Busiu</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Bungokho</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Bufumbo</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BukondeBumasikye</w:t>
            </w:r>
            <w:proofErr w:type="spellEnd"/>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Exchange programs, Capacity building, Facilities provision and provision of textbooks</w:t>
            </w:r>
          </w:p>
          <w:p w:rsidR="009F35E2" w:rsidRPr="00C710B2" w:rsidRDefault="009F35E2" w:rsidP="00E95D84">
            <w:pPr>
              <w:jc w:val="both"/>
              <w:rPr>
                <w:rFonts w:ascii="Times New Roman" w:hAnsi="Times New Roman" w:cs="Times New Roman"/>
                <w:sz w:val="24"/>
                <w:szCs w:val="24"/>
              </w:rPr>
            </w:pP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Harpenden</w:t>
            </w:r>
            <w:proofErr w:type="spellEnd"/>
            <w:r w:rsidRPr="00C710B2">
              <w:rPr>
                <w:rFonts w:ascii="Times New Roman" w:hAnsi="Times New Roman" w:cs="Times New Roman"/>
                <w:sz w:val="24"/>
                <w:szCs w:val="24"/>
              </w:rPr>
              <w:t xml:space="preserve"> Spotlight on Africa</w:t>
            </w:r>
          </w:p>
          <w:p w:rsidR="009F35E2" w:rsidRPr="00C710B2" w:rsidRDefault="009F35E2" w:rsidP="00E95D84">
            <w:pPr>
              <w:jc w:val="both"/>
              <w:rPr>
                <w:rFonts w:ascii="Times New Roman" w:hAnsi="Times New Roman" w:cs="Times New Roman"/>
                <w:sz w:val="24"/>
                <w:szCs w:val="24"/>
              </w:rPr>
            </w:pPr>
          </w:p>
        </w:tc>
        <w:tc>
          <w:tcPr>
            <w:tcW w:w="1213" w:type="pct"/>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Bukasakya</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Bungokho</w:t>
            </w:r>
            <w:proofErr w:type="spellEnd"/>
            <w:r w:rsidRPr="00C710B2">
              <w:rPr>
                <w:rFonts w:ascii="Times New Roman" w:hAnsi="Times New Roman" w:cs="Times New Roman"/>
                <w:sz w:val="24"/>
                <w:szCs w:val="24"/>
              </w:rPr>
              <w:t xml:space="preserve"> and Industrial Division</w:t>
            </w:r>
          </w:p>
          <w:p w:rsidR="009F35E2" w:rsidRPr="00C710B2" w:rsidRDefault="009F35E2" w:rsidP="00E95D84">
            <w:pPr>
              <w:jc w:val="both"/>
              <w:rPr>
                <w:rFonts w:ascii="Times New Roman" w:hAnsi="Times New Roman" w:cs="Times New Roman"/>
                <w:sz w:val="24"/>
                <w:szCs w:val="24"/>
              </w:rPr>
            </w:pPr>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Construction of School infrastructure, livelihood especially for orphaned children, borehole drilling, Child sponsorship and provision of scholastic materials</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lastRenderedPageBreak/>
              <w:t>FHI(U)</w:t>
            </w:r>
          </w:p>
        </w:tc>
        <w:tc>
          <w:tcPr>
            <w:tcW w:w="1213" w:type="pct"/>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Bukasakya&amp;Busoba</w:t>
            </w:r>
            <w:proofErr w:type="spellEnd"/>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Construction of staff houses, classrooms and sanitation facilities and provision of scholastic materials</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UTC-ELGON</w:t>
            </w:r>
          </w:p>
        </w:tc>
        <w:tc>
          <w:tcPr>
            <w:tcW w:w="1213" w:type="pct"/>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Namanyonyi</w:t>
            </w:r>
            <w:proofErr w:type="spellEnd"/>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Construction of classroom block- Real life grant</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National association of hydrocephalus and spina bifida of Uganda</w:t>
            </w:r>
          </w:p>
        </w:tc>
        <w:tc>
          <w:tcPr>
            <w:tcW w:w="1213" w:type="pct"/>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Nauyo</w:t>
            </w:r>
            <w:proofErr w:type="spellEnd"/>
            <w:r w:rsidRPr="00C710B2">
              <w:rPr>
                <w:rFonts w:ascii="Times New Roman" w:hAnsi="Times New Roman" w:cs="Times New Roman"/>
                <w:sz w:val="24"/>
                <w:szCs w:val="24"/>
              </w:rPr>
              <w:t xml:space="preserve"> TC, Nyondo, </w:t>
            </w:r>
            <w:proofErr w:type="spellStart"/>
            <w:r w:rsidRPr="00C710B2">
              <w:rPr>
                <w:rFonts w:ascii="Times New Roman" w:hAnsi="Times New Roman" w:cs="Times New Roman"/>
                <w:sz w:val="24"/>
                <w:szCs w:val="24"/>
              </w:rPr>
              <w:t>Busoba</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Nakaloke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Bumasikye</w:t>
            </w:r>
            <w:proofErr w:type="spellEnd"/>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Provision of ramps and pit latrine for the disable learners</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MAFOC-Child fund</w:t>
            </w:r>
          </w:p>
          <w:p w:rsidR="009F35E2" w:rsidRPr="00C710B2" w:rsidRDefault="009F35E2" w:rsidP="00E95D84">
            <w:pPr>
              <w:jc w:val="both"/>
              <w:rPr>
                <w:rFonts w:ascii="Times New Roman" w:hAnsi="Times New Roman" w:cs="Times New Roman"/>
                <w:sz w:val="24"/>
                <w:szCs w:val="24"/>
              </w:rPr>
            </w:pPr>
          </w:p>
        </w:tc>
        <w:tc>
          <w:tcPr>
            <w:tcW w:w="1213" w:type="pct"/>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Bumasikye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Busiu</w:t>
            </w:r>
            <w:proofErr w:type="spellEnd"/>
            <w:r w:rsidRPr="00C710B2">
              <w:rPr>
                <w:rFonts w:ascii="Times New Roman" w:hAnsi="Times New Roman" w:cs="Times New Roman"/>
                <w:sz w:val="24"/>
                <w:szCs w:val="24"/>
              </w:rPr>
              <w:t xml:space="preserve"> TC and </w:t>
            </w:r>
            <w:proofErr w:type="spellStart"/>
            <w:r w:rsidRPr="00C710B2">
              <w:rPr>
                <w:rFonts w:ascii="Times New Roman" w:hAnsi="Times New Roman" w:cs="Times New Roman"/>
                <w:sz w:val="24"/>
                <w:szCs w:val="24"/>
              </w:rPr>
              <w:t>Busiu</w:t>
            </w:r>
            <w:proofErr w:type="spellEnd"/>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Construction of sanitary facilities, capacity building among school stakeholders, library construction and  welfare of learners</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Salem Brotherhood</w:t>
            </w:r>
          </w:p>
          <w:p w:rsidR="009F35E2" w:rsidRPr="00C710B2" w:rsidRDefault="009F35E2" w:rsidP="00E95D84">
            <w:pPr>
              <w:jc w:val="both"/>
              <w:rPr>
                <w:rFonts w:ascii="Times New Roman" w:hAnsi="Times New Roman" w:cs="Times New Roman"/>
                <w:sz w:val="24"/>
                <w:szCs w:val="24"/>
              </w:rPr>
            </w:pPr>
          </w:p>
        </w:tc>
        <w:tc>
          <w:tcPr>
            <w:tcW w:w="1213" w:type="pct"/>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Nakaloke</w:t>
            </w:r>
            <w:proofErr w:type="spellEnd"/>
          </w:p>
          <w:p w:rsidR="009F35E2" w:rsidRPr="00C710B2" w:rsidRDefault="009F35E2" w:rsidP="00E95D84">
            <w:pPr>
              <w:jc w:val="both"/>
              <w:rPr>
                <w:rFonts w:ascii="Times New Roman" w:hAnsi="Times New Roman" w:cs="Times New Roman"/>
                <w:sz w:val="24"/>
                <w:szCs w:val="24"/>
              </w:rPr>
            </w:pPr>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Provision of scholastic materials , learners’ livelihood, construction of sanitary facilities  and health training</w:t>
            </w:r>
          </w:p>
          <w:p w:rsidR="009F35E2" w:rsidRPr="00C710B2" w:rsidRDefault="009F35E2" w:rsidP="00E95D84">
            <w:pPr>
              <w:jc w:val="both"/>
              <w:rPr>
                <w:rFonts w:ascii="Times New Roman" w:hAnsi="Times New Roman" w:cs="Times New Roman"/>
                <w:sz w:val="24"/>
                <w:szCs w:val="24"/>
              </w:rPr>
            </w:pP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Innovation Africa</w:t>
            </w:r>
          </w:p>
        </w:tc>
        <w:tc>
          <w:tcPr>
            <w:tcW w:w="1213" w:type="pct"/>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Busiu</w:t>
            </w:r>
            <w:proofErr w:type="spellEnd"/>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Provision of solar, furniture and piped water to school and community</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Compassion International</w:t>
            </w:r>
          </w:p>
          <w:p w:rsidR="009F35E2" w:rsidRPr="00C710B2" w:rsidRDefault="009F35E2" w:rsidP="00E95D84">
            <w:pPr>
              <w:jc w:val="both"/>
              <w:rPr>
                <w:rFonts w:ascii="Times New Roman" w:hAnsi="Times New Roman" w:cs="Times New Roman"/>
                <w:sz w:val="24"/>
                <w:szCs w:val="24"/>
              </w:rPr>
            </w:pPr>
          </w:p>
        </w:tc>
        <w:tc>
          <w:tcPr>
            <w:tcW w:w="1213" w:type="pct"/>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Bukiende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Busiu</w:t>
            </w:r>
            <w:proofErr w:type="spellEnd"/>
            <w:r w:rsidRPr="00C710B2">
              <w:rPr>
                <w:rFonts w:ascii="Times New Roman" w:hAnsi="Times New Roman" w:cs="Times New Roman"/>
                <w:sz w:val="24"/>
                <w:szCs w:val="24"/>
              </w:rPr>
              <w:t xml:space="preserve">, Mbale Municipal, </w:t>
            </w:r>
            <w:proofErr w:type="spellStart"/>
            <w:r w:rsidRPr="00C710B2">
              <w:rPr>
                <w:rFonts w:ascii="Times New Roman" w:hAnsi="Times New Roman" w:cs="Times New Roman"/>
                <w:sz w:val="24"/>
                <w:szCs w:val="24"/>
              </w:rPr>
              <w:t>Bufumbo</w:t>
            </w:r>
            <w:proofErr w:type="spellEnd"/>
            <w:r w:rsidRPr="00C710B2">
              <w:rPr>
                <w:rFonts w:ascii="Times New Roman" w:hAnsi="Times New Roman" w:cs="Times New Roman"/>
                <w:sz w:val="24"/>
                <w:szCs w:val="24"/>
              </w:rPr>
              <w:t xml:space="preserve"> and </w:t>
            </w:r>
            <w:proofErr w:type="spellStart"/>
            <w:r w:rsidRPr="00C710B2">
              <w:rPr>
                <w:rFonts w:ascii="Times New Roman" w:hAnsi="Times New Roman" w:cs="Times New Roman"/>
                <w:sz w:val="24"/>
                <w:szCs w:val="24"/>
              </w:rPr>
              <w:t>Bumasikye</w:t>
            </w:r>
            <w:proofErr w:type="spellEnd"/>
          </w:p>
          <w:p w:rsidR="009F35E2" w:rsidRPr="00C710B2" w:rsidRDefault="009F35E2" w:rsidP="00E95D84">
            <w:pPr>
              <w:jc w:val="both"/>
              <w:rPr>
                <w:rFonts w:ascii="Times New Roman" w:hAnsi="Times New Roman" w:cs="Times New Roman"/>
                <w:sz w:val="24"/>
                <w:szCs w:val="24"/>
              </w:rPr>
            </w:pPr>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Life skills development, child welfare and early childhood development</w:t>
            </w:r>
          </w:p>
          <w:p w:rsidR="009F35E2" w:rsidRPr="00C710B2" w:rsidRDefault="009F35E2" w:rsidP="00E95D84">
            <w:pPr>
              <w:jc w:val="both"/>
              <w:rPr>
                <w:rFonts w:ascii="Times New Roman" w:hAnsi="Times New Roman" w:cs="Times New Roman"/>
                <w:sz w:val="24"/>
                <w:szCs w:val="24"/>
              </w:rPr>
            </w:pPr>
          </w:p>
          <w:p w:rsidR="009F35E2" w:rsidRPr="00C710B2" w:rsidRDefault="009F35E2" w:rsidP="00E95D84">
            <w:pPr>
              <w:jc w:val="both"/>
              <w:rPr>
                <w:rFonts w:ascii="Times New Roman" w:hAnsi="Times New Roman" w:cs="Times New Roman"/>
                <w:sz w:val="24"/>
                <w:szCs w:val="24"/>
              </w:rPr>
            </w:pP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STiR</w:t>
            </w:r>
            <w:proofErr w:type="spellEnd"/>
            <w:r w:rsidRPr="00C710B2">
              <w:rPr>
                <w:rFonts w:ascii="Times New Roman" w:hAnsi="Times New Roman" w:cs="Times New Roman"/>
                <w:sz w:val="24"/>
                <w:szCs w:val="24"/>
              </w:rPr>
              <w:t xml:space="preserve"> Education</w:t>
            </w:r>
          </w:p>
        </w:tc>
        <w:tc>
          <w:tcPr>
            <w:tcW w:w="1213"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Innovation of teaching technologies and self-motivation of teachers in making, using and storage of instructional materials</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Food for Hungry -Uganda</w:t>
            </w:r>
          </w:p>
        </w:tc>
        <w:tc>
          <w:tcPr>
            <w:tcW w:w="1213" w:type="pct"/>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Bukasakya</w:t>
            </w:r>
            <w:proofErr w:type="spellEnd"/>
            <w:r w:rsidRPr="00C710B2">
              <w:rPr>
                <w:rFonts w:ascii="Times New Roman" w:hAnsi="Times New Roman" w:cs="Times New Roman"/>
                <w:sz w:val="24"/>
                <w:szCs w:val="24"/>
              </w:rPr>
              <w:t xml:space="preserve"> and </w:t>
            </w:r>
            <w:proofErr w:type="spellStart"/>
            <w:r w:rsidRPr="00C710B2">
              <w:rPr>
                <w:rFonts w:ascii="Times New Roman" w:hAnsi="Times New Roman" w:cs="Times New Roman"/>
                <w:sz w:val="24"/>
                <w:szCs w:val="24"/>
              </w:rPr>
              <w:t>Busoba</w:t>
            </w:r>
            <w:proofErr w:type="spellEnd"/>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Construction of staff houses, classrooms, sanitation facilities and provision of scholastic materials</w:t>
            </w:r>
          </w:p>
          <w:p w:rsidR="009F35E2" w:rsidRPr="00C710B2" w:rsidRDefault="009F35E2" w:rsidP="00E95D84">
            <w:pPr>
              <w:jc w:val="both"/>
              <w:rPr>
                <w:rFonts w:ascii="Times New Roman" w:hAnsi="Times New Roman" w:cs="Times New Roman"/>
                <w:sz w:val="24"/>
                <w:szCs w:val="24"/>
              </w:rPr>
            </w:pP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lastRenderedPageBreak/>
              <w:t>USAID [RTI]</w:t>
            </w:r>
          </w:p>
          <w:p w:rsidR="009F35E2" w:rsidRPr="00C710B2" w:rsidRDefault="009F35E2" w:rsidP="00E95D84">
            <w:pPr>
              <w:jc w:val="both"/>
              <w:rPr>
                <w:rFonts w:ascii="Times New Roman" w:hAnsi="Times New Roman" w:cs="Times New Roman"/>
                <w:sz w:val="24"/>
                <w:szCs w:val="24"/>
              </w:rPr>
            </w:pPr>
          </w:p>
        </w:tc>
        <w:tc>
          <w:tcPr>
            <w:tcW w:w="1213"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 xml:space="preserve">Capacity building of staff, SMCs and PTAs, provision of text books of English and </w:t>
            </w:r>
            <w:proofErr w:type="spellStart"/>
            <w:r w:rsidRPr="00C710B2">
              <w:rPr>
                <w:rFonts w:ascii="Times New Roman" w:hAnsi="Times New Roman" w:cs="Times New Roman"/>
                <w:sz w:val="24"/>
                <w:szCs w:val="24"/>
              </w:rPr>
              <w:t>Lumasaaba</w:t>
            </w:r>
            <w:proofErr w:type="spellEnd"/>
          </w:p>
        </w:tc>
      </w:tr>
      <w:tr w:rsidR="009F35E2" w:rsidRPr="00C710B2" w:rsidTr="00E95D84">
        <w:tc>
          <w:tcPr>
            <w:tcW w:w="1436" w:type="pct"/>
            <w:shd w:val="clear" w:color="auto" w:fill="FFC000"/>
          </w:tcPr>
          <w:p w:rsidR="009F35E2" w:rsidRPr="00C710B2" w:rsidRDefault="009F35E2" w:rsidP="00E95D84">
            <w:pPr>
              <w:tabs>
                <w:tab w:val="left" w:pos="969"/>
              </w:tabs>
              <w:jc w:val="both"/>
              <w:rPr>
                <w:rFonts w:ascii="Times New Roman" w:hAnsi="Times New Roman" w:cs="Times New Roman"/>
                <w:b/>
                <w:sz w:val="24"/>
                <w:szCs w:val="24"/>
              </w:rPr>
            </w:pPr>
            <w:r w:rsidRPr="00C710B2">
              <w:rPr>
                <w:rFonts w:ascii="Times New Roman" w:hAnsi="Times New Roman" w:cs="Times New Roman"/>
                <w:b/>
                <w:sz w:val="24"/>
                <w:szCs w:val="24"/>
              </w:rPr>
              <w:t>Production Department</w:t>
            </w:r>
          </w:p>
        </w:tc>
        <w:tc>
          <w:tcPr>
            <w:tcW w:w="1213" w:type="pct"/>
            <w:shd w:val="clear" w:color="auto" w:fill="FFC000"/>
          </w:tcPr>
          <w:p w:rsidR="009F35E2" w:rsidRPr="00C710B2" w:rsidRDefault="009F35E2" w:rsidP="00E95D84">
            <w:pPr>
              <w:jc w:val="both"/>
              <w:rPr>
                <w:rFonts w:ascii="Times New Roman" w:hAnsi="Times New Roman" w:cs="Times New Roman"/>
                <w:b/>
                <w:sz w:val="24"/>
                <w:szCs w:val="24"/>
              </w:rPr>
            </w:pPr>
          </w:p>
        </w:tc>
        <w:tc>
          <w:tcPr>
            <w:tcW w:w="2350" w:type="pct"/>
            <w:shd w:val="clear" w:color="auto" w:fill="FFC000"/>
          </w:tcPr>
          <w:p w:rsidR="009F35E2" w:rsidRPr="00C710B2" w:rsidRDefault="009F35E2" w:rsidP="00E95D84">
            <w:pPr>
              <w:jc w:val="both"/>
              <w:rPr>
                <w:rFonts w:ascii="Times New Roman" w:hAnsi="Times New Roman" w:cs="Times New Roman"/>
                <w:b/>
                <w:sz w:val="24"/>
                <w:szCs w:val="24"/>
              </w:rPr>
            </w:pP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IFDC</w:t>
            </w:r>
          </w:p>
        </w:tc>
        <w:tc>
          <w:tcPr>
            <w:tcW w:w="1213"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lang w:val="pt-BR"/>
              </w:rPr>
              <w:t>Wanale &amp; Budwale</w:t>
            </w:r>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Irish potato multiplication</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Food for the hungry</w:t>
            </w:r>
          </w:p>
        </w:tc>
        <w:tc>
          <w:tcPr>
            <w:tcW w:w="1213" w:type="pct"/>
          </w:tcPr>
          <w:p w:rsidR="009F35E2" w:rsidRPr="00C710B2" w:rsidRDefault="009F35E2" w:rsidP="00E95D84">
            <w:pPr>
              <w:jc w:val="both"/>
              <w:rPr>
                <w:rFonts w:ascii="Times New Roman" w:hAnsi="Times New Roman" w:cs="Times New Roman"/>
                <w:sz w:val="24"/>
                <w:szCs w:val="24"/>
                <w:lang w:val="pt-BR"/>
              </w:rPr>
            </w:pPr>
            <w:proofErr w:type="spellStart"/>
            <w:r w:rsidRPr="00C710B2">
              <w:rPr>
                <w:rFonts w:ascii="Times New Roman" w:hAnsi="Times New Roman" w:cs="Times New Roman"/>
                <w:sz w:val="24"/>
                <w:szCs w:val="24"/>
              </w:rPr>
              <w:t>Bukasakya&amp;Busoba</w:t>
            </w:r>
            <w:proofErr w:type="spellEnd"/>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Livelihood improvement</w:t>
            </w:r>
          </w:p>
        </w:tc>
      </w:tr>
      <w:tr w:rsidR="009F35E2" w:rsidRPr="00C710B2" w:rsidTr="00E95D84">
        <w:trPr>
          <w:trHeight w:val="341"/>
        </w:trPr>
        <w:tc>
          <w:tcPr>
            <w:tcW w:w="1436" w:type="pct"/>
            <w:shd w:val="clear" w:color="auto" w:fill="FFC000"/>
          </w:tcPr>
          <w:p w:rsidR="009F35E2" w:rsidRPr="00C710B2" w:rsidRDefault="009F35E2" w:rsidP="00E95D84">
            <w:pPr>
              <w:jc w:val="both"/>
              <w:rPr>
                <w:rFonts w:ascii="Times New Roman" w:hAnsi="Times New Roman" w:cs="Times New Roman"/>
                <w:b/>
                <w:sz w:val="24"/>
                <w:szCs w:val="24"/>
              </w:rPr>
            </w:pPr>
            <w:r w:rsidRPr="00C710B2">
              <w:rPr>
                <w:rFonts w:ascii="Times New Roman" w:hAnsi="Times New Roman" w:cs="Times New Roman"/>
                <w:b/>
                <w:sz w:val="24"/>
                <w:szCs w:val="24"/>
              </w:rPr>
              <w:t>Natural Resources</w:t>
            </w:r>
          </w:p>
        </w:tc>
        <w:tc>
          <w:tcPr>
            <w:tcW w:w="1213" w:type="pct"/>
            <w:shd w:val="clear" w:color="auto" w:fill="FFC000"/>
          </w:tcPr>
          <w:p w:rsidR="009F35E2" w:rsidRPr="00C710B2" w:rsidRDefault="009F35E2" w:rsidP="00E95D84">
            <w:pPr>
              <w:jc w:val="both"/>
              <w:rPr>
                <w:rFonts w:ascii="Times New Roman" w:hAnsi="Times New Roman" w:cs="Times New Roman"/>
                <w:b/>
                <w:sz w:val="24"/>
                <w:szCs w:val="24"/>
              </w:rPr>
            </w:pPr>
          </w:p>
        </w:tc>
        <w:tc>
          <w:tcPr>
            <w:tcW w:w="2350" w:type="pct"/>
            <w:shd w:val="clear" w:color="auto" w:fill="FFC000"/>
          </w:tcPr>
          <w:p w:rsidR="009F35E2" w:rsidRPr="00C710B2" w:rsidRDefault="009F35E2" w:rsidP="00E95D84">
            <w:pPr>
              <w:jc w:val="both"/>
              <w:rPr>
                <w:rFonts w:ascii="Times New Roman" w:hAnsi="Times New Roman" w:cs="Times New Roman"/>
                <w:b/>
                <w:sz w:val="24"/>
                <w:szCs w:val="24"/>
              </w:rPr>
            </w:pP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Mt. Elgon Tree Panting Enterprise Ltd</w:t>
            </w:r>
          </w:p>
        </w:tc>
        <w:tc>
          <w:tcPr>
            <w:tcW w:w="1213"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Tree planting</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GCF/UNDP/NEMA</w:t>
            </w:r>
          </w:p>
        </w:tc>
        <w:tc>
          <w:tcPr>
            <w:tcW w:w="1213"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ISLM/Climate Change</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ICRAF</w:t>
            </w:r>
          </w:p>
        </w:tc>
        <w:tc>
          <w:tcPr>
            <w:tcW w:w="1213" w:type="pct"/>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Bubombi</w:t>
            </w:r>
            <w:proofErr w:type="spellEnd"/>
            <w:r w:rsidRPr="00C710B2">
              <w:rPr>
                <w:rFonts w:ascii="Times New Roman" w:hAnsi="Times New Roman" w:cs="Times New Roman"/>
                <w:sz w:val="24"/>
                <w:szCs w:val="24"/>
              </w:rPr>
              <w:t xml:space="preserve">, Nyondo, </w:t>
            </w:r>
            <w:proofErr w:type="spellStart"/>
            <w:r w:rsidRPr="00C710B2">
              <w:rPr>
                <w:rFonts w:ascii="Times New Roman" w:hAnsi="Times New Roman" w:cs="Times New Roman"/>
                <w:sz w:val="24"/>
                <w:szCs w:val="24"/>
              </w:rPr>
              <w:t>Busano</w:t>
            </w:r>
            <w:proofErr w:type="spellEnd"/>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Tree planting</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Trees for the Future</w:t>
            </w:r>
          </w:p>
        </w:tc>
        <w:tc>
          <w:tcPr>
            <w:tcW w:w="1213" w:type="pct"/>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Busiu</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Bukiende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Bumasikye</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Lukonge</w:t>
            </w:r>
            <w:proofErr w:type="spellEnd"/>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Agroforestry</w:t>
            </w:r>
          </w:p>
        </w:tc>
      </w:tr>
      <w:tr w:rsidR="009F35E2" w:rsidRPr="00C710B2" w:rsidTr="00E95D84">
        <w:tc>
          <w:tcPr>
            <w:tcW w:w="1436"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Waterloo Foundation</w:t>
            </w:r>
          </w:p>
        </w:tc>
        <w:tc>
          <w:tcPr>
            <w:tcW w:w="1213"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Climate Change</w:t>
            </w:r>
          </w:p>
        </w:tc>
      </w:tr>
      <w:tr w:rsidR="009F35E2" w:rsidRPr="00C710B2" w:rsidTr="00E95D84">
        <w:tc>
          <w:tcPr>
            <w:tcW w:w="1436" w:type="pct"/>
            <w:shd w:val="clear" w:color="auto" w:fill="FFC000"/>
          </w:tcPr>
          <w:p w:rsidR="009F35E2" w:rsidRPr="00C710B2" w:rsidRDefault="009F35E2" w:rsidP="00E95D84">
            <w:pPr>
              <w:jc w:val="both"/>
              <w:rPr>
                <w:rFonts w:ascii="Times New Roman" w:hAnsi="Times New Roman" w:cs="Times New Roman"/>
                <w:b/>
                <w:sz w:val="24"/>
                <w:szCs w:val="24"/>
              </w:rPr>
            </w:pPr>
            <w:r w:rsidRPr="00C710B2">
              <w:rPr>
                <w:rFonts w:ascii="Times New Roman" w:hAnsi="Times New Roman" w:cs="Times New Roman"/>
                <w:b/>
                <w:sz w:val="24"/>
                <w:szCs w:val="24"/>
              </w:rPr>
              <w:t>Community</w:t>
            </w:r>
          </w:p>
        </w:tc>
        <w:tc>
          <w:tcPr>
            <w:tcW w:w="1213" w:type="pct"/>
            <w:shd w:val="clear" w:color="auto" w:fill="FFC000"/>
          </w:tcPr>
          <w:p w:rsidR="009F35E2" w:rsidRPr="00C710B2" w:rsidRDefault="009F35E2" w:rsidP="00E95D84">
            <w:pPr>
              <w:jc w:val="both"/>
              <w:rPr>
                <w:rFonts w:ascii="Times New Roman" w:hAnsi="Times New Roman" w:cs="Times New Roman"/>
                <w:b/>
                <w:sz w:val="24"/>
                <w:szCs w:val="24"/>
              </w:rPr>
            </w:pPr>
          </w:p>
        </w:tc>
        <w:tc>
          <w:tcPr>
            <w:tcW w:w="2350" w:type="pct"/>
            <w:shd w:val="clear" w:color="auto" w:fill="FFC000"/>
          </w:tcPr>
          <w:p w:rsidR="009F35E2" w:rsidRPr="00C710B2" w:rsidRDefault="009F35E2" w:rsidP="00E95D84">
            <w:pPr>
              <w:jc w:val="both"/>
              <w:rPr>
                <w:rFonts w:ascii="Times New Roman" w:hAnsi="Times New Roman" w:cs="Times New Roman"/>
                <w:b/>
                <w:sz w:val="24"/>
                <w:szCs w:val="24"/>
              </w:rPr>
            </w:pPr>
          </w:p>
        </w:tc>
      </w:tr>
      <w:tr w:rsidR="009F35E2" w:rsidRPr="00C710B2" w:rsidTr="00E95D84">
        <w:tc>
          <w:tcPr>
            <w:tcW w:w="1436" w:type="pct"/>
            <w:shd w:val="clear" w:color="auto" w:fill="FFFFFF" w:themeFill="background1"/>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UWESO(Uganda Women’s Effort to Save Orphans)</w:t>
            </w:r>
          </w:p>
        </w:tc>
        <w:tc>
          <w:tcPr>
            <w:tcW w:w="1213" w:type="pct"/>
            <w:shd w:val="clear" w:color="auto" w:fill="FFFFFF" w:themeFill="background1"/>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shd w:val="clear" w:color="auto" w:fill="FFFFFF" w:themeFill="background1"/>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Support OVC</w:t>
            </w:r>
          </w:p>
        </w:tc>
      </w:tr>
      <w:tr w:rsidR="009F35E2" w:rsidRPr="00C710B2" w:rsidTr="00E95D84">
        <w:tc>
          <w:tcPr>
            <w:tcW w:w="1436" w:type="pct"/>
            <w:shd w:val="clear" w:color="auto" w:fill="FFFFFF" w:themeFill="background1"/>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Bushikori</w:t>
            </w:r>
            <w:proofErr w:type="spellEnd"/>
            <w:r w:rsidRPr="00C710B2">
              <w:rPr>
                <w:rFonts w:ascii="Times New Roman" w:hAnsi="Times New Roman" w:cs="Times New Roman"/>
                <w:sz w:val="24"/>
                <w:szCs w:val="24"/>
              </w:rPr>
              <w:t xml:space="preserve"> Child development Centre</w:t>
            </w:r>
          </w:p>
        </w:tc>
        <w:tc>
          <w:tcPr>
            <w:tcW w:w="1213" w:type="pct"/>
            <w:shd w:val="clear" w:color="auto" w:fill="FFFFFF" w:themeFill="background1"/>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shd w:val="clear" w:color="auto" w:fill="FFFFFF" w:themeFill="background1"/>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HIV /AIDS services, education support to OVC</w:t>
            </w:r>
          </w:p>
        </w:tc>
      </w:tr>
      <w:tr w:rsidR="009F35E2" w:rsidRPr="00C710B2" w:rsidTr="00E95D84">
        <w:tc>
          <w:tcPr>
            <w:tcW w:w="1436" w:type="pct"/>
            <w:shd w:val="clear" w:color="auto" w:fill="FFFFFF" w:themeFill="background1"/>
          </w:tcPr>
          <w:p w:rsidR="009F35E2" w:rsidRPr="00C710B2" w:rsidRDefault="009F35E2" w:rsidP="00E95D84">
            <w:pPr>
              <w:jc w:val="both"/>
              <w:rPr>
                <w:rFonts w:ascii="Times New Roman" w:hAnsi="Times New Roman" w:cs="Times New Roman"/>
                <w:sz w:val="24"/>
                <w:szCs w:val="24"/>
              </w:rPr>
            </w:pPr>
            <w:proofErr w:type="spellStart"/>
            <w:r w:rsidRPr="00C710B2">
              <w:rPr>
                <w:rFonts w:ascii="Times New Roman" w:hAnsi="Times New Roman" w:cs="Times New Roman"/>
                <w:sz w:val="24"/>
                <w:szCs w:val="24"/>
              </w:rPr>
              <w:t>Lulwanda</w:t>
            </w:r>
            <w:proofErr w:type="spellEnd"/>
            <w:r w:rsidRPr="00C710B2">
              <w:rPr>
                <w:rFonts w:ascii="Times New Roman" w:hAnsi="Times New Roman" w:cs="Times New Roman"/>
                <w:sz w:val="24"/>
                <w:szCs w:val="24"/>
              </w:rPr>
              <w:t xml:space="preserve"> Orphans care </w:t>
            </w:r>
            <w:proofErr w:type="spellStart"/>
            <w:r w:rsidRPr="00C710B2">
              <w:rPr>
                <w:rFonts w:ascii="Times New Roman" w:hAnsi="Times New Roman" w:cs="Times New Roman"/>
                <w:sz w:val="24"/>
                <w:szCs w:val="24"/>
              </w:rPr>
              <w:t>centre</w:t>
            </w:r>
            <w:proofErr w:type="spellEnd"/>
            <w:r w:rsidRPr="00C710B2">
              <w:rPr>
                <w:rFonts w:ascii="Times New Roman" w:hAnsi="Times New Roman" w:cs="Times New Roman"/>
                <w:sz w:val="24"/>
                <w:szCs w:val="24"/>
              </w:rPr>
              <w:t xml:space="preserve"> (Grace International)</w:t>
            </w:r>
          </w:p>
        </w:tc>
        <w:tc>
          <w:tcPr>
            <w:tcW w:w="1213" w:type="pct"/>
            <w:shd w:val="clear" w:color="auto" w:fill="FFFFFF" w:themeFill="background1"/>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shd w:val="clear" w:color="auto" w:fill="FFFFFF" w:themeFill="background1"/>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Holistic Support to Orphans</w:t>
            </w:r>
          </w:p>
        </w:tc>
      </w:tr>
      <w:tr w:rsidR="009F35E2" w:rsidRPr="00C710B2" w:rsidTr="00E95D84">
        <w:tc>
          <w:tcPr>
            <w:tcW w:w="1436" w:type="pct"/>
            <w:shd w:val="clear" w:color="auto" w:fill="FFC000"/>
          </w:tcPr>
          <w:p w:rsidR="009F35E2" w:rsidRPr="00C710B2" w:rsidRDefault="009F35E2" w:rsidP="00E95D84">
            <w:pPr>
              <w:jc w:val="both"/>
              <w:rPr>
                <w:rFonts w:ascii="Times New Roman" w:hAnsi="Times New Roman" w:cs="Times New Roman"/>
                <w:b/>
                <w:sz w:val="24"/>
                <w:szCs w:val="24"/>
              </w:rPr>
            </w:pPr>
            <w:r w:rsidRPr="00C710B2">
              <w:rPr>
                <w:rFonts w:ascii="Times New Roman" w:hAnsi="Times New Roman" w:cs="Times New Roman"/>
                <w:b/>
                <w:sz w:val="24"/>
                <w:szCs w:val="24"/>
              </w:rPr>
              <w:t>Works</w:t>
            </w:r>
          </w:p>
        </w:tc>
        <w:tc>
          <w:tcPr>
            <w:tcW w:w="1213" w:type="pct"/>
            <w:shd w:val="clear" w:color="auto" w:fill="FFC000"/>
          </w:tcPr>
          <w:p w:rsidR="009F35E2" w:rsidRPr="00C710B2" w:rsidRDefault="009F35E2" w:rsidP="00E95D84">
            <w:pPr>
              <w:jc w:val="both"/>
              <w:rPr>
                <w:rFonts w:ascii="Times New Roman" w:hAnsi="Times New Roman" w:cs="Times New Roman"/>
                <w:b/>
                <w:sz w:val="24"/>
                <w:szCs w:val="24"/>
              </w:rPr>
            </w:pPr>
          </w:p>
        </w:tc>
        <w:tc>
          <w:tcPr>
            <w:tcW w:w="2350" w:type="pct"/>
            <w:shd w:val="clear" w:color="auto" w:fill="FFC000"/>
          </w:tcPr>
          <w:p w:rsidR="009F35E2" w:rsidRPr="00C710B2" w:rsidRDefault="009F35E2" w:rsidP="00E95D84">
            <w:pPr>
              <w:jc w:val="both"/>
              <w:rPr>
                <w:rFonts w:ascii="Times New Roman" w:hAnsi="Times New Roman" w:cs="Times New Roman"/>
                <w:b/>
                <w:sz w:val="24"/>
                <w:szCs w:val="24"/>
              </w:rPr>
            </w:pPr>
          </w:p>
        </w:tc>
      </w:tr>
      <w:tr w:rsidR="009F35E2" w:rsidRPr="00C710B2" w:rsidTr="00E95D84">
        <w:tc>
          <w:tcPr>
            <w:tcW w:w="1436" w:type="pct"/>
            <w:shd w:val="clear" w:color="auto" w:fill="FFFFFF" w:themeFill="background1"/>
            <w:vAlign w:val="center"/>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Church Army Africa</w:t>
            </w:r>
          </w:p>
        </w:tc>
        <w:tc>
          <w:tcPr>
            <w:tcW w:w="1213" w:type="pct"/>
            <w:shd w:val="clear" w:color="auto" w:fill="FFFFFF" w:themeFill="background1"/>
            <w:vAlign w:val="center"/>
          </w:tcPr>
          <w:p w:rsidR="009F35E2" w:rsidRPr="00C710B2" w:rsidRDefault="009F35E2" w:rsidP="00E95D84">
            <w:pPr>
              <w:rPr>
                <w:rFonts w:ascii="Times New Roman" w:hAnsi="Times New Roman" w:cs="Times New Roman"/>
                <w:sz w:val="24"/>
                <w:szCs w:val="24"/>
              </w:rPr>
            </w:pPr>
            <w:proofErr w:type="spellStart"/>
            <w:r w:rsidRPr="00C710B2">
              <w:rPr>
                <w:rFonts w:ascii="Times New Roman" w:hAnsi="Times New Roman" w:cs="Times New Roman"/>
                <w:sz w:val="24"/>
                <w:szCs w:val="24"/>
              </w:rPr>
              <w:t>Bungokho</w:t>
            </w:r>
            <w:proofErr w:type="spellEnd"/>
            <w:r w:rsidRPr="00C710B2">
              <w:rPr>
                <w:rFonts w:ascii="Times New Roman" w:hAnsi="Times New Roman" w:cs="Times New Roman"/>
                <w:sz w:val="24"/>
                <w:szCs w:val="24"/>
              </w:rPr>
              <w:t xml:space="preserve"> south constituency. </w:t>
            </w:r>
          </w:p>
        </w:tc>
        <w:tc>
          <w:tcPr>
            <w:tcW w:w="2350" w:type="pct"/>
            <w:shd w:val="clear" w:color="auto" w:fill="FFFFFF" w:themeFill="background1"/>
            <w:vAlign w:val="center"/>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Sinking hand dug shallow wells</w:t>
            </w:r>
          </w:p>
        </w:tc>
      </w:tr>
      <w:tr w:rsidR="009F35E2" w:rsidRPr="00C710B2" w:rsidTr="00E95D84">
        <w:tc>
          <w:tcPr>
            <w:tcW w:w="1436" w:type="pct"/>
            <w:shd w:val="clear" w:color="auto" w:fill="FFFFFF" w:themeFill="background1"/>
            <w:vAlign w:val="center"/>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lastRenderedPageBreak/>
              <w:t>John 4:14,</w:t>
            </w:r>
          </w:p>
        </w:tc>
        <w:tc>
          <w:tcPr>
            <w:tcW w:w="1213" w:type="pct"/>
            <w:shd w:val="clear" w:color="auto" w:fill="FFFFFF" w:themeFill="background1"/>
            <w:vAlign w:val="center"/>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shd w:val="clear" w:color="auto" w:fill="FFFFFF" w:themeFill="background1"/>
            <w:vAlign w:val="center"/>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Provision and rehabilitation of water sources</w:t>
            </w:r>
          </w:p>
        </w:tc>
      </w:tr>
      <w:tr w:rsidR="009F35E2" w:rsidRPr="00C710B2" w:rsidTr="00E95D84">
        <w:tc>
          <w:tcPr>
            <w:tcW w:w="1436" w:type="pct"/>
            <w:shd w:val="clear" w:color="auto" w:fill="FFFFFF" w:themeFill="background1"/>
            <w:vAlign w:val="center"/>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Innovation Africa</w:t>
            </w:r>
          </w:p>
        </w:tc>
        <w:tc>
          <w:tcPr>
            <w:tcW w:w="1213" w:type="pct"/>
            <w:shd w:val="clear" w:color="auto" w:fill="FFFFFF" w:themeFill="background1"/>
            <w:vAlign w:val="center"/>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shd w:val="clear" w:color="auto" w:fill="FFFFFF" w:themeFill="background1"/>
            <w:vAlign w:val="center"/>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Provision of safe and clean water sources</w:t>
            </w:r>
          </w:p>
        </w:tc>
      </w:tr>
      <w:tr w:rsidR="009F35E2" w:rsidRPr="00C710B2" w:rsidTr="00E95D84">
        <w:tc>
          <w:tcPr>
            <w:tcW w:w="1436" w:type="pct"/>
            <w:shd w:val="clear" w:color="auto" w:fill="FFFFFF" w:themeFill="background1"/>
            <w:vAlign w:val="center"/>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JENGA</w:t>
            </w:r>
          </w:p>
        </w:tc>
        <w:tc>
          <w:tcPr>
            <w:tcW w:w="1213" w:type="pct"/>
            <w:shd w:val="clear" w:color="auto" w:fill="FFFFFF" w:themeFill="background1"/>
            <w:vAlign w:val="center"/>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shd w:val="clear" w:color="auto" w:fill="FFFFFF" w:themeFill="background1"/>
            <w:vAlign w:val="center"/>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Infrastructure construction and school water supply</w:t>
            </w:r>
          </w:p>
        </w:tc>
      </w:tr>
      <w:tr w:rsidR="009F35E2" w:rsidRPr="00C710B2" w:rsidTr="00E95D84">
        <w:tc>
          <w:tcPr>
            <w:tcW w:w="1436" w:type="pct"/>
            <w:shd w:val="clear" w:color="auto" w:fill="FFFFFF" w:themeFill="background1"/>
            <w:vAlign w:val="center"/>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 xml:space="preserve">Busoga Trust, </w:t>
            </w:r>
          </w:p>
        </w:tc>
        <w:tc>
          <w:tcPr>
            <w:tcW w:w="1213" w:type="pct"/>
            <w:shd w:val="clear" w:color="auto" w:fill="FFFFFF" w:themeFill="background1"/>
            <w:vAlign w:val="center"/>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shd w:val="clear" w:color="auto" w:fill="FFFFFF" w:themeFill="background1"/>
            <w:vAlign w:val="center"/>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Provision of water sources</w:t>
            </w:r>
          </w:p>
        </w:tc>
      </w:tr>
      <w:tr w:rsidR="009F35E2" w:rsidRPr="00C710B2" w:rsidTr="00E95D84">
        <w:tc>
          <w:tcPr>
            <w:tcW w:w="1436" w:type="pct"/>
            <w:shd w:val="clear" w:color="auto" w:fill="FFFFFF" w:themeFill="background1"/>
            <w:vAlign w:val="center"/>
          </w:tcPr>
          <w:p w:rsidR="009F35E2" w:rsidRPr="00C710B2" w:rsidRDefault="009F35E2" w:rsidP="00E95D84">
            <w:pPr>
              <w:jc w:val="both"/>
              <w:rPr>
                <w:rFonts w:ascii="Times New Roman" w:eastAsia="Arial Unicode MS" w:hAnsi="Times New Roman" w:cs="Times New Roman"/>
                <w:sz w:val="24"/>
                <w:szCs w:val="24"/>
              </w:rPr>
            </w:pPr>
            <w:r w:rsidRPr="00C710B2">
              <w:rPr>
                <w:rFonts w:ascii="Times New Roman" w:hAnsi="Times New Roman" w:cs="Times New Roman"/>
                <w:sz w:val="24"/>
                <w:szCs w:val="24"/>
              </w:rPr>
              <w:t>Evidence Action</w:t>
            </w:r>
          </w:p>
        </w:tc>
        <w:tc>
          <w:tcPr>
            <w:tcW w:w="1213" w:type="pct"/>
            <w:shd w:val="clear" w:color="auto" w:fill="FFFFFF" w:themeFill="background1"/>
            <w:vAlign w:val="center"/>
          </w:tcPr>
          <w:p w:rsidR="009F35E2" w:rsidRPr="00C710B2" w:rsidRDefault="009F35E2" w:rsidP="00E95D84">
            <w:pPr>
              <w:rPr>
                <w:rFonts w:ascii="Times New Roman" w:eastAsia="Arial Unicode MS" w:hAnsi="Times New Roman" w:cs="Times New Roman"/>
                <w:bCs/>
                <w:sz w:val="24"/>
                <w:szCs w:val="24"/>
              </w:rPr>
            </w:pPr>
            <w:r w:rsidRPr="00C710B2">
              <w:rPr>
                <w:rFonts w:ascii="Times New Roman" w:hAnsi="Times New Roman" w:cs="Times New Roman"/>
                <w:sz w:val="24"/>
                <w:szCs w:val="24"/>
              </w:rPr>
              <w:t>District</w:t>
            </w:r>
          </w:p>
        </w:tc>
        <w:tc>
          <w:tcPr>
            <w:tcW w:w="2350" w:type="pct"/>
            <w:shd w:val="clear" w:color="auto" w:fill="FFFFFF" w:themeFill="background1"/>
            <w:vAlign w:val="center"/>
          </w:tcPr>
          <w:p w:rsidR="009F35E2" w:rsidRPr="00C710B2" w:rsidRDefault="009F35E2" w:rsidP="00E95D84">
            <w:pPr>
              <w:rPr>
                <w:rFonts w:ascii="Times New Roman" w:eastAsia="Arial Unicode MS" w:hAnsi="Times New Roman" w:cs="Times New Roman"/>
                <w:bCs/>
                <w:sz w:val="24"/>
                <w:szCs w:val="24"/>
              </w:rPr>
            </w:pPr>
            <w:r w:rsidRPr="00C710B2">
              <w:rPr>
                <w:rFonts w:ascii="Times New Roman" w:hAnsi="Times New Roman" w:cs="Times New Roman"/>
                <w:sz w:val="24"/>
                <w:szCs w:val="24"/>
              </w:rPr>
              <w:t>Install chlorine dispensers at water points and holding advocacy meetings</w:t>
            </w:r>
          </w:p>
        </w:tc>
      </w:tr>
      <w:tr w:rsidR="009F35E2" w:rsidRPr="00C710B2" w:rsidTr="00E95D84">
        <w:tc>
          <w:tcPr>
            <w:tcW w:w="1436" w:type="pct"/>
          </w:tcPr>
          <w:p w:rsidR="009F35E2" w:rsidRPr="00C710B2" w:rsidRDefault="009F35E2" w:rsidP="00E95D84">
            <w:pPr>
              <w:jc w:val="both"/>
              <w:rPr>
                <w:rFonts w:ascii="Times New Roman" w:hAnsi="Times New Roman" w:cs="Times New Roman"/>
                <w:color w:val="000000"/>
                <w:sz w:val="24"/>
                <w:szCs w:val="24"/>
              </w:rPr>
            </w:pPr>
            <w:r w:rsidRPr="00C710B2">
              <w:rPr>
                <w:rFonts w:ascii="Times New Roman" w:hAnsi="Times New Roman" w:cs="Times New Roman"/>
                <w:color w:val="000000"/>
                <w:sz w:val="24"/>
                <w:szCs w:val="24"/>
              </w:rPr>
              <w:t>UMURDA (Uganda Muslims Rural Development Association)</w:t>
            </w:r>
          </w:p>
          <w:p w:rsidR="009F35E2" w:rsidRPr="00C710B2" w:rsidRDefault="009F35E2" w:rsidP="00E95D84">
            <w:pPr>
              <w:jc w:val="both"/>
              <w:rPr>
                <w:rFonts w:ascii="Times New Roman" w:hAnsi="Times New Roman" w:cs="Times New Roman"/>
                <w:sz w:val="24"/>
                <w:szCs w:val="24"/>
              </w:rPr>
            </w:pPr>
          </w:p>
        </w:tc>
        <w:tc>
          <w:tcPr>
            <w:tcW w:w="1213"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District</w:t>
            </w:r>
          </w:p>
        </w:tc>
        <w:tc>
          <w:tcPr>
            <w:tcW w:w="2350" w:type="pct"/>
          </w:tcPr>
          <w:p w:rsidR="009F35E2" w:rsidRPr="00C710B2" w:rsidRDefault="009F35E2" w:rsidP="00E95D84">
            <w:pPr>
              <w:jc w:val="both"/>
              <w:rPr>
                <w:rFonts w:ascii="Times New Roman" w:hAnsi="Times New Roman" w:cs="Times New Roman"/>
                <w:sz w:val="24"/>
                <w:szCs w:val="24"/>
              </w:rPr>
            </w:pPr>
            <w:r w:rsidRPr="00C710B2">
              <w:rPr>
                <w:rFonts w:ascii="Times New Roman" w:hAnsi="Times New Roman" w:cs="Times New Roman"/>
                <w:sz w:val="24"/>
                <w:szCs w:val="24"/>
              </w:rPr>
              <w:t xml:space="preserve">Water sanitation and hygiene </w:t>
            </w:r>
          </w:p>
        </w:tc>
      </w:tr>
    </w:tbl>
    <w:p w:rsidR="009F35E2" w:rsidRPr="00C710B2" w:rsidRDefault="009F35E2" w:rsidP="00814186">
      <w:pPr>
        <w:pStyle w:val="Heading2"/>
        <w:rPr>
          <w:rFonts w:ascii="Times New Roman" w:hAnsi="Times New Roman" w:cs="Times New Roman"/>
          <w:sz w:val="24"/>
          <w:szCs w:val="24"/>
        </w:rPr>
      </w:pPr>
      <w:bookmarkStart w:id="258" w:name="_Toc462763036"/>
      <w:bookmarkStart w:id="259" w:name="_Toc462932570"/>
      <w:bookmarkStart w:id="260" w:name="_Toc72491369"/>
      <w:bookmarkStart w:id="261" w:name="_Toc126249040"/>
      <w:bookmarkStart w:id="262" w:name="_Toc126592978"/>
      <w:bookmarkStart w:id="263" w:name="_Toc126929854"/>
      <w:bookmarkStart w:id="264" w:name="_Toc126933424"/>
      <w:bookmarkStart w:id="265" w:name="_Toc396985781"/>
      <w:bookmarkStart w:id="266" w:name="_Toc463531078"/>
      <w:bookmarkStart w:id="267" w:name="_Toc69397582"/>
      <w:r w:rsidRPr="00C710B2">
        <w:rPr>
          <w:rFonts w:ascii="Times New Roman" w:hAnsi="Times New Roman" w:cs="Times New Roman"/>
          <w:sz w:val="24"/>
          <w:szCs w:val="24"/>
        </w:rPr>
        <w:t>4.3 LGDP Integration and Partnership Arrangements</w:t>
      </w:r>
      <w:bookmarkEnd w:id="258"/>
      <w:bookmarkEnd w:id="259"/>
      <w:bookmarkEnd w:id="260"/>
      <w:bookmarkEnd w:id="261"/>
      <w:bookmarkEnd w:id="262"/>
      <w:bookmarkEnd w:id="263"/>
      <w:bookmarkEnd w:id="264"/>
    </w:p>
    <w:p w:rsidR="009F35E2" w:rsidRPr="00C710B2" w:rsidRDefault="009F35E2" w:rsidP="009F35E2">
      <w:pPr>
        <w:jc w:val="both"/>
        <w:rPr>
          <w:rFonts w:ascii="Times New Roman" w:hAnsi="Times New Roman" w:cs="Times New Roman"/>
          <w:bCs/>
          <w:sz w:val="24"/>
          <w:szCs w:val="24"/>
        </w:rPr>
      </w:pPr>
      <w:r w:rsidRPr="00C710B2">
        <w:rPr>
          <w:rFonts w:ascii="Times New Roman" w:hAnsi="Times New Roman" w:cs="Times New Roman"/>
          <w:sz w:val="24"/>
          <w:szCs w:val="24"/>
        </w:rPr>
        <w:t xml:space="preserve">The district development plan will integrate interventions from all stakeholders most especially interventions from lower local governments, departments and civil society organizations especially through conducting annual budget stakeholder consultative conference, district management committee meeting with implementing partners.  This will be done by sequencing </w:t>
      </w:r>
      <w:proofErr w:type="spellStart"/>
      <w:r w:rsidRPr="00C710B2">
        <w:rPr>
          <w:rFonts w:ascii="Times New Roman" w:hAnsi="Times New Roman" w:cs="Times New Roman"/>
          <w:sz w:val="24"/>
          <w:szCs w:val="24"/>
        </w:rPr>
        <w:t>programme</w:t>
      </w:r>
      <w:proofErr w:type="spellEnd"/>
      <w:r w:rsidRPr="00C710B2">
        <w:rPr>
          <w:rFonts w:ascii="Times New Roman" w:hAnsi="Times New Roman" w:cs="Times New Roman"/>
          <w:sz w:val="24"/>
          <w:szCs w:val="24"/>
        </w:rPr>
        <w:t xml:space="preserve"> interventions and projects in such way that there are clear linkages between projects that will require inputs, work in progress from other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or lower local governments.  The higher local governments will also take care of lower local governments’ projects that may have financial implications on the higher local governments.   </w:t>
      </w:r>
    </w:p>
    <w:p w:rsidR="009F35E2" w:rsidRPr="00C710B2" w:rsidRDefault="009F35E2" w:rsidP="009F35E2">
      <w:pPr>
        <w:jc w:val="both"/>
        <w:rPr>
          <w:rFonts w:ascii="Times New Roman" w:hAnsi="Times New Roman" w:cs="Times New Roman"/>
          <w:bCs/>
          <w:sz w:val="24"/>
          <w:szCs w:val="24"/>
        </w:rPr>
      </w:pPr>
      <w:r w:rsidRPr="00C710B2">
        <w:rPr>
          <w:rFonts w:ascii="Times New Roman" w:hAnsi="Times New Roman" w:cs="Times New Roman"/>
          <w:sz w:val="24"/>
          <w:szCs w:val="24"/>
        </w:rPr>
        <w:t xml:space="preserve">The district intends to focus its attention on both service delivery and local economic development/wealth creation.   This will be achieved through </w:t>
      </w:r>
      <w:proofErr w:type="spellStart"/>
      <w:proofErr w:type="gramStart"/>
      <w:r w:rsidRPr="00C710B2">
        <w:rPr>
          <w:rFonts w:ascii="Times New Roman" w:hAnsi="Times New Roman" w:cs="Times New Roman"/>
          <w:sz w:val="24"/>
          <w:szCs w:val="24"/>
        </w:rPr>
        <w:t>engagementusing</w:t>
      </w:r>
      <w:proofErr w:type="spellEnd"/>
      <w:r w:rsidRPr="00C710B2">
        <w:rPr>
          <w:rFonts w:ascii="Times New Roman" w:hAnsi="Times New Roman" w:cs="Times New Roman"/>
          <w:sz w:val="24"/>
          <w:szCs w:val="24"/>
        </w:rPr>
        <w:t xml:space="preserve">  both</w:t>
      </w:r>
      <w:proofErr w:type="gramEnd"/>
      <w:r w:rsidRPr="00C710B2">
        <w:rPr>
          <w:rFonts w:ascii="Times New Roman" w:hAnsi="Times New Roman" w:cs="Times New Roman"/>
          <w:sz w:val="24"/>
          <w:szCs w:val="24"/>
        </w:rPr>
        <w:t xml:space="preserve"> public led approach and public private partnership. The district will ensure that joint monitoring with </w:t>
      </w:r>
      <w:proofErr w:type="spellStart"/>
      <w:r w:rsidRPr="00C710B2">
        <w:rPr>
          <w:rFonts w:ascii="Times New Roman" w:hAnsi="Times New Roman" w:cs="Times New Roman"/>
          <w:sz w:val="24"/>
          <w:szCs w:val="24"/>
        </w:rPr>
        <w:t>implementingpartners</w:t>
      </w:r>
      <w:proofErr w:type="spellEnd"/>
      <w:r w:rsidRPr="00C710B2">
        <w:rPr>
          <w:rFonts w:ascii="Times New Roman" w:hAnsi="Times New Roman" w:cs="Times New Roman"/>
          <w:sz w:val="24"/>
          <w:szCs w:val="24"/>
        </w:rPr>
        <w:t>, sharing BFPs, work plans and annual budget with implementing partners as well as participatory planning meetings and interface meetings with community members.</w:t>
      </w:r>
    </w:p>
    <w:p w:rsidR="009F35E2" w:rsidRPr="00C710B2" w:rsidRDefault="009F35E2" w:rsidP="00814186">
      <w:pPr>
        <w:pStyle w:val="Heading2"/>
        <w:rPr>
          <w:rFonts w:ascii="Times New Roman" w:hAnsi="Times New Roman" w:cs="Times New Roman"/>
          <w:sz w:val="24"/>
          <w:szCs w:val="24"/>
        </w:rPr>
      </w:pPr>
      <w:bookmarkStart w:id="268" w:name="_Toc126249041"/>
      <w:bookmarkStart w:id="269" w:name="_Toc126592979"/>
      <w:bookmarkStart w:id="270" w:name="_Toc126929855"/>
      <w:bookmarkStart w:id="271" w:name="_Toc126933425"/>
      <w:r w:rsidRPr="00C710B2">
        <w:rPr>
          <w:rFonts w:ascii="Times New Roman" w:hAnsi="Times New Roman" w:cs="Times New Roman"/>
          <w:sz w:val="24"/>
          <w:szCs w:val="24"/>
        </w:rPr>
        <w:t>4.3 Pre-Requisition for Successful LGDP</w:t>
      </w:r>
      <w:bookmarkEnd w:id="265"/>
      <w:bookmarkEnd w:id="266"/>
      <w:bookmarkEnd w:id="267"/>
      <w:r w:rsidRPr="00C710B2">
        <w:rPr>
          <w:rFonts w:ascii="Times New Roman" w:hAnsi="Times New Roman" w:cs="Times New Roman"/>
          <w:sz w:val="24"/>
          <w:szCs w:val="24"/>
        </w:rPr>
        <w:t xml:space="preserve"> implementation.</w:t>
      </w:r>
      <w:bookmarkEnd w:id="268"/>
      <w:bookmarkEnd w:id="269"/>
      <w:bookmarkEnd w:id="270"/>
      <w:bookmarkEnd w:id="271"/>
    </w:p>
    <w:p w:rsidR="009F35E2" w:rsidRPr="00C710B2" w:rsidRDefault="009F35E2" w:rsidP="009F35E2">
      <w:pPr>
        <w:spacing w:before="240" w:after="120" w:line="240" w:lineRule="auto"/>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In order for the DDPIII to be implemented successfully, the following preconditions have to be embraced by key players in government, development partners, civil society organizations and the public.</w:t>
      </w:r>
    </w:p>
    <w:p w:rsidR="009F35E2" w:rsidRPr="00C710B2" w:rsidRDefault="009F35E2" w:rsidP="00C77ADB">
      <w:pPr>
        <w:numPr>
          <w:ilvl w:val="0"/>
          <w:numId w:val="39"/>
        </w:numPr>
        <w:spacing w:before="240" w:after="120" w:line="240" w:lineRule="auto"/>
        <w:ind w:left="0"/>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lastRenderedPageBreak/>
        <w:t xml:space="preserve">Strong Political will and commitment to transparency, accountability and results. </w:t>
      </w:r>
    </w:p>
    <w:p w:rsidR="009F35E2" w:rsidRPr="00C710B2" w:rsidRDefault="009F35E2" w:rsidP="00C77ADB">
      <w:pPr>
        <w:numPr>
          <w:ilvl w:val="0"/>
          <w:numId w:val="39"/>
        </w:numPr>
        <w:spacing w:before="240" w:after="120" w:line="240" w:lineRule="auto"/>
        <w:ind w:left="0"/>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 xml:space="preserve">A coherent performance and Results Framework that defines intended results (Outcomes) of the planned interventions (inputs-activities-outputs). </w:t>
      </w:r>
    </w:p>
    <w:p w:rsidR="009F35E2" w:rsidRPr="00C710B2" w:rsidRDefault="009F35E2" w:rsidP="00C77ADB">
      <w:pPr>
        <w:numPr>
          <w:ilvl w:val="0"/>
          <w:numId w:val="39"/>
        </w:numPr>
        <w:spacing w:before="240" w:after="120" w:line="240" w:lineRule="auto"/>
        <w:ind w:left="0"/>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Results focused Sector Development Plans (DDPs), Sub-county Development Plans (SDPs) and Projects/</w:t>
      </w:r>
      <w:proofErr w:type="spellStart"/>
      <w:r w:rsidRPr="00C710B2">
        <w:rPr>
          <w:rFonts w:ascii="Times New Roman" w:eastAsia="Arial Unicode MS" w:hAnsi="Times New Roman" w:cs="Times New Roman"/>
          <w:sz w:val="24"/>
          <w:szCs w:val="24"/>
        </w:rPr>
        <w:t>Programmes</w:t>
      </w:r>
      <w:proofErr w:type="spellEnd"/>
      <w:r w:rsidRPr="00C710B2">
        <w:rPr>
          <w:rFonts w:ascii="Times New Roman" w:eastAsia="Arial Unicode MS" w:hAnsi="Times New Roman" w:cs="Times New Roman"/>
          <w:sz w:val="24"/>
          <w:szCs w:val="24"/>
        </w:rPr>
        <w:t>.</w:t>
      </w:r>
    </w:p>
    <w:p w:rsidR="009F35E2" w:rsidRPr="00C710B2" w:rsidRDefault="009F35E2" w:rsidP="00C77ADB">
      <w:pPr>
        <w:numPr>
          <w:ilvl w:val="0"/>
          <w:numId w:val="39"/>
        </w:numPr>
        <w:spacing w:before="240" w:after="120" w:line="240" w:lineRule="auto"/>
        <w:ind w:left="0"/>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 xml:space="preserve">Willingness to embrace policy, structural and operational reforms both among LGs, Development partners and other stakeholders in the pursuit of results. </w:t>
      </w:r>
    </w:p>
    <w:p w:rsidR="009F35E2" w:rsidRPr="00C710B2" w:rsidRDefault="009F35E2" w:rsidP="00C77ADB">
      <w:pPr>
        <w:numPr>
          <w:ilvl w:val="0"/>
          <w:numId w:val="39"/>
        </w:numPr>
        <w:spacing w:before="240" w:after="120" w:line="240" w:lineRule="auto"/>
        <w:ind w:left="0"/>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Strong accountability systems and strict enforcement of laws and regulations, including awareness of the citizens to demand for Accountability.</w:t>
      </w:r>
    </w:p>
    <w:p w:rsidR="009F35E2" w:rsidRPr="00C710B2" w:rsidRDefault="009F35E2" w:rsidP="00C77ADB">
      <w:pPr>
        <w:numPr>
          <w:ilvl w:val="0"/>
          <w:numId w:val="39"/>
        </w:numPr>
        <w:spacing w:before="240" w:after="120" w:line="240" w:lineRule="auto"/>
        <w:ind w:left="0"/>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 xml:space="preserve">Rationalization/alignment of roles and responsibilities among stakeholders particularly LGs, including involvement in Monitoring and Evaluation of all Government </w:t>
      </w:r>
      <w:proofErr w:type="spellStart"/>
      <w:r w:rsidRPr="00C710B2">
        <w:rPr>
          <w:rFonts w:ascii="Times New Roman" w:eastAsia="Arial Unicode MS" w:hAnsi="Times New Roman" w:cs="Times New Roman"/>
          <w:sz w:val="24"/>
          <w:szCs w:val="24"/>
        </w:rPr>
        <w:t>programmes</w:t>
      </w:r>
      <w:proofErr w:type="spellEnd"/>
    </w:p>
    <w:p w:rsidR="009F35E2" w:rsidRPr="00C710B2" w:rsidRDefault="009F35E2" w:rsidP="00C77ADB">
      <w:pPr>
        <w:numPr>
          <w:ilvl w:val="0"/>
          <w:numId w:val="39"/>
        </w:numPr>
        <w:spacing w:before="240" w:after="120" w:line="240" w:lineRule="auto"/>
        <w:ind w:left="0"/>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Establishment of a strong incentive and sanction system for compliance with DDP requirements</w:t>
      </w:r>
    </w:p>
    <w:p w:rsidR="009F35E2" w:rsidRPr="00C710B2" w:rsidRDefault="009F35E2" w:rsidP="00C77ADB">
      <w:pPr>
        <w:numPr>
          <w:ilvl w:val="0"/>
          <w:numId w:val="39"/>
        </w:numPr>
        <w:spacing w:before="240" w:after="120" w:line="240" w:lineRule="auto"/>
        <w:ind w:left="0"/>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Existence of a comprehensive and well streamlined Monitoring &amp; Evaluation framework</w:t>
      </w:r>
    </w:p>
    <w:p w:rsidR="009F35E2" w:rsidRPr="00C710B2" w:rsidRDefault="009F35E2" w:rsidP="00C77ADB">
      <w:pPr>
        <w:numPr>
          <w:ilvl w:val="0"/>
          <w:numId w:val="39"/>
        </w:numPr>
        <w:spacing w:before="240" w:after="120" w:line="240" w:lineRule="auto"/>
        <w:ind w:left="0"/>
        <w:jc w:val="both"/>
        <w:rPr>
          <w:rFonts w:ascii="Times New Roman" w:eastAsia="Arial Unicode MS" w:hAnsi="Times New Roman" w:cs="Times New Roman"/>
          <w:sz w:val="24"/>
          <w:szCs w:val="24"/>
        </w:rPr>
      </w:pPr>
      <w:r w:rsidRPr="00C710B2">
        <w:rPr>
          <w:rFonts w:ascii="Times New Roman" w:eastAsia="Arial Unicode MS" w:hAnsi="Times New Roman" w:cs="Times New Roman"/>
          <w:sz w:val="24"/>
          <w:szCs w:val="24"/>
        </w:rPr>
        <w:t>Commitment of  financial and human resources for development and implementation of the DDP III</w:t>
      </w:r>
    </w:p>
    <w:p w:rsidR="009F35E2" w:rsidRPr="00C710B2" w:rsidRDefault="009F35E2" w:rsidP="009F35E2">
      <w:pPr>
        <w:spacing w:before="240" w:after="120" w:line="240" w:lineRule="auto"/>
        <w:jc w:val="both"/>
        <w:rPr>
          <w:rFonts w:ascii="Times New Roman" w:eastAsia="Arial Unicode MS" w:hAnsi="Times New Roman" w:cs="Times New Roman"/>
          <w:sz w:val="24"/>
          <w:szCs w:val="24"/>
        </w:rPr>
      </w:pPr>
    </w:p>
    <w:p w:rsidR="009F35E2" w:rsidRPr="00C710B2" w:rsidRDefault="009F35E2" w:rsidP="009F35E2">
      <w:pPr>
        <w:spacing w:before="240" w:after="120" w:line="240" w:lineRule="auto"/>
        <w:jc w:val="both"/>
        <w:rPr>
          <w:rFonts w:ascii="Times New Roman" w:eastAsia="Arial Unicode MS" w:hAnsi="Times New Roman" w:cs="Times New Roman"/>
          <w:sz w:val="24"/>
          <w:szCs w:val="24"/>
        </w:rPr>
      </w:pPr>
    </w:p>
    <w:p w:rsidR="009F35E2" w:rsidRPr="00C710B2" w:rsidRDefault="009F35E2" w:rsidP="009F35E2">
      <w:pPr>
        <w:spacing w:before="240" w:after="120" w:line="240" w:lineRule="auto"/>
        <w:jc w:val="both"/>
        <w:rPr>
          <w:rFonts w:ascii="Times New Roman" w:eastAsia="Arial Unicode MS" w:hAnsi="Times New Roman" w:cs="Times New Roman"/>
          <w:sz w:val="24"/>
          <w:szCs w:val="24"/>
        </w:rPr>
      </w:pPr>
    </w:p>
    <w:p w:rsidR="009F35E2" w:rsidRPr="00C710B2" w:rsidRDefault="009F35E2" w:rsidP="009F35E2">
      <w:pPr>
        <w:spacing w:before="240" w:after="120" w:line="240" w:lineRule="auto"/>
        <w:jc w:val="both"/>
        <w:rPr>
          <w:rFonts w:ascii="Times New Roman" w:eastAsia="Arial Unicode MS" w:hAnsi="Times New Roman" w:cs="Times New Roman"/>
          <w:sz w:val="24"/>
          <w:szCs w:val="24"/>
        </w:rPr>
      </w:pPr>
    </w:p>
    <w:p w:rsidR="009F35E2" w:rsidRPr="00C710B2" w:rsidRDefault="009F35E2" w:rsidP="009F35E2">
      <w:pPr>
        <w:spacing w:before="240" w:after="120" w:line="240" w:lineRule="auto"/>
        <w:jc w:val="both"/>
        <w:rPr>
          <w:rFonts w:ascii="Times New Roman" w:eastAsia="Arial Unicode MS" w:hAnsi="Times New Roman" w:cs="Times New Roman"/>
          <w:sz w:val="24"/>
          <w:szCs w:val="24"/>
        </w:rPr>
      </w:pPr>
    </w:p>
    <w:p w:rsidR="009F35E2" w:rsidRPr="00C710B2" w:rsidRDefault="009F35E2" w:rsidP="009F35E2">
      <w:pPr>
        <w:spacing w:before="240" w:after="120" w:line="240" w:lineRule="auto"/>
        <w:jc w:val="both"/>
        <w:rPr>
          <w:rFonts w:ascii="Times New Roman" w:eastAsia="Arial Unicode MS" w:hAnsi="Times New Roman" w:cs="Times New Roman"/>
          <w:sz w:val="24"/>
          <w:szCs w:val="24"/>
        </w:rPr>
      </w:pPr>
    </w:p>
    <w:p w:rsidR="009F35E2" w:rsidRPr="00C710B2" w:rsidRDefault="009F35E2" w:rsidP="009F35E2">
      <w:pPr>
        <w:spacing w:before="240" w:after="120" w:line="240" w:lineRule="auto"/>
        <w:jc w:val="both"/>
        <w:rPr>
          <w:rFonts w:ascii="Times New Roman" w:eastAsia="Arial Unicode MS" w:hAnsi="Times New Roman" w:cs="Times New Roman"/>
          <w:sz w:val="24"/>
          <w:szCs w:val="24"/>
        </w:rPr>
      </w:pPr>
    </w:p>
    <w:p w:rsidR="009F35E2" w:rsidRPr="00C710B2" w:rsidRDefault="009F35E2" w:rsidP="009F35E2">
      <w:pPr>
        <w:spacing w:before="240" w:after="120" w:line="240" w:lineRule="auto"/>
        <w:jc w:val="both"/>
        <w:rPr>
          <w:rFonts w:ascii="Times New Roman" w:eastAsia="Arial Unicode MS" w:hAnsi="Times New Roman" w:cs="Times New Roman"/>
          <w:sz w:val="24"/>
          <w:szCs w:val="24"/>
        </w:rPr>
      </w:pPr>
    </w:p>
    <w:p w:rsidR="009F35E2" w:rsidRPr="00C710B2" w:rsidRDefault="009F35E2" w:rsidP="009F35E2">
      <w:pPr>
        <w:spacing w:before="240" w:after="120" w:line="240" w:lineRule="auto"/>
        <w:jc w:val="both"/>
        <w:rPr>
          <w:rFonts w:ascii="Times New Roman" w:eastAsia="Arial Unicode MS" w:hAnsi="Times New Roman" w:cs="Times New Roman"/>
          <w:sz w:val="24"/>
          <w:szCs w:val="24"/>
        </w:rPr>
      </w:pPr>
    </w:p>
    <w:p w:rsidR="009F35E2" w:rsidRPr="00C710B2" w:rsidRDefault="009F35E2" w:rsidP="009F35E2">
      <w:pPr>
        <w:rPr>
          <w:rFonts w:ascii="Times New Roman" w:hAnsi="Times New Roman" w:cs="Times New Roman"/>
          <w:sz w:val="24"/>
          <w:szCs w:val="24"/>
          <w:lang w:val="en-GB"/>
        </w:rPr>
      </w:pPr>
    </w:p>
    <w:p w:rsidR="009F35E2" w:rsidRPr="00C710B2" w:rsidRDefault="009F35E2" w:rsidP="009F35E2">
      <w:pPr>
        <w:rPr>
          <w:rFonts w:ascii="Times New Roman" w:hAnsi="Times New Roman" w:cs="Times New Roman"/>
          <w:sz w:val="24"/>
          <w:szCs w:val="24"/>
          <w:lang w:val="en-GB"/>
        </w:rPr>
      </w:pPr>
    </w:p>
    <w:p w:rsidR="009F35E2" w:rsidRDefault="009F35E2" w:rsidP="009F35E2">
      <w:pPr>
        <w:rPr>
          <w:rFonts w:ascii="Times New Roman" w:hAnsi="Times New Roman" w:cs="Times New Roman"/>
          <w:sz w:val="24"/>
          <w:szCs w:val="24"/>
          <w:lang w:val="en-GB"/>
        </w:rPr>
      </w:pPr>
    </w:p>
    <w:p w:rsidR="00127D14" w:rsidRPr="00C710B2" w:rsidRDefault="00127D14" w:rsidP="009F35E2">
      <w:pPr>
        <w:rPr>
          <w:rFonts w:ascii="Times New Roman" w:hAnsi="Times New Roman" w:cs="Times New Roman"/>
          <w:sz w:val="24"/>
          <w:szCs w:val="24"/>
          <w:lang w:val="en-GB"/>
        </w:rPr>
      </w:pPr>
    </w:p>
    <w:p w:rsidR="009F35E2" w:rsidRPr="00C710B2" w:rsidRDefault="009F35E2" w:rsidP="009F35E2">
      <w:pPr>
        <w:rPr>
          <w:rFonts w:ascii="Times New Roman" w:hAnsi="Times New Roman" w:cs="Times New Roman"/>
          <w:sz w:val="24"/>
          <w:szCs w:val="24"/>
          <w:lang w:val="en-GB"/>
        </w:rPr>
      </w:pPr>
    </w:p>
    <w:p w:rsidR="009F35E2" w:rsidRPr="00C710B2" w:rsidRDefault="009F35E2" w:rsidP="00814186">
      <w:pPr>
        <w:pStyle w:val="Heading1"/>
        <w:rPr>
          <w:rFonts w:ascii="Times New Roman" w:hAnsi="Times New Roman" w:cs="Times New Roman"/>
          <w:sz w:val="24"/>
          <w:szCs w:val="24"/>
        </w:rPr>
      </w:pPr>
      <w:bookmarkStart w:id="272" w:name="_Toc126249042"/>
      <w:bookmarkStart w:id="273" w:name="_Toc126592980"/>
      <w:bookmarkStart w:id="274" w:name="_Toc126929856"/>
      <w:bookmarkStart w:id="275" w:name="_Toc126933426"/>
      <w:r w:rsidRPr="00C710B2">
        <w:rPr>
          <w:rFonts w:ascii="Times New Roman" w:hAnsi="Times New Roman" w:cs="Times New Roman"/>
          <w:sz w:val="24"/>
          <w:szCs w:val="24"/>
        </w:rPr>
        <w:lastRenderedPageBreak/>
        <w:t>Chapter 5 LGDP FINANCING FRAMEWORKS AND STRATEGY</w:t>
      </w:r>
      <w:bookmarkEnd w:id="272"/>
      <w:bookmarkEnd w:id="273"/>
      <w:bookmarkEnd w:id="274"/>
      <w:bookmarkEnd w:id="275"/>
    </w:p>
    <w:p w:rsidR="009F35E2" w:rsidRPr="00C710B2" w:rsidRDefault="009F35E2" w:rsidP="00814186">
      <w:pPr>
        <w:pStyle w:val="Heading1"/>
        <w:rPr>
          <w:rFonts w:ascii="Times New Roman" w:hAnsi="Times New Roman" w:cs="Times New Roman"/>
          <w:b/>
          <w:sz w:val="24"/>
          <w:szCs w:val="24"/>
        </w:rPr>
      </w:pPr>
    </w:p>
    <w:p w:rsidR="009F35E2" w:rsidRPr="00C710B2" w:rsidRDefault="009F35E2" w:rsidP="00814186">
      <w:pPr>
        <w:pStyle w:val="Heading2"/>
        <w:rPr>
          <w:rFonts w:ascii="Times New Roman" w:hAnsi="Times New Roman" w:cs="Times New Roman"/>
          <w:b w:val="0"/>
          <w:sz w:val="24"/>
          <w:szCs w:val="24"/>
        </w:rPr>
      </w:pPr>
      <w:bookmarkStart w:id="276" w:name="_Toc126933427"/>
      <w:r w:rsidRPr="00C710B2">
        <w:rPr>
          <w:rFonts w:ascii="Times New Roman" w:hAnsi="Times New Roman" w:cs="Times New Roman"/>
          <w:b w:val="0"/>
          <w:sz w:val="24"/>
          <w:szCs w:val="24"/>
        </w:rPr>
        <w:t>5.0 Introduction</w:t>
      </w:r>
      <w:bookmarkEnd w:id="276"/>
    </w:p>
    <w:p w:rsidR="009F35E2" w:rsidRPr="00C710B2" w:rsidRDefault="009F35E2" w:rsidP="009F35E2">
      <w:pPr>
        <w:rPr>
          <w:rFonts w:ascii="Times New Roman" w:hAnsi="Times New Roman" w:cs="Times New Roman"/>
          <w:sz w:val="24"/>
          <w:szCs w:val="24"/>
        </w:rPr>
      </w:pPr>
      <w:bookmarkStart w:id="277" w:name="_Toc54686840"/>
      <w:r w:rsidRPr="00C710B2">
        <w:rPr>
          <w:rFonts w:ascii="Times New Roman" w:hAnsi="Times New Roman" w:cs="Times New Roman"/>
          <w:sz w:val="24"/>
          <w:szCs w:val="24"/>
        </w:rPr>
        <w:t xml:space="preserve">Mbale District Local Government has a number of sources used for financing its budget which includes Local Revenue, Other Government Transfers, Conditional Government Transfers, Donors and some off budget support. </w:t>
      </w:r>
    </w:p>
    <w:p w:rsidR="009F35E2" w:rsidRPr="00C710B2" w:rsidRDefault="009F35E2" w:rsidP="00814186">
      <w:pPr>
        <w:pStyle w:val="Heading2"/>
        <w:rPr>
          <w:rFonts w:ascii="Times New Roman" w:hAnsi="Times New Roman" w:cs="Times New Roman"/>
          <w:b w:val="0"/>
          <w:sz w:val="24"/>
          <w:szCs w:val="24"/>
        </w:rPr>
      </w:pPr>
      <w:bookmarkStart w:id="278" w:name="_Toc126933428"/>
      <w:r w:rsidRPr="00C710B2">
        <w:rPr>
          <w:rFonts w:ascii="Times New Roman" w:hAnsi="Times New Roman" w:cs="Times New Roman"/>
          <w:b w:val="0"/>
          <w:sz w:val="24"/>
          <w:szCs w:val="24"/>
        </w:rPr>
        <w:t>5.1 Financing Framework</w:t>
      </w:r>
      <w:bookmarkEnd w:id="278"/>
    </w:p>
    <w:p w:rsidR="009F35E2" w:rsidRPr="00C710B2" w:rsidRDefault="009F35E2" w:rsidP="00814186">
      <w:pPr>
        <w:pStyle w:val="Heading3"/>
        <w:rPr>
          <w:rFonts w:ascii="Times New Roman" w:hAnsi="Times New Roman" w:cs="Times New Roman"/>
          <w:b/>
        </w:rPr>
      </w:pPr>
      <w:bookmarkStart w:id="279" w:name="_Toc126933429"/>
      <w:r w:rsidRPr="00C710B2">
        <w:rPr>
          <w:rFonts w:ascii="Times New Roman" w:hAnsi="Times New Roman" w:cs="Times New Roman"/>
          <w:b/>
        </w:rPr>
        <w:t>5.1.1 Summary of funding sources for the five years</w:t>
      </w:r>
      <w:bookmarkEnd w:id="279"/>
    </w:p>
    <w:p w:rsidR="00C26E7C" w:rsidRDefault="009F35E2" w:rsidP="00C26E7C">
      <w:pPr>
        <w:rPr>
          <w:rFonts w:ascii="Times New Roman" w:hAnsi="Times New Roman" w:cs="Times New Roman"/>
          <w:sz w:val="24"/>
          <w:szCs w:val="24"/>
        </w:rPr>
      </w:pPr>
      <w:r w:rsidRPr="00C710B2">
        <w:rPr>
          <w:rFonts w:ascii="Times New Roman" w:hAnsi="Times New Roman" w:cs="Times New Roman"/>
          <w:sz w:val="24"/>
          <w:szCs w:val="24"/>
        </w:rPr>
        <w:t>Mbale District requires a total of Uganda Shillings 224,693,160,000 to implement its development plan over the period 2020/2021-2024/2025. This figure among others includes routine operation costs like wages, recurrent non-wage, operation of statutory bodies and councils. The plan shall be financed through a combination of Central Government Transfers, locally raised revenues and other sources of funding like the Donors.</w:t>
      </w:r>
      <w:bookmarkEnd w:id="277"/>
    </w:p>
    <w:p w:rsidR="009F35E2" w:rsidRPr="00C26E7C" w:rsidRDefault="00C26E7C" w:rsidP="00C26E7C">
      <w:pPr>
        <w:pStyle w:val="Caption"/>
        <w:rPr>
          <w:rFonts w:cs="Times New Roman"/>
        </w:rPr>
      </w:pPr>
      <w:r>
        <w:t>Table</w:t>
      </w:r>
      <w:r w:rsidR="00127D14">
        <w:t xml:space="preserve"> 38</w:t>
      </w:r>
      <w:r>
        <w:t xml:space="preserve">: </w:t>
      </w:r>
      <w:r w:rsidRPr="009166BD">
        <w:t>Summary of Funding Sources for the five years</w:t>
      </w:r>
      <w:proofErr w:type="gramStart"/>
      <w:r w:rsidRPr="009166BD">
        <w:t>.(</w:t>
      </w:r>
      <w:proofErr w:type="gramEnd"/>
      <w:r w:rsidRPr="009166BD">
        <w:t>2019/2020- 2024/2025)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
        <w:gridCol w:w="1063"/>
        <w:gridCol w:w="1062"/>
        <w:gridCol w:w="1062"/>
        <w:gridCol w:w="1062"/>
        <w:gridCol w:w="1062"/>
        <w:gridCol w:w="1102"/>
        <w:gridCol w:w="749"/>
        <w:gridCol w:w="878"/>
      </w:tblGrid>
      <w:tr w:rsidR="009F35E2" w:rsidRPr="00C710B2" w:rsidTr="009B45C3">
        <w:trPr>
          <w:cantSplit/>
          <w:trHeight w:val="1052"/>
        </w:trPr>
        <w:tc>
          <w:tcPr>
            <w:tcW w:w="660" w:type="pct"/>
            <w:shd w:val="clear" w:color="auto" w:fill="FFC000"/>
          </w:tcPr>
          <w:p w:rsidR="009F35E2" w:rsidRPr="00C710B2" w:rsidRDefault="009F35E2" w:rsidP="00E95D84">
            <w:pPr>
              <w:rPr>
                <w:rFonts w:ascii="Times New Roman" w:hAnsi="Times New Roman" w:cs="Times New Roman"/>
                <w:sz w:val="24"/>
                <w:szCs w:val="24"/>
                <w:lang w:val="de-DE" w:eastAsia="de-DE"/>
              </w:rPr>
            </w:pPr>
            <w:r w:rsidRPr="00C710B2">
              <w:rPr>
                <w:rFonts w:ascii="Times New Roman" w:hAnsi="Times New Roman" w:cs="Times New Roman"/>
                <w:sz w:val="24"/>
                <w:szCs w:val="24"/>
                <w:lang w:val="de-DE" w:eastAsia="de-DE"/>
              </w:rPr>
              <w:t>Sources of Financing</w:t>
            </w:r>
          </w:p>
        </w:tc>
        <w:tc>
          <w:tcPr>
            <w:tcW w:w="576" w:type="pct"/>
            <w:shd w:val="clear" w:color="auto" w:fill="FFC000"/>
          </w:tcPr>
          <w:p w:rsidR="009F35E2" w:rsidRPr="00C710B2" w:rsidRDefault="009F35E2" w:rsidP="00E95D84">
            <w:pPr>
              <w:rPr>
                <w:rFonts w:ascii="Times New Roman" w:hAnsi="Times New Roman" w:cs="Times New Roman"/>
                <w:sz w:val="24"/>
                <w:szCs w:val="24"/>
                <w:lang w:val="de-DE" w:eastAsia="de-DE"/>
              </w:rPr>
            </w:pPr>
            <w:r w:rsidRPr="00C710B2">
              <w:rPr>
                <w:rFonts w:ascii="Times New Roman" w:hAnsi="Times New Roman" w:cs="Times New Roman"/>
                <w:sz w:val="24"/>
                <w:szCs w:val="24"/>
                <w:lang w:val="de-DE" w:eastAsia="de-DE"/>
              </w:rPr>
              <w:t>Total Contributions FY2020/21 in millions</w:t>
            </w:r>
          </w:p>
        </w:tc>
        <w:tc>
          <w:tcPr>
            <w:tcW w:w="617" w:type="pct"/>
            <w:shd w:val="clear" w:color="auto" w:fill="FFC000"/>
          </w:tcPr>
          <w:p w:rsidR="009F35E2" w:rsidRPr="00C710B2" w:rsidRDefault="009F35E2" w:rsidP="00E95D84">
            <w:pPr>
              <w:rPr>
                <w:rFonts w:ascii="Times New Roman" w:hAnsi="Times New Roman" w:cs="Times New Roman"/>
                <w:sz w:val="24"/>
                <w:szCs w:val="24"/>
                <w:lang w:val="de-DE" w:eastAsia="de-DE"/>
              </w:rPr>
            </w:pPr>
            <w:r w:rsidRPr="00C710B2">
              <w:rPr>
                <w:rFonts w:ascii="Times New Roman" w:hAnsi="Times New Roman" w:cs="Times New Roman"/>
                <w:sz w:val="24"/>
                <w:szCs w:val="24"/>
                <w:lang w:val="de-DE" w:eastAsia="de-DE"/>
              </w:rPr>
              <w:t>Total Contributions FY2021/22in millions</w:t>
            </w:r>
          </w:p>
        </w:tc>
        <w:tc>
          <w:tcPr>
            <w:tcW w:w="548" w:type="pct"/>
            <w:shd w:val="clear" w:color="auto" w:fill="FFC000"/>
          </w:tcPr>
          <w:p w:rsidR="009F35E2" w:rsidRPr="00C710B2" w:rsidRDefault="009F35E2" w:rsidP="00E95D84">
            <w:pPr>
              <w:rPr>
                <w:rFonts w:ascii="Times New Roman" w:hAnsi="Times New Roman" w:cs="Times New Roman"/>
                <w:sz w:val="24"/>
                <w:szCs w:val="24"/>
                <w:lang w:val="de-DE" w:eastAsia="de-DE"/>
              </w:rPr>
            </w:pPr>
            <w:r w:rsidRPr="00C710B2">
              <w:rPr>
                <w:rFonts w:ascii="Times New Roman" w:hAnsi="Times New Roman" w:cs="Times New Roman"/>
                <w:sz w:val="24"/>
                <w:szCs w:val="24"/>
                <w:lang w:val="de-DE" w:eastAsia="de-DE"/>
              </w:rPr>
              <w:t>Total Contributions FY2022/23in millions</w:t>
            </w:r>
          </w:p>
        </w:tc>
        <w:tc>
          <w:tcPr>
            <w:tcW w:w="605" w:type="pct"/>
            <w:shd w:val="clear" w:color="auto" w:fill="FFC000"/>
          </w:tcPr>
          <w:p w:rsidR="009F35E2" w:rsidRPr="00C710B2" w:rsidRDefault="009F35E2" w:rsidP="00E95D84">
            <w:pPr>
              <w:rPr>
                <w:rFonts w:ascii="Times New Roman" w:hAnsi="Times New Roman" w:cs="Times New Roman"/>
                <w:sz w:val="24"/>
                <w:szCs w:val="24"/>
                <w:lang w:val="de-DE" w:eastAsia="de-DE"/>
              </w:rPr>
            </w:pPr>
            <w:r w:rsidRPr="00C710B2">
              <w:rPr>
                <w:rFonts w:ascii="Times New Roman" w:hAnsi="Times New Roman" w:cs="Times New Roman"/>
                <w:sz w:val="24"/>
                <w:szCs w:val="24"/>
                <w:lang w:val="de-DE" w:eastAsia="de-DE"/>
              </w:rPr>
              <w:t>Total Contributions FY2023/24in millions</w:t>
            </w:r>
          </w:p>
        </w:tc>
        <w:tc>
          <w:tcPr>
            <w:tcW w:w="535" w:type="pct"/>
            <w:shd w:val="clear" w:color="auto" w:fill="FFC000"/>
          </w:tcPr>
          <w:p w:rsidR="009F35E2" w:rsidRPr="00C710B2" w:rsidRDefault="009F35E2" w:rsidP="00E95D84">
            <w:pPr>
              <w:rPr>
                <w:rFonts w:ascii="Times New Roman" w:hAnsi="Times New Roman" w:cs="Times New Roman"/>
                <w:sz w:val="24"/>
                <w:szCs w:val="24"/>
                <w:lang w:val="de-DE" w:eastAsia="de-DE"/>
              </w:rPr>
            </w:pPr>
            <w:r w:rsidRPr="00C710B2">
              <w:rPr>
                <w:rFonts w:ascii="Times New Roman" w:hAnsi="Times New Roman" w:cs="Times New Roman"/>
                <w:sz w:val="24"/>
                <w:szCs w:val="24"/>
                <w:lang w:val="de-DE" w:eastAsia="de-DE"/>
              </w:rPr>
              <w:t>Total Contributions FY2024/25in millions</w:t>
            </w:r>
          </w:p>
        </w:tc>
        <w:tc>
          <w:tcPr>
            <w:tcW w:w="535" w:type="pct"/>
            <w:shd w:val="clear" w:color="auto" w:fill="FFC000"/>
          </w:tcPr>
          <w:p w:rsidR="009F35E2" w:rsidRPr="00C710B2" w:rsidRDefault="009F35E2" w:rsidP="00E95D84">
            <w:pPr>
              <w:rPr>
                <w:rFonts w:ascii="Times New Roman" w:hAnsi="Times New Roman" w:cs="Times New Roman"/>
                <w:sz w:val="24"/>
                <w:szCs w:val="24"/>
                <w:lang w:val="de-DE" w:eastAsia="de-DE"/>
              </w:rPr>
            </w:pPr>
            <w:r w:rsidRPr="00C710B2">
              <w:rPr>
                <w:rFonts w:ascii="Times New Roman" w:hAnsi="Times New Roman" w:cs="Times New Roman"/>
                <w:sz w:val="24"/>
                <w:szCs w:val="24"/>
                <w:lang w:val="de-DE" w:eastAsia="de-DE"/>
              </w:rPr>
              <w:t>Total</w:t>
            </w:r>
          </w:p>
          <w:p w:rsidR="009F35E2" w:rsidRPr="00C710B2" w:rsidRDefault="009F35E2" w:rsidP="00E95D84">
            <w:pPr>
              <w:rPr>
                <w:rFonts w:ascii="Times New Roman" w:hAnsi="Times New Roman" w:cs="Times New Roman"/>
                <w:sz w:val="24"/>
                <w:szCs w:val="24"/>
                <w:lang w:val="de-DE" w:eastAsia="de-DE"/>
              </w:rPr>
            </w:pPr>
            <w:r w:rsidRPr="00C710B2">
              <w:rPr>
                <w:rFonts w:ascii="Times New Roman" w:hAnsi="Times New Roman" w:cs="Times New Roman"/>
                <w:sz w:val="24"/>
                <w:szCs w:val="24"/>
                <w:lang w:val="de-DE" w:eastAsia="de-DE"/>
              </w:rPr>
              <w:t>Contributionsin millions</w:t>
            </w:r>
          </w:p>
        </w:tc>
        <w:tc>
          <w:tcPr>
            <w:tcW w:w="411" w:type="pct"/>
            <w:shd w:val="clear" w:color="auto" w:fill="FFC000"/>
          </w:tcPr>
          <w:p w:rsidR="009F35E2" w:rsidRPr="00C710B2" w:rsidRDefault="009F35E2" w:rsidP="00E95D84">
            <w:pPr>
              <w:rPr>
                <w:rFonts w:ascii="Times New Roman" w:hAnsi="Times New Roman" w:cs="Times New Roman"/>
                <w:sz w:val="24"/>
                <w:szCs w:val="24"/>
                <w:lang w:eastAsia="de-DE"/>
              </w:rPr>
            </w:pPr>
            <w:r w:rsidRPr="00C710B2">
              <w:rPr>
                <w:rFonts w:ascii="Times New Roman" w:hAnsi="Times New Roman" w:cs="Times New Roman"/>
                <w:sz w:val="24"/>
                <w:szCs w:val="24"/>
                <w:lang w:eastAsia="de-DE"/>
              </w:rPr>
              <w:t>(%) Share</w:t>
            </w:r>
          </w:p>
          <w:p w:rsidR="009F35E2" w:rsidRPr="00C710B2" w:rsidRDefault="009F35E2" w:rsidP="00E95D84">
            <w:pPr>
              <w:rPr>
                <w:rFonts w:ascii="Times New Roman" w:hAnsi="Times New Roman" w:cs="Times New Roman"/>
                <w:sz w:val="24"/>
                <w:szCs w:val="24"/>
                <w:lang w:eastAsia="de-DE"/>
              </w:rPr>
            </w:pPr>
            <w:r w:rsidRPr="00C710B2">
              <w:rPr>
                <w:rFonts w:ascii="Times New Roman" w:hAnsi="Times New Roman" w:cs="Times New Roman"/>
                <w:sz w:val="24"/>
                <w:szCs w:val="24"/>
                <w:lang w:eastAsia="de-DE"/>
              </w:rPr>
              <w:t>by source of financing</w:t>
            </w:r>
          </w:p>
        </w:tc>
        <w:tc>
          <w:tcPr>
            <w:tcW w:w="513" w:type="pct"/>
            <w:shd w:val="clear" w:color="auto" w:fill="FFC000"/>
          </w:tcPr>
          <w:p w:rsidR="009F35E2" w:rsidRPr="00C710B2" w:rsidRDefault="009F35E2" w:rsidP="00E95D84">
            <w:pPr>
              <w:ind w:left="-100" w:right="-168"/>
              <w:rPr>
                <w:rFonts w:ascii="Times New Roman" w:hAnsi="Times New Roman" w:cs="Times New Roman"/>
                <w:sz w:val="24"/>
                <w:szCs w:val="24"/>
                <w:lang w:val="de-DE" w:eastAsia="de-DE"/>
              </w:rPr>
            </w:pPr>
            <w:r w:rsidRPr="00C710B2">
              <w:rPr>
                <w:rFonts w:ascii="Times New Roman" w:hAnsi="Times New Roman" w:cs="Times New Roman"/>
                <w:sz w:val="24"/>
                <w:szCs w:val="24"/>
                <w:lang w:val="de-DE" w:eastAsia="de-DE"/>
              </w:rPr>
              <w:t>Off Budget Contribution</w:t>
            </w:r>
          </w:p>
        </w:tc>
      </w:tr>
      <w:tr w:rsidR="009F35E2" w:rsidRPr="00C710B2" w:rsidTr="009B45C3">
        <w:trPr>
          <w:trHeight w:val="265"/>
        </w:trPr>
        <w:tc>
          <w:tcPr>
            <w:tcW w:w="660" w:type="pct"/>
          </w:tcPr>
          <w:p w:rsidR="009F35E2" w:rsidRPr="00C710B2" w:rsidRDefault="009F35E2" w:rsidP="00E95D84">
            <w:pPr>
              <w:rPr>
                <w:rFonts w:ascii="Times New Roman" w:hAnsi="Times New Roman" w:cs="Times New Roman"/>
                <w:sz w:val="24"/>
                <w:szCs w:val="24"/>
                <w:lang w:val="de-DE" w:eastAsia="de-DE"/>
              </w:rPr>
            </w:pPr>
            <w:r w:rsidRPr="00C710B2">
              <w:rPr>
                <w:rFonts w:ascii="Times New Roman" w:hAnsi="Times New Roman" w:cs="Times New Roman"/>
                <w:sz w:val="24"/>
                <w:szCs w:val="24"/>
                <w:lang w:eastAsia="de-DE"/>
              </w:rPr>
              <w:t xml:space="preserve">Central Government Transfers </w:t>
            </w:r>
          </w:p>
        </w:tc>
        <w:tc>
          <w:tcPr>
            <w:tcW w:w="576"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47,655.283678</w:t>
            </w:r>
          </w:p>
        </w:tc>
        <w:tc>
          <w:tcPr>
            <w:tcW w:w="617"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40,806.729426</w:t>
            </w:r>
          </w:p>
        </w:tc>
        <w:tc>
          <w:tcPr>
            <w:tcW w:w="548"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40,257.015150</w:t>
            </w:r>
          </w:p>
        </w:tc>
        <w:tc>
          <w:tcPr>
            <w:tcW w:w="605"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38,698.208496</w:t>
            </w:r>
          </w:p>
        </w:tc>
        <w:tc>
          <w:tcPr>
            <w:tcW w:w="535"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40,633.118920</w:t>
            </w:r>
          </w:p>
        </w:tc>
        <w:tc>
          <w:tcPr>
            <w:tcW w:w="535"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208,050.36</w:t>
            </w:r>
          </w:p>
        </w:tc>
        <w:tc>
          <w:tcPr>
            <w:tcW w:w="411"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92.6</w:t>
            </w:r>
          </w:p>
        </w:tc>
        <w:tc>
          <w:tcPr>
            <w:tcW w:w="513" w:type="pct"/>
          </w:tcPr>
          <w:p w:rsidR="009F35E2" w:rsidRPr="00C710B2" w:rsidRDefault="009F35E2" w:rsidP="00E95D84">
            <w:pPr>
              <w:rPr>
                <w:rFonts w:ascii="Times New Roman" w:hAnsi="Times New Roman" w:cs="Times New Roman"/>
                <w:sz w:val="24"/>
                <w:szCs w:val="24"/>
              </w:rPr>
            </w:pPr>
          </w:p>
        </w:tc>
      </w:tr>
      <w:tr w:rsidR="009F35E2" w:rsidRPr="00C710B2" w:rsidTr="009B45C3">
        <w:trPr>
          <w:trHeight w:val="430"/>
        </w:trPr>
        <w:tc>
          <w:tcPr>
            <w:tcW w:w="660" w:type="pct"/>
          </w:tcPr>
          <w:p w:rsidR="009F35E2" w:rsidRPr="00C710B2" w:rsidRDefault="009F35E2" w:rsidP="00E95D84">
            <w:pPr>
              <w:rPr>
                <w:rFonts w:ascii="Times New Roman" w:hAnsi="Times New Roman" w:cs="Times New Roman"/>
                <w:sz w:val="24"/>
                <w:szCs w:val="24"/>
                <w:lang w:val="de-DE" w:eastAsia="de-DE"/>
              </w:rPr>
            </w:pPr>
            <w:r w:rsidRPr="00C710B2">
              <w:rPr>
                <w:rFonts w:ascii="Times New Roman" w:hAnsi="Times New Roman" w:cs="Times New Roman"/>
                <w:sz w:val="24"/>
                <w:szCs w:val="24"/>
                <w:lang w:val="de-DE" w:eastAsia="de-DE"/>
              </w:rPr>
              <w:t xml:space="preserve">Local Revenue </w:t>
            </w:r>
          </w:p>
        </w:tc>
        <w:tc>
          <w:tcPr>
            <w:tcW w:w="576"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812.397791</w:t>
            </w:r>
          </w:p>
        </w:tc>
        <w:tc>
          <w:tcPr>
            <w:tcW w:w="617"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686.232207</w:t>
            </w:r>
          </w:p>
        </w:tc>
        <w:tc>
          <w:tcPr>
            <w:tcW w:w="548"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800</w:t>
            </w:r>
          </w:p>
        </w:tc>
        <w:tc>
          <w:tcPr>
            <w:tcW w:w="605"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800</w:t>
            </w:r>
          </w:p>
        </w:tc>
        <w:tc>
          <w:tcPr>
            <w:tcW w:w="535"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840</w:t>
            </w:r>
          </w:p>
        </w:tc>
        <w:tc>
          <w:tcPr>
            <w:tcW w:w="535"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3,938.63</w:t>
            </w:r>
          </w:p>
        </w:tc>
        <w:tc>
          <w:tcPr>
            <w:tcW w:w="411"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1.8</w:t>
            </w:r>
          </w:p>
        </w:tc>
        <w:tc>
          <w:tcPr>
            <w:tcW w:w="513" w:type="pct"/>
          </w:tcPr>
          <w:p w:rsidR="009F35E2" w:rsidRPr="00C710B2" w:rsidRDefault="009F35E2" w:rsidP="00E95D84">
            <w:pPr>
              <w:rPr>
                <w:rFonts w:ascii="Times New Roman" w:hAnsi="Times New Roman" w:cs="Times New Roman"/>
                <w:sz w:val="24"/>
                <w:szCs w:val="24"/>
              </w:rPr>
            </w:pPr>
          </w:p>
        </w:tc>
      </w:tr>
      <w:tr w:rsidR="009F35E2" w:rsidRPr="00C710B2" w:rsidTr="009B45C3">
        <w:trPr>
          <w:trHeight w:val="430"/>
        </w:trPr>
        <w:tc>
          <w:tcPr>
            <w:tcW w:w="660" w:type="pct"/>
          </w:tcPr>
          <w:p w:rsidR="009F35E2" w:rsidRPr="00C710B2" w:rsidRDefault="009F35E2" w:rsidP="00E95D84">
            <w:pPr>
              <w:rPr>
                <w:rFonts w:ascii="Times New Roman" w:hAnsi="Times New Roman" w:cs="Times New Roman"/>
                <w:sz w:val="24"/>
                <w:szCs w:val="24"/>
                <w:lang w:val="de-DE" w:eastAsia="de-DE"/>
              </w:rPr>
            </w:pPr>
            <w:r w:rsidRPr="00C710B2">
              <w:rPr>
                <w:rFonts w:ascii="Times New Roman" w:hAnsi="Times New Roman" w:cs="Times New Roman"/>
                <w:sz w:val="24"/>
                <w:szCs w:val="24"/>
                <w:lang w:val="de-DE" w:eastAsia="de-DE"/>
              </w:rPr>
              <w:t>Development Partners</w:t>
            </w:r>
          </w:p>
        </w:tc>
        <w:tc>
          <w:tcPr>
            <w:tcW w:w="576"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188.410288</w:t>
            </w:r>
          </w:p>
        </w:tc>
        <w:tc>
          <w:tcPr>
            <w:tcW w:w="617"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458.580</w:t>
            </w:r>
          </w:p>
        </w:tc>
        <w:tc>
          <w:tcPr>
            <w:tcW w:w="548"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1,353.519501</w:t>
            </w:r>
          </w:p>
        </w:tc>
        <w:tc>
          <w:tcPr>
            <w:tcW w:w="605"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1,353.519501</w:t>
            </w:r>
          </w:p>
        </w:tc>
        <w:tc>
          <w:tcPr>
            <w:tcW w:w="535"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1,421.195476</w:t>
            </w:r>
          </w:p>
        </w:tc>
        <w:tc>
          <w:tcPr>
            <w:tcW w:w="535"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4,775.22</w:t>
            </w:r>
          </w:p>
        </w:tc>
        <w:tc>
          <w:tcPr>
            <w:tcW w:w="411"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2.1</w:t>
            </w:r>
          </w:p>
        </w:tc>
        <w:tc>
          <w:tcPr>
            <w:tcW w:w="513" w:type="pct"/>
          </w:tcPr>
          <w:p w:rsidR="009F35E2" w:rsidRPr="00C710B2" w:rsidRDefault="009F35E2" w:rsidP="00E95D84">
            <w:pPr>
              <w:rPr>
                <w:rFonts w:ascii="Times New Roman" w:hAnsi="Times New Roman" w:cs="Times New Roman"/>
                <w:sz w:val="24"/>
                <w:szCs w:val="24"/>
              </w:rPr>
            </w:pPr>
          </w:p>
        </w:tc>
      </w:tr>
      <w:tr w:rsidR="009F35E2" w:rsidRPr="00C710B2" w:rsidTr="009B45C3">
        <w:trPr>
          <w:trHeight w:val="430"/>
        </w:trPr>
        <w:tc>
          <w:tcPr>
            <w:tcW w:w="660" w:type="pct"/>
            <w:shd w:val="clear" w:color="auto" w:fill="auto"/>
          </w:tcPr>
          <w:p w:rsidR="009F35E2" w:rsidRPr="00C710B2" w:rsidRDefault="009F35E2" w:rsidP="00E95D84">
            <w:pPr>
              <w:rPr>
                <w:rFonts w:ascii="Times New Roman" w:hAnsi="Times New Roman" w:cs="Times New Roman"/>
                <w:b/>
                <w:sz w:val="24"/>
                <w:szCs w:val="24"/>
                <w:lang w:val="de-DE" w:eastAsia="de-DE"/>
              </w:rPr>
            </w:pPr>
            <w:r w:rsidRPr="00C710B2">
              <w:rPr>
                <w:rFonts w:ascii="Times New Roman" w:hAnsi="Times New Roman" w:cs="Times New Roman"/>
                <w:b/>
                <w:sz w:val="24"/>
                <w:szCs w:val="24"/>
                <w:lang w:val="de-DE" w:eastAsia="de-DE"/>
              </w:rPr>
              <w:t>Subtotal 1</w:t>
            </w:r>
          </w:p>
        </w:tc>
        <w:tc>
          <w:tcPr>
            <w:tcW w:w="576" w:type="pct"/>
            <w:shd w:val="clear" w:color="auto" w:fill="auto"/>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48,656.091757</w:t>
            </w:r>
          </w:p>
        </w:tc>
        <w:tc>
          <w:tcPr>
            <w:tcW w:w="617" w:type="pct"/>
            <w:shd w:val="clear" w:color="auto" w:fill="auto"/>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41,951.541633</w:t>
            </w:r>
          </w:p>
        </w:tc>
        <w:tc>
          <w:tcPr>
            <w:tcW w:w="548" w:type="pct"/>
            <w:shd w:val="clear" w:color="auto" w:fill="auto"/>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42,410.534651</w:t>
            </w:r>
          </w:p>
        </w:tc>
        <w:tc>
          <w:tcPr>
            <w:tcW w:w="605" w:type="pct"/>
            <w:shd w:val="clear" w:color="auto" w:fill="auto"/>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40,851.727997</w:t>
            </w:r>
          </w:p>
        </w:tc>
        <w:tc>
          <w:tcPr>
            <w:tcW w:w="535" w:type="pct"/>
            <w:shd w:val="clear" w:color="auto" w:fill="auto"/>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42,894.314396</w:t>
            </w:r>
          </w:p>
        </w:tc>
        <w:tc>
          <w:tcPr>
            <w:tcW w:w="535" w:type="pct"/>
            <w:shd w:val="clear" w:color="auto" w:fill="auto"/>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216,764.21</w:t>
            </w:r>
          </w:p>
        </w:tc>
        <w:tc>
          <w:tcPr>
            <w:tcW w:w="411" w:type="pct"/>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96.5</w:t>
            </w:r>
          </w:p>
        </w:tc>
        <w:tc>
          <w:tcPr>
            <w:tcW w:w="513" w:type="pct"/>
          </w:tcPr>
          <w:p w:rsidR="009F35E2" w:rsidRPr="00C710B2" w:rsidRDefault="009F35E2" w:rsidP="00E95D84">
            <w:pPr>
              <w:rPr>
                <w:rFonts w:ascii="Times New Roman" w:hAnsi="Times New Roman" w:cs="Times New Roman"/>
                <w:b/>
                <w:sz w:val="24"/>
                <w:szCs w:val="24"/>
              </w:rPr>
            </w:pPr>
          </w:p>
        </w:tc>
      </w:tr>
      <w:tr w:rsidR="009F35E2" w:rsidRPr="00C710B2" w:rsidTr="009B45C3">
        <w:trPr>
          <w:trHeight w:val="430"/>
        </w:trPr>
        <w:tc>
          <w:tcPr>
            <w:tcW w:w="660" w:type="pct"/>
          </w:tcPr>
          <w:p w:rsidR="009F35E2" w:rsidRPr="00C710B2" w:rsidRDefault="009F35E2" w:rsidP="00E95D84">
            <w:pPr>
              <w:rPr>
                <w:rFonts w:ascii="Times New Roman" w:hAnsi="Times New Roman" w:cs="Times New Roman"/>
                <w:sz w:val="24"/>
                <w:szCs w:val="24"/>
                <w:lang w:val="de-DE" w:eastAsia="de-DE"/>
              </w:rPr>
            </w:pPr>
            <w:r w:rsidRPr="00C710B2">
              <w:rPr>
                <w:rFonts w:ascii="Times New Roman" w:hAnsi="Times New Roman" w:cs="Times New Roman"/>
                <w:sz w:val="24"/>
                <w:szCs w:val="24"/>
                <w:lang w:val="de-DE" w:eastAsia="de-DE"/>
              </w:rPr>
              <w:lastRenderedPageBreak/>
              <w:t>Other Government Transfers.</w:t>
            </w:r>
          </w:p>
        </w:tc>
        <w:tc>
          <w:tcPr>
            <w:tcW w:w="576"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2,732.172794</w:t>
            </w:r>
          </w:p>
        </w:tc>
        <w:tc>
          <w:tcPr>
            <w:tcW w:w="617"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1,069.928865</w:t>
            </w:r>
          </w:p>
        </w:tc>
        <w:tc>
          <w:tcPr>
            <w:tcW w:w="548"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1,346.903757</w:t>
            </w:r>
          </w:p>
        </w:tc>
        <w:tc>
          <w:tcPr>
            <w:tcW w:w="605"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1,356.068757</w:t>
            </w:r>
          </w:p>
        </w:tc>
        <w:tc>
          <w:tcPr>
            <w:tcW w:w="535"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1,423.872194</w:t>
            </w:r>
          </w:p>
        </w:tc>
        <w:tc>
          <w:tcPr>
            <w:tcW w:w="535"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7,928.95</w:t>
            </w:r>
          </w:p>
        </w:tc>
        <w:tc>
          <w:tcPr>
            <w:tcW w:w="411"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3.5</w:t>
            </w:r>
          </w:p>
        </w:tc>
        <w:tc>
          <w:tcPr>
            <w:tcW w:w="513" w:type="pct"/>
          </w:tcPr>
          <w:p w:rsidR="009F35E2" w:rsidRPr="00C710B2" w:rsidRDefault="009F35E2" w:rsidP="00E95D84">
            <w:pPr>
              <w:rPr>
                <w:rFonts w:ascii="Times New Roman" w:hAnsi="Times New Roman" w:cs="Times New Roman"/>
                <w:sz w:val="24"/>
                <w:szCs w:val="24"/>
              </w:rPr>
            </w:pPr>
          </w:p>
        </w:tc>
      </w:tr>
      <w:tr w:rsidR="009F35E2" w:rsidRPr="00C710B2" w:rsidTr="009B45C3">
        <w:trPr>
          <w:trHeight w:val="215"/>
        </w:trPr>
        <w:tc>
          <w:tcPr>
            <w:tcW w:w="660" w:type="pct"/>
          </w:tcPr>
          <w:p w:rsidR="009F35E2" w:rsidRPr="00C710B2" w:rsidRDefault="009F35E2" w:rsidP="00E95D84">
            <w:pPr>
              <w:rPr>
                <w:rFonts w:ascii="Times New Roman" w:hAnsi="Times New Roman" w:cs="Times New Roman"/>
                <w:b/>
                <w:sz w:val="24"/>
                <w:szCs w:val="24"/>
                <w:lang w:val="de-DE" w:eastAsia="de-DE"/>
              </w:rPr>
            </w:pPr>
            <w:r w:rsidRPr="00C710B2">
              <w:rPr>
                <w:rFonts w:ascii="Times New Roman" w:hAnsi="Times New Roman" w:cs="Times New Roman"/>
                <w:b/>
                <w:sz w:val="24"/>
                <w:szCs w:val="24"/>
                <w:lang w:val="de-DE" w:eastAsia="de-DE"/>
              </w:rPr>
              <w:t>Grand Total</w:t>
            </w:r>
          </w:p>
        </w:tc>
        <w:tc>
          <w:tcPr>
            <w:tcW w:w="576" w:type="pct"/>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51,388.264551</w:t>
            </w:r>
          </w:p>
        </w:tc>
        <w:tc>
          <w:tcPr>
            <w:tcW w:w="617" w:type="pct"/>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43,021.470498</w:t>
            </w:r>
          </w:p>
        </w:tc>
        <w:tc>
          <w:tcPr>
            <w:tcW w:w="548" w:type="pct"/>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43,757.438408</w:t>
            </w:r>
          </w:p>
        </w:tc>
        <w:tc>
          <w:tcPr>
            <w:tcW w:w="605" w:type="pct"/>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42,207.796754</w:t>
            </w:r>
          </w:p>
        </w:tc>
        <w:tc>
          <w:tcPr>
            <w:tcW w:w="535" w:type="pct"/>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44,318.186590</w:t>
            </w:r>
          </w:p>
        </w:tc>
        <w:tc>
          <w:tcPr>
            <w:tcW w:w="535" w:type="pct"/>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224,693.16</w:t>
            </w:r>
          </w:p>
        </w:tc>
        <w:tc>
          <w:tcPr>
            <w:tcW w:w="411"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100</w:t>
            </w:r>
          </w:p>
        </w:tc>
        <w:tc>
          <w:tcPr>
            <w:tcW w:w="513" w:type="pct"/>
          </w:tcPr>
          <w:p w:rsidR="009F35E2" w:rsidRPr="00C710B2" w:rsidRDefault="009F35E2" w:rsidP="00E95D84">
            <w:pPr>
              <w:rPr>
                <w:rFonts w:ascii="Times New Roman" w:hAnsi="Times New Roman" w:cs="Times New Roman"/>
                <w:sz w:val="24"/>
                <w:szCs w:val="24"/>
              </w:rPr>
            </w:pPr>
          </w:p>
        </w:tc>
      </w:tr>
    </w:tbl>
    <w:p w:rsidR="00C26E7C" w:rsidRDefault="004B6D93" w:rsidP="009F35E2">
      <w:pPr>
        <w:pStyle w:val="Table"/>
        <w:rPr>
          <w:rFonts w:ascii="Times New Roman" w:hAnsi="Times New Roman" w:cs="Times New Roman"/>
          <w:i/>
          <w:szCs w:val="24"/>
        </w:rPr>
      </w:pPr>
      <w:bookmarkStart w:id="280" w:name="_Toc72491601"/>
      <w:r w:rsidRPr="004B6D93">
        <w:rPr>
          <w:rFonts w:ascii="Times New Roman" w:hAnsi="Times New Roman" w:cs="Times New Roman"/>
          <w:i/>
          <w:szCs w:val="24"/>
        </w:rPr>
        <w:t xml:space="preserve">Source Finance department </w:t>
      </w:r>
    </w:p>
    <w:bookmarkEnd w:id="280"/>
    <w:p w:rsidR="00127D14" w:rsidRDefault="00127D14" w:rsidP="00C26E7C">
      <w:pPr>
        <w:pStyle w:val="Caption"/>
      </w:pPr>
    </w:p>
    <w:p w:rsidR="009F35E2" w:rsidRPr="00C26E7C" w:rsidRDefault="00C26E7C" w:rsidP="00C26E7C">
      <w:pPr>
        <w:pStyle w:val="Caption"/>
        <w:rPr>
          <w:rFonts w:cs="Times New Roman"/>
        </w:rPr>
      </w:pPr>
      <w:r>
        <w:t>Table</w:t>
      </w:r>
      <w:r w:rsidR="00127D14">
        <w:t xml:space="preserve"> 39</w:t>
      </w:r>
      <w:r>
        <w:t xml:space="preserve">: </w:t>
      </w:r>
      <w:r w:rsidRPr="00E13DBD">
        <w:t>Breakdown of the Central Government Transfers, OGT and Donor Support for five years.</w:t>
      </w:r>
    </w:p>
    <w:tbl>
      <w:tblPr>
        <w:tblW w:w="5000" w:type="pct"/>
        <w:tblLook w:val="04A0" w:firstRow="1" w:lastRow="0" w:firstColumn="1" w:lastColumn="0" w:noHBand="0" w:noVBand="1"/>
      </w:tblPr>
      <w:tblGrid>
        <w:gridCol w:w="3171"/>
        <w:gridCol w:w="370"/>
        <w:gridCol w:w="993"/>
        <w:gridCol w:w="175"/>
        <w:gridCol w:w="1060"/>
        <w:gridCol w:w="1060"/>
        <w:gridCol w:w="1094"/>
        <w:gridCol w:w="1094"/>
      </w:tblGrid>
      <w:tr w:rsidR="009F35E2" w:rsidRPr="00C710B2" w:rsidTr="004B6D93">
        <w:trPr>
          <w:trHeight w:val="92"/>
          <w:tblHeader/>
        </w:trPr>
        <w:tc>
          <w:tcPr>
            <w:tcW w:w="1109" w:type="pct"/>
            <w:tcBorders>
              <w:top w:val="single" w:sz="4" w:space="0" w:color="auto"/>
              <w:left w:val="single" w:sz="4" w:space="0" w:color="auto"/>
              <w:bottom w:val="single" w:sz="4" w:space="0" w:color="auto"/>
              <w:right w:val="single" w:sz="4" w:space="0" w:color="auto"/>
            </w:tcBorders>
            <w:shd w:val="clear" w:color="auto" w:fill="FFC000"/>
            <w:hideMark/>
          </w:tcPr>
          <w:p w:rsidR="009F35E2" w:rsidRPr="00C710B2" w:rsidRDefault="009F35E2" w:rsidP="00E95D84">
            <w:pPr>
              <w:rPr>
                <w:rFonts w:ascii="Times New Roman" w:eastAsia="Calibri" w:hAnsi="Times New Roman" w:cs="Times New Roman"/>
                <w:b/>
                <w:bCs/>
                <w:sz w:val="24"/>
                <w:szCs w:val="24"/>
              </w:rPr>
            </w:pPr>
            <w:r w:rsidRPr="00C710B2">
              <w:rPr>
                <w:rFonts w:ascii="Times New Roman" w:eastAsia="Calibri" w:hAnsi="Times New Roman" w:cs="Times New Roman"/>
                <w:b/>
                <w:sz w:val="24"/>
                <w:szCs w:val="24"/>
              </w:rPr>
              <w:t xml:space="preserve">Discretional Government Transfers </w:t>
            </w:r>
          </w:p>
        </w:tc>
        <w:tc>
          <w:tcPr>
            <w:tcW w:w="931" w:type="pct"/>
            <w:gridSpan w:val="3"/>
            <w:tcBorders>
              <w:top w:val="single" w:sz="4" w:space="0" w:color="auto"/>
              <w:left w:val="nil"/>
              <w:bottom w:val="single" w:sz="4" w:space="0" w:color="auto"/>
              <w:right w:val="single" w:sz="4" w:space="0" w:color="auto"/>
            </w:tcBorders>
            <w:shd w:val="clear" w:color="auto" w:fill="FFC000"/>
            <w:noWrap/>
            <w:hideMark/>
          </w:tcPr>
          <w:p w:rsidR="009F35E2" w:rsidRPr="00C710B2" w:rsidRDefault="009F35E2" w:rsidP="00E95D84">
            <w:pPr>
              <w:rPr>
                <w:rFonts w:ascii="Times New Roman" w:eastAsia="Calibri" w:hAnsi="Times New Roman" w:cs="Times New Roman"/>
                <w:b/>
                <w:bCs/>
                <w:sz w:val="24"/>
                <w:szCs w:val="24"/>
              </w:rPr>
            </w:pPr>
            <w:r w:rsidRPr="00C710B2">
              <w:rPr>
                <w:rFonts w:ascii="Times New Roman" w:eastAsia="Calibri" w:hAnsi="Times New Roman" w:cs="Times New Roman"/>
                <w:b/>
                <w:sz w:val="24"/>
                <w:szCs w:val="24"/>
              </w:rPr>
              <w:t>FY2020/2021</w:t>
            </w:r>
          </w:p>
        </w:tc>
        <w:tc>
          <w:tcPr>
            <w:tcW w:w="700" w:type="pct"/>
            <w:tcBorders>
              <w:top w:val="single" w:sz="4" w:space="0" w:color="auto"/>
              <w:left w:val="nil"/>
              <w:bottom w:val="single" w:sz="4" w:space="0" w:color="auto"/>
              <w:right w:val="single" w:sz="4" w:space="0" w:color="auto"/>
            </w:tcBorders>
            <w:shd w:val="clear" w:color="auto" w:fill="FFC000"/>
            <w:noWrap/>
            <w:hideMark/>
          </w:tcPr>
          <w:p w:rsidR="009F35E2" w:rsidRPr="00C710B2" w:rsidRDefault="009F35E2" w:rsidP="00E95D84">
            <w:pPr>
              <w:rPr>
                <w:rFonts w:ascii="Times New Roman" w:eastAsia="Calibri" w:hAnsi="Times New Roman" w:cs="Times New Roman"/>
                <w:b/>
                <w:bCs/>
                <w:sz w:val="24"/>
                <w:szCs w:val="24"/>
              </w:rPr>
            </w:pPr>
            <w:r w:rsidRPr="00C710B2">
              <w:rPr>
                <w:rFonts w:ascii="Times New Roman" w:eastAsia="Calibri" w:hAnsi="Times New Roman" w:cs="Times New Roman"/>
                <w:b/>
                <w:sz w:val="24"/>
                <w:szCs w:val="24"/>
              </w:rPr>
              <w:t>FY 2021/2022</w:t>
            </w:r>
          </w:p>
        </w:tc>
        <w:tc>
          <w:tcPr>
            <w:tcW w:w="815" w:type="pct"/>
            <w:tcBorders>
              <w:top w:val="single" w:sz="4" w:space="0" w:color="auto"/>
              <w:left w:val="nil"/>
              <w:bottom w:val="single" w:sz="4" w:space="0" w:color="auto"/>
              <w:right w:val="single" w:sz="4" w:space="0" w:color="auto"/>
            </w:tcBorders>
            <w:shd w:val="clear" w:color="auto" w:fill="FFC000"/>
            <w:noWrap/>
            <w:hideMark/>
          </w:tcPr>
          <w:p w:rsidR="009F35E2" w:rsidRPr="00C710B2" w:rsidRDefault="009F35E2" w:rsidP="00E95D84">
            <w:pPr>
              <w:rPr>
                <w:rFonts w:ascii="Times New Roman" w:eastAsia="Calibri" w:hAnsi="Times New Roman" w:cs="Times New Roman"/>
                <w:b/>
                <w:bCs/>
                <w:sz w:val="24"/>
                <w:szCs w:val="24"/>
              </w:rPr>
            </w:pPr>
            <w:r w:rsidRPr="00C710B2">
              <w:rPr>
                <w:rFonts w:ascii="Times New Roman" w:eastAsia="Calibri" w:hAnsi="Times New Roman" w:cs="Times New Roman"/>
                <w:b/>
                <w:sz w:val="24"/>
                <w:szCs w:val="24"/>
              </w:rPr>
              <w:t>FY 2022/2023</w:t>
            </w:r>
          </w:p>
        </w:tc>
        <w:tc>
          <w:tcPr>
            <w:tcW w:w="875" w:type="pct"/>
            <w:tcBorders>
              <w:top w:val="single" w:sz="4" w:space="0" w:color="auto"/>
              <w:left w:val="nil"/>
              <w:bottom w:val="single" w:sz="4" w:space="0" w:color="auto"/>
              <w:right w:val="single" w:sz="4" w:space="0" w:color="auto"/>
            </w:tcBorders>
            <w:shd w:val="clear" w:color="auto" w:fill="FFC000"/>
            <w:noWrap/>
            <w:hideMark/>
          </w:tcPr>
          <w:p w:rsidR="009F35E2" w:rsidRPr="00C710B2" w:rsidRDefault="009F35E2" w:rsidP="00E95D84">
            <w:pPr>
              <w:rPr>
                <w:rFonts w:ascii="Times New Roman" w:eastAsia="Calibri" w:hAnsi="Times New Roman" w:cs="Times New Roman"/>
                <w:b/>
                <w:bCs/>
                <w:sz w:val="24"/>
                <w:szCs w:val="24"/>
              </w:rPr>
            </w:pPr>
            <w:r w:rsidRPr="00C710B2">
              <w:rPr>
                <w:rFonts w:ascii="Times New Roman" w:eastAsia="Calibri" w:hAnsi="Times New Roman" w:cs="Times New Roman"/>
                <w:b/>
                <w:sz w:val="24"/>
                <w:szCs w:val="24"/>
              </w:rPr>
              <w:t>FY 2023/2024</w:t>
            </w:r>
          </w:p>
        </w:tc>
        <w:tc>
          <w:tcPr>
            <w:tcW w:w="570" w:type="pct"/>
            <w:tcBorders>
              <w:top w:val="single" w:sz="4" w:space="0" w:color="auto"/>
              <w:left w:val="nil"/>
              <w:bottom w:val="single" w:sz="4" w:space="0" w:color="auto"/>
              <w:right w:val="single" w:sz="4" w:space="0" w:color="auto"/>
            </w:tcBorders>
            <w:shd w:val="clear" w:color="auto" w:fill="FFC000"/>
            <w:noWrap/>
            <w:hideMark/>
          </w:tcPr>
          <w:p w:rsidR="009F35E2" w:rsidRPr="00C710B2" w:rsidRDefault="009F35E2" w:rsidP="00E95D84">
            <w:pPr>
              <w:rPr>
                <w:rFonts w:ascii="Times New Roman" w:eastAsia="Calibri" w:hAnsi="Times New Roman" w:cs="Times New Roman"/>
                <w:b/>
                <w:bCs/>
                <w:sz w:val="24"/>
                <w:szCs w:val="24"/>
              </w:rPr>
            </w:pPr>
            <w:r w:rsidRPr="00C710B2">
              <w:rPr>
                <w:rFonts w:ascii="Times New Roman" w:eastAsia="Calibri" w:hAnsi="Times New Roman" w:cs="Times New Roman"/>
                <w:b/>
                <w:sz w:val="24"/>
                <w:szCs w:val="24"/>
              </w:rPr>
              <w:t>FY 2024/2025</w:t>
            </w:r>
          </w:p>
        </w:tc>
      </w:tr>
      <w:tr w:rsidR="009F35E2" w:rsidRPr="00C710B2" w:rsidTr="004B6D93">
        <w:trPr>
          <w:trHeight w:val="296"/>
        </w:trPr>
        <w:tc>
          <w:tcPr>
            <w:tcW w:w="1109" w:type="pct"/>
            <w:tcBorders>
              <w:top w:val="nil"/>
              <w:left w:val="single" w:sz="4" w:space="0" w:color="auto"/>
              <w:bottom w:val="single" w:sz="4" w:space="0" w:color="auto"/>
              <w:right w:val="single" w:sz="4" w:space="0" w:color="auto"/>
            </w:tcBorders>
            <w:shd w:val="clear" w:color="auto" w:fill="auto"/>
            <w:noWrap/>
            <w:hideMark/>
          </w:tcPr>
          <w:p w:rsidR="009F35E2" w:rsidRPr="00C710B2" w:rsidRDefault="009F35E2" w:rsidP="00E95D84">
            <w:pPr>
              <w:rPr>
                <w:rFonts w:ascii="Times New Roman" w:eastAsia="Calibri" w:hAnsi="Times New Roman" w:cs="Times New Roman"/>
                <w:sz w:val="24"/>
                <w:szCs w:val="24"/>
              </w:rPr>
            </w:pPr>
            <w:r w:rsidRPr="00C710B2">
              <w:rPr>
                <w:rFonts w:ascii="Times New Roman" w:hAnsi="Times New Roman" w:cs="Times New Roman"/>
                <w:sz w:val="24"/>
                <w:szCs w:val="24"/>
              </w:rPr>
              <w:t>Urban unconditional grant-N/w</w:t>
            </w:r>
          </w:p>
        </w:tc>
        <w:tc>
          <w:tcPr>
            <w:tcW w:w="931" w:type="pct"/>
            <w:gridSpan w:val="3"/>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171,597,044</w:t>
            </w:r>
          </w:p>
        </w:tc>
        <w:tc>
          <w:tcPr>
            <w:tcW w:w="70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47,152,436</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55,506,467</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58,281,790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61,195,880 </w:t>
            </w:r>
          </w:p>
        </w:tc>
      </w:tr>
      <w:tr w:rsidR="009F35E2" w:rsidRPr="00C710B2" w:rsidTr="004B6D93">
        <w:trPr>
          <w:trHeight w:val="271"/>
        </w:trPr>
        <w:tc>
          <w:tcPr>
            <w:tcW w:w="1109" w:type="pct"/>
            <w:tcBorders>
              <w:top w:val="nil"/>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eastAsia="Calibri" w:hAnsi="Times New Roman" w:cs="Times New Roman"/>
                <w:sz w:val="24"/>
                <w:szCs w:val="24"/>
              </w:rPr>
            </w:pPr>
            <w:r w:rsidRPr="00C710B2">
              <w:rPr>
                <w:rFonts w:ascii="Times New Roman" w:eastAsia="Calibri" w:hAnsi="Times New Roman" w:cs="Times New Roman"/>
                <w:sz w:val="24"/>
                <w:szCs w:val="24"/>
              </w:rPr>
              <w:t>District Discretionally Equalization Grant</w:t>
            </w:r>
          </w:p>
        </w:tc>
        <w:tc>
          <w:tcPr>
            <w:tcW w:w="931" w:type="pct"/>
            <w:gridSpan w:val="3"/>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2,192,237,336</w:t>
            </w:r>
          </w:p>
        </w:tc>
        <w:tc>
          <w:tcPr>
            <w:tcW w:w="70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1,242,603,000</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r w:rsidRPr="00C710B2">
              <w:rPr>
                <w:rFonts w:ascii="Times New Roman" w:hAnsi="Times New Roman" w:cs="Times New Roman"/>
                <w:color w:val="000000"/>
                <w:sz w:val="24"/>
                <w:szCs w:val="24"/>
              </w:rPr>
              <w:t>354,666,559</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372,399,887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391,019,881 </w:t>
            </w:r>
          </w:p>
        </w:tc>
      </w:tr>
      <w:tr w:rsidR="009F35E2" w:rsidRPr="00C710B2" w:rsidTr="004B6D93">
        <w:trPr>
          <w:trHeight w:val="271"/>
        </w:trPr>
        <w:tc>
          <w:tcPr>
            <w:tcW w:w="1109" w:type="pct"/>
            <w:tcBorders>
              <w:top w:val="nil"/>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Urban Discretionally Development Equalization Grant</w:t>
            </w:r>
          </w:p>
        </w:tc>
        <w:tc>
          <w:tcPr>
            <w:tcW w:w="931" w:type="pct"/>
            <w:gridSpan w:val="3"/>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67,449,123.33</w:t>
            </w:r>
          </w:p>
        </w:tc>
        <w:tc>
          <w:tcPr>
            <w:tcW w:w="70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19,444,458</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r w:rsidRPr="00C710B2">
              <w:rPr>
                <w:rFonts w:ascii="Times New Roman" w:hAnsi="Times New Roman" w:cs="Times New Roman"/>
                <w:color w:val="000000"/>
                <w:sz w:val="24"/>
                <w:szCs w:val="24"/>
              </w:rPr>
              <w:t>16,286,486</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17,100,810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17,955,851 </w:t>
            </w:r>
          </w:p>
        </w:tc>
      </w:tr>
      <w:tr w:rsidR="009F35E2" w:rsidRPr="00C710B2" w:rsidTr="004B6D93">
        <w:trPr>
          <w:trHeight w:val="271"/>
        </w:trPr>
        <w:tc>
          <w:tcPr>
            <w:tcW w:w="1109" w:type="pct"/>
            <w:tcBorders>
              <w:top w:val="nil"/>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District unconditional grant N/w</w:t>
            </w:r>
          </w:p>
        </w:tc>
        <w:tc>
          <w:tcPr>
            <w:tcW w:w="931" w:type="pct"/>
            <w:gridSpan w:val="3"/>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1,388,987,925.5</w:t>
            </w:r>
          </w:p>
        </w:tc>
        <w:tc>
          <w:tcPr>
            <w:tcW w:w="70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1,012,728,720</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r w:rsidRPr="00C710B2">
              <w:rPr>
                <w:rFonts w:ascii="Times New Roman" w:hAnsi="Times New Roman" w:cs="Times New Roman"/>
                <w:color w:val="000000"/>
                <w:sz w:val="24"/>
                <w:szCs w:val="24"/>
              </w:rPr>
              <w:t>1,114,294,108</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1,170,008,813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1,228,509,254 </w:t>
            </w:r>
          </w:p>
        </w:tc>
      </w:tr>
      <w:tr w:rsidR="009F35E2" w:rsidRPr="00C710B2" w:rsidTr="004B6D93">
        <w:trPr>
          <w:trHeight w:val="92"/>
        </w:trPr>
        <w:tc>
          <w:tcPr>
            <w:tcW w:w="1109" w:type="pct"/>
            <w:tcBorders>
              <w:top w:val="nil"/>
              <w:left w:val="single" w:sz="4" w:space="0" w:color="auto"/>
              <w:bottom w:val="single" w:sz="4" w:space="0" w:color="auto"/>
              <w:right w:val="single" w:sz="4" w:space="0" w:color="auto"/>
            </w:tcBorders>
            <w:shd w:val="clear" w:color="auto" w:fill="auto"/>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Urban unconditional grant-wage</w:t>
            </w:r>
          </w:p>
        </w:tc>
        <w:tc>
          <w:tcPr>
            <w:tcW w:w="931" w:type="pct"/>
            <w:gridSpan w:val="3"/>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649,287,198</w:t>
            </w:r>
          </w:p>
        </w:tc>
        <w:tc>
          <w:tcPr>
            <w:tcW w:w="70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647,493,808</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r w:rsidRPr="00C710B2">
              <w:rPr>
                <w:rFonts w:ascii="Times New Roman" w:hAnsi="Times New Roman" w:cs="Times New Roman"/>
                <w:color w:val="000000"/>
                <w:sz w:val="24"/>
                <w:szCs w:val="24"/>
              </w:rPr>
              <w:t>687,003,345</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721,353,512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757,421,188 </w:t>
            </w:r>
          </w:p>
        </w:tc>
      </w:tr>
      <w:tr w:rsidR="009F35E2" w:rsidRPr="00C710B2" w:rsidTr="004B6D93">
        <w:trPr>
          <w:trHeight w:val="296"/>
        </w:trPr>
        <w:tc>
          <w:tcPr>
            <w:tcW w:w="1109" w:type="pct"/>
            <w:tcBorders>
              <w:top w:val="nil"/>
              <w:left w:val="single" w:sz="4" w:space="0" w:color="auto"/>
              <w:bottom w:val="single" w:sz="4" w:space="0" w:color="auto"/>
              <w:right w:val="single" w:sz="4" w:space="0" w:color="auto"/>
            </w:tcBorders>
            <w:shd w:val="clear" w:color="auto" w:fill="auto"/>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District unconditional grant-wage</w:t>
            </w:r>
          </w:p>
        </w:tc>
        <w:tc>
          <w:tcPr>
            <w:tcW w:w="931" w:type="pct"/>
            <w:gridSpan w:val="3"/>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2,402,800,038.5</w:t>
            </w:r>
          </w:p>
        </w:tc>
        <w:tc>
          <w:tcPr>
            <w:tcW w:w="70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2,145,036,000</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r w:rsidRPr="00C710B2">
              <w:rPr>
                <w:rFonts w:ascii="Times New Roman" w:hAnsi="Times New Roman" w:cs="Times New Roman"/>
                <w:color w:val="000000"/>
                <w:sz w:val="24"/>
                <w:szCs w:val="24"/>
              </w:rPr>
              <w:t>2,880,822,983</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3,024,864,132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3,176,107,339 </w:t>
            </w:r>
          </w:p>
        </w:tc>
      </w:tr>
      <w:tr w:rsidR="009F35E2" w:rsidRPr="00C710B2" w:rsidTr="004B6D93">
        <w:trPr>
          <w:trHeight w:val="92"/>
        </w:trPr>
        <w:tc>
          <w:tcPr>
            <w:tcW w:w="1109" w:type="pct"/>
            <w:tcBorders>
              <w:top w:val="nil"/>
              <w:left w:val="single" w:sz="4" w:space="0" w:color="auto"/>
              <w:bottom w:val="single" w:sz="4" w:space="0" w:color="auto"/>
              <w:right w:val="single" w:sz="4" w:space="0" w:color="auto"/>
            </w:tcBorders>
            <w:shd w:val="clear" w:color="auto" w:fill="auto"/>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Sector Conditional Grant Wage</w:t>
            </w:r>
          </w:p>
        </w:tc>
        <w:tc>
          <w:tcPr>
            <w:tcW w:w="931" w:type="pct"/>
            <w:gridSpan w:val="3"/>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22,863,405,690</w:t>
            </w:r>
          </w:p>
        </w:tc>
        <w:tc>
          <w:tcPr>
            <w:tcW w:w="70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21,465,021,193</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r w:rsidRPr="00C710B2">
              <w:rPr>
                <w:rFonts w:ascii="Times New Roman" w:hAnsi="Times New Roman" w:cs="Times New Roman"/>
                <w:color w:val="000000"/>
                <w:sz w:val="24"/>
                <w:szCs w:val="24"/>
              </w:rPr>
              <w:t>19,641,926,038</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20,624,022,340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21,655,223,457 </w:t>
            </w:r>
          </w:p>
        </w:tc>
      </w:tr>
      <w:tr w:rsidR="009F35E2" w:rsidRPr="00C710B2" w:rsidTr="004B6D93">
        <w:trPr>
          <w:trHeight w:val="92"/>
        </w:trPr>
        <w:tc>
          <w:tcPr>
            <w:tcW w:w="1109" w:type="pct"/>
            <w:tcBorders>
              <w:top w:val="nil"/>
              <w:left w:val="single" w:sz="4" w:space="0" w:color="auto"/>
              <w:bottom w:val="single" w:sz="4" w:space="0" w:color="auto"/>
              <w:right w:val="single" w:sz="4" w:space="0" w:color="auto"/>
            </w:tcBorders>
            <w:shd w:val="clear" w:color="auto" w:fill="auto"/>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lastRenderedPageBreak/>
              <w:t>Pension arrears</w:t>
            </w:r>
          </w:p>
        </w:tc>
        <w:tc>
          <w:tcPr>
            <w:tcW w:w="931" w:type="pct"/>
            <w:gridSpan w:val="3"/>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102,398,747</w:t>
            </w:r>
          </w:p>
        </w:tc>
        <w:tc>
          <w:tcPr>
            <w:tcW w:w="70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243,013,022</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r w:rsidRPr="00C710B2">
              <w:rPr>
                <w:rFonts w:ascii="Times New Roman" w:hAnsi="Times New Roman" w:cs="Times New Roman"/>
                <w:color w:val="000000"/>
                <w:sz w:val="24"/>
                <w:szCs w:val="24"/>
              </w:rPr>
              <w:t>166,003,500</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174,303,675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183,018,859 </w:t>
            </w:r>
          </w:p>
        </w:tc>
      </w:tr>
      <w:tr w:rsidR="009F35E2" w:rsidRPr="00C710B2" w:rsidTr="004B6D93">
        <w:trPr>
          <w:trHeight w:val="92"/>
        </w:trPr>
        <w:tc>
          <w:tcPr>
            <w:tcW w:w="1109" w:type="pct"/>
            <w:tcBorders>
              <w:top w:val="nil"/>
              <w:left w:val="single" w:sz="4" w:space="0" w:color="auto"/>
              <w:bottom w:val="single" w:sz="4" w:space="0" w:color="auto"/>
              <w:right w:val="single" w:sz="4" w:space="0" w:color="auto"/>
            </w:tcBorders>
            <w:shd w:val="clear" w:color="auto" w:fill="auto"/>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Gratuity for LGs</w:t>
            </w:r>
          </w:p>
        </w:tc>
        <w:tc>
          <w:tcPr>
            <w:tcW w:w="931" w:type="pct"/>
            <w:gridSpan w:val="3"/>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2,840,417,250</w:t>
            </w:r>
          </w:p>
        </w:tc>
        <w:tc>
          <w:tcPr>
            <w:tcW w:w="70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1,746,012,892</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r w:rsidRPr="00C710B2">
              <w:rPr>
                <w:rFonts w:ascii="Times New Roman" w:hAnsi="Times New Roman" w:cs="Times New Roman"/>
                <w:color w:val="000000"/>
                <w:sz w:val="24"/>
                <w:szCs w:val="24"/>
              </w:rPr>
              <w:t>1,037,835,898</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1,089,727,693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1,144,214,078 </w:t>
            </w:r>
          </w:p>
        </w:tc>
      </w:tr>
      <w:tr w:rsidR="009F35E2" w:rsidRPr="00C710B2" w:rsidTr="004B6D93">
        <w:trPr>
          <w:trHeight w:val="92"/>
        </w:trPr>
        <w:tc>
          <w:tcPr>
            <w:tcW w:w="1109" w:type="pct"/>
            <w:tcBorders>
              <w:top w:val="nil"/>
              <w:left w:val="single" w:sz="4" w:space="0" w:color="auto"/>
              <w:bottom w:val="single" w:sz="4" w:space="0" w:color="auto"/>
              <w:right w:val="single" w:sz="4" w:space="0" w:color="auto"/>
            </w:tcBorders>
            <w:shd w:val="clear" w:color="auto" w:fill="auto"/>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Pension for LGs</w:t>
            </w:r>
          </w:p>
        </w:tc>
        <w:tc>
          <w:tcPr>
            <w:tcW w:w="931" w:type="pct"/>
            <w:gridSpan w:val="3"/>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4,256,886,758.75</w:t>
            </w:r>
          </w:p>
        </w:tc>
        <w:tc>
          <w:tcPr>
            <w:tcW w:w="70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4,362,625,536</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r w:rsidRPr="00C710B2">
              <w:rPr>
                <w:rFonts w:ascii="Times New Roman" w:hAnsi="Times New Roman" w:cs="Times New Roman"/>
                <w:color w:val="000000"/>
                <w:sz w:val="24"/>
                <w:szCs w:val="24"/>
              </w:rPr>
              <w:t>4,580,788,804</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4,809,828,244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5,050,319,656 </w:t>
            </w:r>
          </w:p>
        </w:tc>
      </w:tr>
      <w:tr w:rsidR="009F35E2" w:rsidRPr="00C710B2" w:rsidTr="004B6D93">
        <w:trPr>
          <w:trHeight w:val="92"/>
        </w:trPr>
        <w:tc>
          <w:tcPr>
            <w:tcW w:w="1109" w:type="pct"/>
            <w:tcBorders>
              <w:top w:val="nil"/>
              <w:left w:val="single" w:sz="4" w:space="0" w:color="auto"/>
              <w:bottom w:val="single" w:sz="4" w:space="0" w:color="auto"/>
              <w:right w:val="single" w:sz="4" w:space="0" w:color="auto"/>
            </w:tcBorders>
            <w:shd w:val="clear" w:color="auto" w:fill="auto"/>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Salary arrears </w:t>
            </w:r>
          </w:p>
        </w:tc>
        <w:tc>
          <w:tcPr>
            <w:tcW w:w="931" w:type="pct"/>
            <w:gridSpan w:val="3"/>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46,922,483</w:t>
            </w:r>
          </w:p>
        </w:tc>
        <w:tc>
          <w:tcPr>
            <w:tcW w:w="70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78,578,721</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r w:rsidRPr="00C710B2">
              <w:rPr>
                <w:rFonts w:ascii="Times New Roman" w:hAnsi="Times New Roman" w:cs="Times New Roman"/>
                <w:color w:val="000000"/>
                <w:sz w:val="24"/>
                <w:szCs w:val="24"/>
              </w:rPr>
              <w:t>471,007,801</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494,558,191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519,286,101 </w:t>
            </w:r>
          </w:p>
        </w:tc>
      </w:tr>
      <w:tr w:rsidR="009F35E2" w:rsidRPr="00C710B2" w:rsidTr="004B6D93">
        <w:trPr>
          <w:trHeight w:val="92"/>
        </w:trPr>
        <w:tc>
          <w:tcPr>
            <w:tcW w:w="1109" w:type="pct"/>
            <w:tcBorders>
              <w:top w:val="nil"/>
              <w:left w:val="single" w:sz="4" w:space="0" w:color="auto"/>
              <w:bottom w:val="single" w:sz="4" w:space="0" w:color="auto"/>
              <w:right w:val="single" w:sz="4" w:space="0" w:color="auto"/>
            </w:tcBorders>
            <w:shd w:val="clear" w:color="auto" w:fill="auto"/>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Sector conditional grant -N/w</w:t>
            </w:r>
          </w:p>
        </w:tc>
        <w:tc>
          <w:tcPr>
            <w:tcW w:w="931" w:type="pct"/>
            <w:gridSpan w:val="3"/>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2,625,140,601</w:t>
            </w:r>
          </w:p>
        </w:tc>
        <w:tc>
          <w:tcPr>
            <w:tcW w:w="70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4,414,331,862</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r w:rsidRPr="00C710B2">
              <w:rPr>
                <w:rFonts w:ascii="Times New Roman" w:hAnsi="Times New Roman" w:cs="Times New Roman"/>
                <w:color w:val="000000"/>
                <w:sz w:val="24"/>
                <w:szCs w:val="24"/>
              </w:rPr>
              <w:t>6,193,976,838</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6,503,675,680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6,828,859,464 </w:t>
            </w:r>
          </w:p>
        </w:tc>
      </w:tr>
      <w:tr w:rsidR="009F35E2" w:rsidRPr="00C710B2" w:rsidTr="004B6D93">
        <w:trPr>
          <w:trHeight w:val="92"/>
        </w:trPr>
        <w:tc>
          <w:tcPr>
            <w:tcW w:w="1109" w:type="pct"/>
            <w:tcBorders>
              <w:top w:val="nil"/>
              <w:left w:val="single" w:sz="4" w:space="0" w:color="auto"/>
              <w:bottom w:val="single" w:sz="4" w:space="0" w:color="auto"/>
              <w:right w:val="single" w:sz="4" w:space="0" w:color="auto"/>
            </w:tcBorders>
            <w:shd w:val="clear" w:color="auto" w:fill="auto"/>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Development grant</w:t>
            </w:r>
          </w:p>
        </w:tc>
        <w:tc>
          <w:tcPr>
            <w:tcW w:w="931" w:type="pct"/>
            <w:gridSpan w:val="3"/>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3,161,770,517</w:t>
            </w:r>
          </w:p>
        </w:tc>
        <w:tc>
          <w:tcPr>
            <w:tcW w:w="70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3,842,158,375</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r w:rsidRPr="00C710B2">
              <w:rPr>
                <w:rFonts w:ascii="Times New Roman" w:hAnsi="Times New Roman" w:cs="Times New Roman"/>
                <w:color w:val="000000"/>
                <w:sz w:val="24"/>
                <w:szCs w:val="24"/>
              </w:rPr>
              <w:t>3,056,896,503</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3,209,741,328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3,370,228,395 </w:t>
            </w:r>
          </w:p>
        </w:tc>
      </w:tr>
      <w:tr w:rsidR="009F35E2" w:rsidRPr="00C710B2" w:rsidTr="004B6D93">
        <w:trPr>
          <w:trHeight w:val="92"/>
        </w:trPr>
        <w:tc>
          <w:tcPr>
            <w:tcW w:w="1109" w:type="pct"/>
            <w:tcBorders>
              <w:top w:val="nil"/>
              <w:left w:val="single" w:sz="4" w:space="0" w:color="auto"/>
              <w:bottom w:val="single" w:sz="4" w:space="0" w:color="auto"/>
              <w:right w:val="single" w:sz="4" w:space="0" w:color="auto"/>
            </w:tcBorders>
            <w:shd w:val="clear" w:color="auto" w:fill="auto"/>
          </w:tcPr>
          <w:p w:rsidR="009F35E2" w:rsidRPr="00C710B2" w:rsidRDefault="009F35E2" w:rsidP="00E95D84">
            <w:pPr>
              <w:rPr>
                <w:rFonts w:ascii="Times New Roman" w:eastAsia="Calibri" w:hAnsi="Times New Roman" w:cs="Times New Roman"/>
                <w:b/>
                <w:sz w:val="24"/>
                <w:szCs w:val="24"/>
              </w:rPr>
            </w:pPr>
            <w:r w:rsidRPr="00C710B2">
              <w:rPr>
                <w:rFonts w:ascii="Times New Roman" w:eastAsia="Calibri" w:hAnsi="Times New Roman" w:cs="Times New Roman"/>
                <w:b/>
                <w:sz w:val="24"/>
                <w:szCs w:val="24"/>
              </w:rPr>
              <w:t xml:space="preserve">Sub total </w:t>
            </w:r>
          </w:p>
        </w:tc>
        <w:tc>
          <w:tcPr>
            <w:tcW w:w="931" w:type="pct"/>
            <w:gridSpan w:val="3"/>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eastAsia="Calibri" w:hAnsi="Times New Roman" w:cs="Times New Roman"/>
                <w:b/>
                <w:sz w:val="24"/>
                <w:szCs w:val="24"/>
              </w:rPr>
            </w:pPr>
            <w:r w:rsidRPr="00C710B2">
              <w:rPr>
                <w:rFonts w:ascii="Times New Roman" w:eastAsia="Calibri" w:hAnsi="Times New Roman" w:cs="Times New Roman"/>
                <w:b/>
                <w:sz w:val="24"/>
                <w:szCs w:val="24"/>
              </w:rPr>
              <w:t>42,769,300,712.25</w:t>
            </w:r>
          </w:p>
        </w:tc>
        <w:tc>
          <w:tcPr>
            <w:tcW w:w="70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eastAsia="Calibri" w:hAnsi="Times New Roman" w:cs="Times New Roman"/>
                <w:b/>
                <w:sz w:val="24"/>
                <w:szCs w:val="24"/>
              </w:rPr>
            </w:pPr>
            <w:r w:rsidRPr="00C710B2">
              <w:rPr>
                <w:rFonts w:ascii="Times New Roman" w:eastAsia="Calibri" w:hAnsi="Times New Roman" w:cs="Times New Roman"/>
                <w:b/>
                <w:sz w:val="24"/>
                <w:szCs w:val="24"/>
              </w:rPr>
              <w:t>41,266,200,023</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
                <w:bCs/>
                <w:color w:val="000000"/>
                <w:sz w:val="24"/>
                <w:szCs w:val="24"/>
              </w:rPr>
            </w:pPr>
            <w:r w:rsidRPr="00C710B2">
              <w:rPr>
                <w:rFonts w:ascii="Times New Roman" w:hAnsi="Times New Roman" w:cs="Times New Roman"/>
                <w:b/>
                <w:color w:val="000000"/>
                <w:sz w:val="24"/>
                <w:szCs w:val="24"/>
              </w:rPr>
              <w:t>40,257,015,330</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 xml:space="preserve"> 42,269,866,097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 xml:space="preserve"> 44,383,359,401 </w:t>
            </w:r>
          </w:p>
        </w:tc>
      </w:tr>
      <w:tr w:rsidR="009F35E2" w:rsidRPr="00C710B2" w:rsidTr="004B6D93">
        <w:trPr>
          <w:trHeight w:val="233"/>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hideMark/>
          </w:tcPr>
          <w:p w:rsidR="009F35E2" w:rsidRPr="00C710B2" w:rsidRDefault="009F35E2" w:rsidP="00E95D84">
            <w:pPr>
              <w:rPr>
                <w:rFonts w:ascii="Times New Roman" w:eastAsia="Calibri" w:hAnsi="Times New Roman" w:cs="Times New Roman"/>
                <w:b/>
                <w:bCs/>
                <w:sz w:val="24"/>
                <w:szCs w:val="24"/>
              </w:rPr>
            </w:pPr>
            <w:r w:rsidRPr="00C710B2">
              <w:rPr>
                <w:rFonts w:ascii="Times New Roman" w:eastAsia="Calibri" w:hAnsi="Times New Roman" w:cs="Times New Roman"/>
                <w:b/>
                <w:sz w:val="24"/>
                <w:szCs w:val="24"/>
              </w:rPr>
              <w:t xml:space="preserve">Other Government Transfers </w:t>
            </w:r>
          </w:p>
        </w:tc>
      </w:tr>
      <w:tr w:rsidR="009F35E2" w:rsidRPr="00C710B2" w:rsidTr="004B6D93">
        <w:trPr>
          <w:trHeight w:val="278"/>
        </w:trPr>
        <w:tc>
          <w:tcPr>
            <w:tcW w:w="1365" w:type="pct"/>
            <w:gridSpan w:val="2"/>
            <w:tcBorders>
              <w:top w:val="nil"/>
              <w:left w:val="single" w:sz="4" w:space="0" w:color="auto"/>
              <w:bottom w:val="single" w:sz="4" w:space="0" w:color="auto"/>
              <w:right w:val="single" w:sz="4" w:space="0" w:color="auto"/>
            </w:tcBorders>
            <w:shd w:val="clear" w:color="auto" w:fill="auto"/>
            <w:hideMark/>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District road fund grant</w:t>
            </w:r>
          </w:p>
        </w:tc>
        <w:tc>
          <w:tcPr>
            <w:tcW w:w="599"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992,195,121</w:t>
            </w:r>
          </w:p>
        </w:tc>
        <w:tc>
          <w:tcPr>
            <w:tcW w:w="777" w:type="pct"/>
            <w:gridSpan w:val="2"/>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400,682,500</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763,271,757</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801,435,345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841,507,112 </w:t>
            </w:r>
          </w:p>
        </w:tc>
      </w:tr>
      <w:tr w:rsidR="009F35E2" w:rsidRPr="00C710B2" w:rsidTr="004B6D93">
        <w:trPr>
          <w:trHeight w:val="271"/>
        </w:trPr>
        <w:tc>
          <w:tcPr>
            <w:tcW w:w="1365" w:type="pct"/>
            <w:gridSpan w:val="2"/>
            <w:tcBorders>
              <w:top w:val="nil"/>
              <w:left w:val="single" w:sz="4" w:space="0" w:color="auto"/>
              <w:bottom w:val="single" w:sz="4" w:space="0" w:color="auto"/>
              <w:right w:val="single" w:sz="4" w:space="0" w:color="auto"/>
            </w:tcBorders>
            <w:shd w:val="clear" w:color="auto" w:fill="auto"/>
            <w:hideMark/>
          </w:tcPr>
          <w:p w:rsidR="009F35E2" w:rsidRPr="00C710B2" w:rsidRDefault="009F35E2" w:rsidP="00E95D84">
            <w:pPr>
              <w:rPr>
                <w:rFonts w:ascii="Times New Roman" w:hAnsi="Times New Roman" w:cs="Times New Roman"/>
                <w:sz w:val="24"/>
                <w:szCs w:val="24"/>
              </w:rPr>
            </w:pPr>
            <w:proofErr w:type="spellStart"/>
            <w:r w:rsidRPr="00C710B2">
              <w:rPr>
                <w:rFonts w:ascii="Times New Roman" w:hAnsi="Times New Roman" w:cs="Times New Roman"/>
                <w:sz w:val="24"/>
                <w:szCs w:val="24"/>
              </w:rPr>
              <w:t>MoES</w:t>
            </w:r>
            <w:proofErr w:type="spellEnd"/>
            <w:r w:rsidRPr="00C710B2">
              <w:rPr>
                <w:rFonts w:ascii="Times New Roman" w:hAnsi="Times New Roman" w:cs="Times New Roman"/>
                <w:sz w:val="24"/>
                <w:szCs w:val="24"/>
              </w:rPr>
              <w:t>-UNEB</w:t>
            </w:r>
          </w:p>
        </w:tc>
        <w:tc>
          <w:tcPr>
            <w:tcW w:w="599"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35,295,000</w:t>
            </w:r>
          </w:p>
        </w:tc>
        <w:tc>
          <w:tcPr>
            <w:tcW w:w="777" w:type="pct"/>
            <w:gridSpan w:val="2"/>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25,000,000</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21,799,000</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22,888,950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24,033,398 </w:t>
            </w:r>
          </w:p>
        </w:tc>
      </w:tr>
      <w:tr w:rsidR="009F35E2" w:rsidRPr="00C710B2" w:rsidTr="004B6D93">
        <w:trPr>
          <w:trHeight w:val="144"/>
        </w:trPr>
        <w:tc>
          <w:tcPr>
            <w:tcW w:w="1365" w:type="pct"/>
            <w:gridSpan w:val="2"/>
            <w:tcBorders>
              <w:top w:val="nil"/>
              <w:left w:val="single" w:sz="4" w:space="0" w:color="auto"/>
              <w:bottom w:val="single" w:sz="4" w:space="0" w:color="auto"/>
              <w:right w:val="single" w:sz="4" w:space="0" w:color="auto"/>
            </w:tcBorders>
            <w:shd w:val="clear" w:color="auto" w:fill="auto"/>
            <w:hideMark/>
          </w:tcPr>
          <w:p w:rsidR="009F35E2" w:rsidRPr="00C710B2" w:rsidRDefault="009F35E2" w:rsidP="00E95D84">
            <w:pPr>
              <w:rPr>
                <w:rFonts w:ascii="Times New Roman" w:hAnsi="Times New Roman" w:cs="Times New Roman"/>
                <w:sz w:val="24"/>
                <w:szCs w:val="24"/>
              </w:rPr>
            </w:pPr>
            <w:proofErr w:type="spellStart"/>
            <w:r w:rsidRPr="00C710B2">
              <w:rPr>
                <w:rFonts w:ascii="Times New Roman" w:hAnsi="Times New Roman" w:cs="Times New Roman"/>
                <w:sz w:val="24"/>
                <w:szCs w:val="24"/>
              </w:rPr>
              <w:t>MoGLSD</w:t>
            </w:r>
            <w:proofErr w:type="spellEnd"/>
            <w:r w:rsidRPr="00C710B2">
              <w:rPr>
                <w:rFonts w:ascii="Times New Roman" w:hAnsi="Times New Roman" w:cs="Times New Roman"/>
                <w:sz w:val="24"/>
                <w:szCs w:val="24"/>
              </w:rPr>
              <w:t>-YLP</w:t>
            </w:r>
          </w:p>
        </w:tc>
        <w:tc>
          <w:tcPr>
            <w:tcW w:w="599"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602,045,339</w:t>
            </w:r>
          </w:p>
        </w:tc>
        <w:tc>
          <w:tcPr>
            <w:tcW w:w="777" w:type="pct"/>
            <w:gridSpan w:val="2"/>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632,147,606 </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663,754,986 </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696,942,736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731,789,872 </w:t>
            </w:r>
          </w:p>
        </w:tc>
      </w:tr>
      <w:tr w:rsidR="009F35E2" w:rsidRPr="00C710B2" w:rsidTr="004B6D93">
        <w:trPr>
          <w:trHeight w:val="271"/>
        </w:trPr>
        <w:tc>
          <w:tcPr>
            <w:tcW w:w="1365" w:type="pct"/>
            <w:gridSpan w:val="2"/>
            <w:tcBorders>
              <w:top w:val="nil"/>
              <w:left w:val="single" w:sz="4" w:space="0" w:color="auto"/>
              <w:bottom w:val="single" w:sz="4" w:space="0" w:color="auto"/>
              <w:right w:val="single" w:sz="4" w:space="0" w:color="auto"/>
            </w:tcBorders>
            <w:shd w:val="clear" w:color="auto" w:fill="auto"/>
            <w:hideMark/>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lastRenderedPageBreak/>
              <w:t>UWEP</w:t>
            </w:r>
          </w:p>
        </w:tc>
        <w:tc>
          <w:tcPr>
            <w:tcW w:w="599"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231,134,611</w:t>
            </w:r>
          </w:p>
        </w:tc>
        <w:tc>
          <w:tcPr>
            <w:tcW w:w="777" w:type="pct"/>
            <w:gridSpan w:val="2"/>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242,691,342 </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254,825,909 </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267,567,204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280,945,564 </w:t>
            </w:r>
          </w:p>
        </w:tc>
      </w:tr>
      <w:tr w:rsidR="009F35E2" w:rsidRPr="00C710B2" w:rsidTr="004B6D93">
        <w:trPr>
          <w:trHeight w:val="271"/>
        </w:trPr>
        <w:tc>
          <w:tcPr>
            <w:tcW w:w="1365" w:type="pct"/>
            <w:gridSpan w:val="2"/>
            <w:tcBorders>
              <w:top w:val="nil"/>
              <w:left w:val="single" w:sz="4" w:space="0" w:color="auto"/>
              <w:bottom w:val="single" w:sz="4" w:space="0" w:color="auto"/>
              <w:right w:val="single" w:sz="4" w:space="0" w:color="auto"/>
            </w:tcBorders>
            <w:shd w:val="clear" w:color="auto" w:fill="auto"/>
            <w:noWrap/>
            <w:hideMark/>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ACDP</w:t>
            </w:r>
          </w:p>
        </w:tc>
        <w:tc>
          <w:tcPr>
            <w:tcW w:w="599"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7,298,347,000</w:t>
            </w:r>
          </w:p>
        </w:tc>
        <w:tc>
          <w:tcPr>
            <w:tcW w:w="777" w:type="pct"/>
            <w:gridSpan w:val="2"/>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7,663,264,350 </w:t>
            </w:r>
          </w:p>
        </w:tc>
        <w:tc>
          <w:tcPr>
            <w:tcW w:w="81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8,046,427,568 </w:t>
            </w:r>
          </w:p>
        </w:tc>
        <w:tc>
          <w:tcPr>
            <w:tcW w:w="875"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8,448,748,946 </w:t>
            </w:r>
          </w:p>
        </w:tc>
        <w:tc>
          <w:tcPr>
            <w:tcW w:w="570" w:type="pct"/>
            <w:tcBorders>
              <w:top w:val="nil"/>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8,871,186,393 </w:t>
            </w:r>
          </w:p>
        </w:tc>
      </w:tr>
      <w:tr w:rsidR="009F35E2" w:rsidRPr="00C710B2" w:rsidTr="004B6D93">
        <w:trPr>
          <w:trHeight w:val="271"/>
        </w:trPr>
        <w:tc>
          <w:tcPr>
            <w:tcW w:w="1365" w:type="pct"/>
            <w:gridSpan w:val="2"/>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Donor-ILM-NATURAL RESOURCES</w:t>
            </w:r>
          </w:p>
        </w:tc>
        <w:tc>
          <w:tcPr>
            <w:tcW w:w="599"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57,000,000</w:t>
            </w:r>
          </w:p>
        </w:tc>
        <w:tc>
          <w:tcPr>
            <w:tcW w:w="777" w:type="pct"/>
            <w:gridSpan w:val="2"/>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59,850,000 </w:t>
            </w:r>
          </w:p>
        </w:tc>
        <w:tc>
          <w:tcPr>
            <w:tcW w:w="81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62,842,500 </w:t>
            </w:r>
          </w:p>
        </w:tc>
        <w:tc>
          <w:tcPr>
            <w:tcW w:w="87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65,984,625 </w:t>
            </w:r>
          </w:p>
        </w:tc>
        <w:tc>
          <w:tcPr>
            <w:tcW w:w="570"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69,283,856 </w:t>
            </w:r>
          </w:p>
        </w:tc>
      </w:tr>
      <w:tr w:rsidR="009F35E2" w:rsidRPr="00C710B2" w:rsidTr="004B6D93">
        <w:trPr>
          <w:trHeight w:val="271"/>
        </w:trPr>
        <w:tc>
          <w:tcPr>
            <w:tcW w:w="1365" w:type="pct"/>
            <w:gridSpan w:val="2"/>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OGT-</w:t>
            </w:r>
            <w:proofErr w:type="spellStart"/>
            <w:r w:rsidRPr="00C710B2">
              <w:rPr>
                <w:rFonts w:ascii="Times New Roman" w:hAnsi="Times New Roman" w:cs="Times New Roman"/>
                <w:sz w:val="24"/>
                <w:szCs w:val="24"/>
              </w:rPr>
              <w:t>Merecep</w:t>
            </w:r>
            <w:proofErr w:type="spellEnd"/>
            <w:r w:rsidRPr="00C710B2">
              <w:rPr>
                <w:rFonts w:ascii="Times New Roman" w:hAnsi="Times New Roman" w:cs="Times New Roman"/>
                <w:sz w:val="24"/>
                <w:szCs w:val="24"/>
              </w:rPr>
              <w:t>/FIEFOC</w:t>
            </w:r>
          </w:p>
        </w:tc>
        <w:tc>
          <w:tcPr>
            <w:tcW w:w="599"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25,000,000</w:t>
            </w:r>
          </w:p>
        </w:tc>
        <w:tc>
          <w:tcPr>
            <w:tcW w:w="777" w:type="pct"/>
            <w:gridSpan w:val="2"/>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26,250,000 </w:t>
            </w:r>
          </w:p>
        </w:tc>
        <w:tc>
          <w:tcPr>
            <w:tcW w:w="81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27,562,500 </w:t>
            </w:r>
          </w:p>
        </w:tc>
        <w:tc>
          <w:tcPr>
            <w:tcW w:w="87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28,940,625 </w:t>
            </w:r>
          </w:p>
        </w:tc>
        <w:tc>
          <w:tcPr>
            <w:tcW w:w="570"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30,387,656 </w:t>
            </w:r>
          </w:p>
        </w:tc>
      </w:tr>
      <w:tr w:rsidR="009F35E2" w:rsidRPr="00C710B2" w:rsidTr="004B6D93">
        <w:trPr>
          <w:trHeight w:val="271"/>
        </w:trPr>
        <w:tc>
          <w:tcPr>
            <w:tcW w:w="1365" w:type="pct"/>
            <w:gridSpan w:val="2"/>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MOH Results Based Financing</w:t>
            </w:r>
          </w:p>
        </w:tc>
        <w:tc>
          <w:tcPr>
            <w:tcW w:w="599"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135,375,000</w:t>
            </w:r>
          </w:p>
        </w:tc>
        <w:tc>
          <w:tcPr>
            <w:tcW w:w="777" w:type="pct"/>
            <w:gridSpan w:val="2"/>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142,500,000</w:t>
            </w:r>
          </w:p>
        </w:tc>
        <w:tc>
          <w:tcPr>
            <w:tcW w:w="81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150,000,000</w:t>
            </w:r>
          </w:p>
        </w:tc>
        <w:tc>
          <w:tcPr>
            <w:tcW w:w="87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157,500,000</w:t>
            </w:r>
          </w:p>
        </w:tc>
        <w:tc>
          <w:tcPr>
            <w:tcW w:w="570"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165,375,000</w:t>
            </w:r>
          </w:p>
        </w:tc>
      </w:tr>
      <w:tr w:rsidR="009F35E2" w:rsidRPr="00C710B2" w:rsidTr="004B6D93">
        <w:trPr>
          <w:trHeight w:val="271"/>
        </w:trPr>
        <w:tc>
          <w:tcPr>
            <w:tcW w:w="1365" w:type="pct"/>
            <w:gridSpan w:val="2"/>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MEMORIAL INSTITUTE </w:t>
            </w:r>
            <w:proofErr w:type="spellStart"/>
            <w:r w:rsidRPr="00C710B2">
              <w:rPr>
                <w:rFonts w:ascii="Times New Roman" w:hAnsi="Times New Roman" w:cs="Times New Roman"/>
                <w:sz w:val="24"/>
                <w:szCs w:val="24"/>
              </w:rPr>
              <w:t>MoES</w:t>
            </w:r>
            <w:proofErr w:type="spellEnd"/>
          </w:p>
        </w:tc>
        <w:tc>
          <w:tcPr>
            <w:tcW w:w="599"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490,419,591</w:t>
            </w:r>
          </w:p>
        </w:tc>
        <w:tc>
          <w:tcPr>
            <w:tcW w:w="777" w:type="pct"/>
            <w:gridSpan w:val="2"/>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514,940,571 </w:t>
            </w:r>
          </w:p>
        </w:tc>
        <w:tc>
          <w:tcPr>
            <w:tcW w:w="81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540,687,599 </w:t>
            </w:r>
          </w:p>
        </w:tc>
        <w:tc>
          <w:tcPr>
            <w:tcW w:w="87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567,721,979 </w:t>
            </w:r>
          </w:p>
        </w:tc>
        <w:tc>
          <w:tcPr>
            <w:tcW w:w="570"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596,108,078 </w:t>
            </w:r>
          </w:p>
        </w:tc>
      </w:tr>
      <w:tr w:rsidR="009F35E2" w:rsidRPr="00C710B2" w:rsidTr="004B6D93">
        <w:trPr>
          <w:trHeight w:val="271"/>
        </w:trPr>
        <w:tc>
          <w:tcPr>
            <w:tcW w:w="1365" w:type="pct"/>
            <w:gridSpan w:val="2"/>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NUSAF III</w:t>
            </w:r>
          </w:p>
        </w:tc>
        <w:tc>
          <w:tcPr>
            <w:tcW w:w="599"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765,945,400</w:t>
            </w:r>
          </w:p>
        </w:tc>
        <w:tc>
          <w:tcPr>
            <w:tcW w:w="777" w:type="pct"/>
            <w:gridSpan w:val="2"/>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804,242,670 </w:t>
            </w:r>
          </w:p>
        </w:tc>
        <w:tc>
          <w:tcPr>
            <w:tcW w:w="81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844,454,804 </w:t>
            </w:r>
          </w:p>
        </w:tc>
        <w:tc>
          <w:tcPr>
            <w:tcW w:w="87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886,677,544 </w:t>
            </w:r>
          </w:p>
        </w:tc>
        <w:tc>
          <w:tcPr>
            <w:tcW w:w="570"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931,011,421 </w:t>
            </w:r>
          </w:p>
        </w:tc>
      </w:tr>
      <w:tr w:rsidR="009F35E2" w:rsidRPr="00C710B2" w:rsidTr="004B6D93">
        <w:trPr>
          <w:trHeight w:val="271"/>
        </w:trPr>
        <w:tc>
          <w:tcPr>
            <w:tcW w:w="1365" w:type="pct"/>
            <w:gridSpan w:val="2"/>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 xml:space="preserve">Sub total </w:t>
            </w:r>
          </w:p>
        </w:tc>
        <w:tc>
          <w:tcPr>
            <w:tcW w:w="599"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777" w:type="pct"/>
            <w:gridSpan w:val="2"/>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81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87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570"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r>
      <w:tr w:rsidR="009F35E2" w:rsidRPr="00C710B2" w:rsidTr="004B6D93">
        <w:trPr>
          <w:trHeight w:val="271"/>
        </w:trPr>
        <w:tc>
          <w:tcPr>
            <w:tcW w:w="1365" w:type="pct"/>
            <w:gridSpan w:val="2"/>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 xml:space="preserve">Donor support </w:t>
            </w:r>
          </w:p>
        </w:tc>
        <w:tc>
          <w:tcPr>
            <w:tcW w:w="599"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777" w:type="pct"/>
            <w:gridSpan w:val="2"/>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81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87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570"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r>
      <w:tr w:rsidR="009F35E2" w:rsidRPr="00C710B2" w:rsidTr="004B6D93">
        <w:trPr>
          <w:trHeight w:val="271"/>
        </w:trPr>
        <w:tc>
          <w:tcPr>
            <w:tcW w:w="1365" w:type="pct"/>
            <w:gridSpan w:val="2"/>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WHO</w:t>
            </w:r>
          </w:p>
        </w:tc>
        <w:tc>
          <w:tcPr>
            <w:tcW w:w="599"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498,398,467</w:t>
            </w:r>
          </w:p>
        </w:tc>
        <w:tc>
          <w:tcPr>
            <w:tcW w:w="777" w:type="pct"/>
            <w:gridSpan w:val="2"/>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523,318,390 </w:t>
            </w:r>
          </w:p>
        </w:tc>
        <w:tc>
          <w:tcPr>
            <w:tcW w:w="81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549,484,310 </w:t>
            </w:r>
          </w:p>
        </w:tc>
        <w:tc>
          <w:tcPr>
            <w:tcW w:w="87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576,958,525 </w:t>
            </w:r>
          </w:p>
        </w:tc>
        <w:tc>
          <w:tcPr>
            <w:tcW w:w="570"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605,806,452 </w:t>
            </w:r>
          </w:p>
        </w:tc>
      </w:tr>
      <w:tr w:rsidR="009F35E2" w:rsidRPr="00C710B2" w:rsidTr="004B6D93">
        <w:trPr>
          <w:trHeight w:val="271"/>
        </w:trPr>
        <w:tc>
          <w:tcPr>
            <w:tcW w:w="1365" w:type="pct"/>
            <w:gridSpan w:val="2"/>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UNICEF</w:t>
            </w:r>
          </w:p>
        </w:tc>
        <w:tc>
          <w:tcPr>
            <w:tcW w:w="599"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188,410,288</w:t>
            </w:r>
          </w:p>
        </w:tc>
        <w:tc>
          <w:tcPr>
            <w:tcW w:w="777" w:type="pct"/>
            <w:gridSpan w:val="2"/>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197,830,802 </w:t>
            </w:r>
          </w:p>
        </w:tc>
        <w:tc>
          <w:tcPr>
            <w:tcW w:w="81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207,722,343 </w:t>
            </w:r>
          </w:p>
        </w:tc>
        <w:tc>
          <w:tcPr>
            <w:tcW w:w="87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218,108,460 </w:t>
            </w:r>
          </w:p>
        </w:tc>
        <w:tc>
          <w:tcPr>
            <w:tcW w:w="570"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229,013,883 </w:t>
            </w:r>
          </w:p>
        </w:tc>
      </w:tr>
      <w:tr w:rsidR="009F35E2" w:rsidRPr="00C710B2" w:rsidTr="004B6D93">
        <w:trPr>
          <w:trHeight w:val="271"/>
        </w:trPr>
        <w:tc>
          <w:tcPr>
            <w:tcW w:w="1365" w:type="pct"/>
            <w:gridSpan w:val="2"/>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599"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777" w:type="pct"/>
            <w:gridSpan w:val="2"/>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81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p>
        </w:tc>
        <w:tc>
          <w:tcPr>
            <w:tcW w:w="87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p>
        </w:tc>
        <w:tc>
          <w:tcPr>
            <w:tcW w:w="570"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Cs/>
                <w:color w:val="000000"/>
                <w:sz w:val="24"/>
                <w:szCs w:val="24"/>
              </w:rPr>
            </w:pPr>
          </w:p>
        </w:tc>
      </w:tr>
    </w:tbl>
    <w:p w:rsidR="009F35E2" w:rsidRPr="004B6D93" w:rsidRDefault="004B6D93" w:rsidP="009F35E2">
      <w:pPr>
        <w:pStyle w:val="Heading3"/>
        <w:rPr>
          <w:rFonts w:ascii="Times New Roman" w:hAnsi="Times New Roman" w:cs="Times New Roman"/>
          <w:b/>
          <w:i/>
        </w:rPr>
      </w:pPr>
      <w:bookmarkStart w:id="281" w:name="_Toc126592981"/>
      <w:bookmarkStart w:id="282" w:name="_Toc126929857"/>
      <w:bookmarkStart w:id="283" w:name="_Toc126933430"/>
      <w:bookmarkStart w:id="284" w:name="_Toc72491381"/>
      <w:r w:rsidRPr="004B6D93">
        <w:rPr>
          <w:rFonts w:ascii="Times New Roman" w:hAnsi="Times New Roman" w:cs="Times New Roman"/>
          <w:b/>
          <w:i/>
        </w:rPr>
        <w:t>Source finance department</w:t>
      </w:r>
      <w:bookmarkEnd w:id="281"/>
      <w:bookmarkEnd w:id="282"/>
      <w:bookmarkEnd w:id="283"/>
    </w:p>
    <w:bookmarkEnd w:id="284"/>
    <w:p w:rsidR="00127D14" w:rsidRDefault="00127D14" w:rsidP="00C26E7C">
      <w:pPr>
        <w:pStyle w:val="Caption"/>
      </w:pPr>
    </w:p>
    <w:p w:rsidR="009F35E2" w:rsidRPr="00C710B2" w:rsidRDefault="00C26E7C" w:rsidP="00C26E7C">
      <w:pPr>
        <w:pStyle w:val="Caption"/>
        <w:rPr>
          <w:rFonts w:cs="Times New Roman"/>
        </w:rPr>
      </w:pPr>
      <w:r>
        <w:lastRenderedPageBreak/>
        <w:t xml:space="preserve">Table </w:t>
      </w:r>
      <w:r w:rsidR="00127D14">
        <w:t>40</w:t>
      </w:r>
      <w:r>
        <w:t xml:space="preserve">: </w:t>
      </w:r>
      <w:r w:rsidRPr="0092348C">
        <w:t>Breakdown of the Local Revenue</w:t>
      </w:r>
    </w:p>
    <w:tbl>
      <w:tblPr>
        <w:tblW w:w="5000" w:type="pct"/>
        <w:tblLook w:val="04A0" w:firstRow="1" w:lastRow="0" w:firstColumn="1" w:lastColumn="0" w:noHBand="0" w:noVBand="1"/>
      </w:tblPr>
      <w:tblGrid>
        <w:gridCol w:w="3648"/>
        <w:gridCol w:w="1049"/>
        <w:gridCol w:w="1065"/>
        <w:gridCol w:w="1085"/>
        <w:gridCol w:w="1085"/>
        <w:gridCol w:w="1085"/>
      </w:tblGrid>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FFC000"/>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Local Revenue</w:t>
            </w:r>
          </w:p>
        </w:tc>
        <w:tc>
          <w:tcPr>
            <w:tcW w:w="585" w:type="pct"/>
            <w:tcBorders>
              <w:top w:val="single" w:sz="4" w:space="0" w:color="auto"/>
              <w:left w:val="nil"/>
              <w:bottom w:val="single" w:sz="4" w:space="0" w:color="auto"/>
              <w:right w:val="single" w:sz="4" w:space="0" w:color="auto"/>
            </w:tcBorders>
            <w:shd w:val="clear" w:color="auto" w:fill="FFC000"/>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FY2020/2021</w:t>
            </w:r>
          </w:p>
        </w:tc>
        <w:tc>
          <w:tcPr>
            <w:tcW w:w="594" w:type="pct"/>
            <w:tcBorders>
              <w:top w:val="single" w:sz="4" w:space="0" w:color="auto"/>
              <w:left w:val="nil"/>
              <w:bottom w:val="single" w:sz="4" w:space="0" w:color="auto"/>
              <w:right w:val="single" w:sz="4" w:space="0" w:color="auto"/>
            </w:tcBorders>
            <w:shd w:val="clear" w:color="auto" w:fill="FFC000"/>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FY 2021/2022</w:t>
            </w:r>
          </w:p>
        </w:tc>
        <w:tc>
          <w:tcPr>
            <w:tcW w:w="604" w:type="pct"/>
            <w:tcBorders>
              <w:top w:val="single" w:sz="4" w:space="0" w:color="auto"/>
              <w:left w:val="nil"/>
              <w:bottom w:val="single" w:sz="4" w:space="0" w:color="auto"/>
              <w:right w:val="single" w:sz="4" w:space="0" w:color="auto"/>
            </w:tcBorders>
            <w:shd w:val="clear" w:color="auto" w:fill="FFC000"/>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FY 2022/2023</w:t>
            </w:r>
          </w:p>
        </w:tc>
        <w:tc>
          <w:tcPr>
            <w:tcW w:w="604" w:type="pct"/>
            <w:tcBorders>
              <w:top w:val="single" w:sz="4" w:space="0" w:color="auto"/>
              <w:left w:val="nil"/>
              <w:bottom w:val="single" w:sz="4" w:space="0" w:color="auto"/>
              <w:right w:val="single" w:sz="4" w:space="0" w:color="auto"/>
            </w:tcBorders>
            <w:shd w:val="clear" w:color="auto" w:fill="FFC000"/>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FY 2023/2024</w:t>
            </w:r>
          </w:p>
        </w:tc>
        <w:tc>
          <w:tcPr>
            <w:tcW w:w="604" w:type="pct"/>
            <w:tcBorders>
              <w:top w:val="single" w:sz="4" w:space="0" w:color="auto"/>
              <w:left w:val="nil"/>
              <w:bottom w:val="single" w:sz="4" w:space="0" w:color="auto"/>
              <w:right w:val="single" w:sz="4" w:space="0" w:color="auto"/>
            </w:tcBorders>
            <w:shd w:val="clear" w:color="auto" w:fill="FFC000"/>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FY 2024/2025</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 xml:space="preserve">Taxes </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Local Service Tax </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92,965,960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97,614,258</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102,494,971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107,619,719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113,000,705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Land Fees </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300,000,000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315,000,000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330,750,000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347,287,500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364,651,875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Business licenses </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15,000,000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15,750,000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16,537,500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17,364,375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18,232,594 </w:t>
            </w:r>
          </w:p>
        </w:tc>
      </w:tr>
      <w:tr w:rsidR="009F35E2" w:rsidRPr="00C710B2" w:rsidTr="004B6D93">
        <w:trPr>
          <w:trHeight w:val="323"/>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Other licenses </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27,000,000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28,350,000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29,767,500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31,255,875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32,818,669 </w:t>
            </w:r>
          </w:p>
        </w:tc>
      </w:tr>
      <w:tr w:rsidR="009F35E2" w:rsidRPr="00C710B2" w:rsidTr="004B6D93">
        <w:trPr>
          <w:trHeight w:val="323"/>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Non Tax Revenue</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p>
        </w:tc>
      </w:tr>
      <w:tr w:rsidR="009F35E2" w:rsidRPr="00C710B2" w:rsidTr="004B6D93">
        <w:trPr>
          <w:trHeight w:val="323"/>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Interest from private entities (</w:t>
            </w:r>
            <w:proofErr w:type="spellStart"/>
            <w:r w:rsidRPr="00C710B2">
              <w:rPr>
                <w:rFonts w:ascii="Times New Roman" w:hAnsi="Times New Roman" w:cs="Times New Roman"/>
                <w:sz w:val="24"/>
                <w:szCs w:val="24"/>
              </w:rPr>
              <w:t>FomNon</w:t>
            </w:r>
            <w:proofErr w:type="spellEnd"/>
            <w:r w:rsidRPr="00C710B2">
              <w:rPr>
                <w:rFonts w:ascii="Times New Roman" w:hAnsi="Times New Roman" w:cs="Times New Roman"/>
                <w:sz w:val="24"/>
                <w:szCs w:val="24"/>
              </w:rPr>
              <w:t xml:space="preserve"> Residents)</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5,334,040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5,600,742</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5,880,779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6,174,818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6,483,559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Rent &amp; rates – Non produced assets – from private entities </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4,500,000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4,725,000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4,961,250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5,209,313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5,469,778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Royalties</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Sale of Other produced Assets from Government units</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20,000,000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21,000,000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22,050,000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23,152,500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24,310,125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Rent and Rates- produced assets from private entities</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584,000,000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613,200,000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643,860,000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676,053,000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709,855,650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Vehicle Parking fees</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1,000,000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1,050,000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1,102,500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1,157,625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1,215,506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lastRenderedPageBreak/>
              <w:t>Property related duties/fees</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1,000,000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1,050,000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1,102,500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1,157,625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1,215,506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Advertisements/Bill Boards </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500,000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525,000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551,250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578,813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607,753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Animal &amp; Crop Husbandry related Levies </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210,000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220,500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231,525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243,101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Registration fees for Documents and Businesses</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4,000,000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4,200,000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4,410,000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4,630,500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4,862,025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Agency Fees </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15,000,000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15,750,000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16,537,500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17,364,375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18,232,594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Inspection Fees </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2,000,000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2,100,000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2,205,000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2,315,250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2,431,013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Market /Gate Charges </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6,500,000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6,825,000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7,166,250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7,524,563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7,900,791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Other Fees e.g. street parking fees</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105,000,000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110,250,000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115,762,500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121,550,625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 xml:space="preserve"> 127,628,156 </w:t>
            </w:r>
          </w:p>
        </w:tc>
      </w:tr>
      <w:tr w:rsidR="009F35E2" w:rsidRPr="00C710B2" w:rsidTr="004B6D93">
        <w:trPr>
          <w:trHeight w:val="271"/>
        </w:trPr>
        <w:tc>
          <w:tcPr>
            <w:tcW w:w="2009" w:type="pct"/>
            <w:tcBorders>
              <w:top w:val="single" w:sz="4" w:space="0" w:color="auto"/>
              <w:left w:val="single" w:sz="4" w:space="0" w:color="auto"/>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Total</w:t>
            </w:r>
          </w:p>
        </w:tc>
        <w:tc>
          <w:tcPr>
            <w:tcW w:w="585"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1,184,000,000</w:t>
            </w:r>
          </w:p>
        </w:tc>
        <w:tc>
          <w:tcPr>
            <w:tcW w:w="59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1,243,200,000</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 xml:space="preserve"> 1,305,360,000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 xml:space="preserve"> 1,370,628,000 </w:t>
            </w:r>
          </w:p>
        </w:tc>
        <w:tc>
          <w:tcPr>
            <w:tcW w:w="604" w:type="pct"/>
            <w:tcBorders>
              <w:top w:val="single" w:sz="4" w:space="0" w:color="auto"/>
              <w:left w:val="nil"/>
              <w:bottom w:val="single" w:sz="4" w:space="0" w:color="auto"/>
              <w:right w:val="single" w:sz="4" w:space="0" w:color="auto"/>
            </w:tcBorders>
            <w:shd w:val="clear" w:color="auto" w:fill="auto"/>
            <w:noWrap/>
          </w:tcPr>
          <w:p w:rsidR="009F35E2" w:rsidRPr="00C710B2" w:rsidRDefault="009F35E2" w:rsidP="00E95D84">
            <w:pPr>
              <w:rPr>
                <w:rFonts w:ascii="Times New Roman" w:hAnsi="Times New Roman" w:cs="Times New Roman"/>
                <w:b/>
                <w:sz w:val="24"/>
                <w:szCs w:val="24"/>
              </w:rPr>
            </w:pPr>
            <w:r w:rsidRPr="00C710B2">
              <w:rPr>
                <w:rFonts w:ascii="Times New Roman" w:hAnsi="Times New Roman" w:cs="Times New Roman"/>
                <w:b/>
                <w:sz w:val="24"/>
                <w:szCs w:val="24"/>
              </w:rPr>
              <w:t xml:space="preserve"> 1,439,159,400 </w:t>
            </w:r>
          </w:p>
        </w:tc>
      </w:tr>
    </w:tbl>
    <w:p w:rsidR="004B6D93" w:rsidRPr="004B6D93" w:rsidRDefault="004B6D93" w:rsidP="004B6D93">
      <w:pPr>
        <w:pStyle w:val="Heading3"/>
        <w:rPr>
          <w:rFonts w:ascii="Times New Roman" w:hAnsi="Times New Roman" w:cs="Times New Roman"/>
          <w:b/>
          <w:i/>
        </w:rPr>
      </w:pPr>
      <w:bookmarkStart w:id="285" w:name="_Toc126592982"/>
      <w:bookmarkStart w:id="286" w:name="_Toc126929858"/>
      <w:bookmarkStart w:id="287" w:name="_Toc126933431"/>
      <w:bookmarkStart w:id="288" w:name="_Toc72491383"/>
      <w:bookmarkStart w:id="289" w:name="_Toc126249045"/>
      <w:bookmarkStart w:id="290" w:name="_Toc56357066"/>
      <w:r w:rsidRPr="004B6D93">
        <w:rPr>
          <w:rFonts w:ascii="Times New Roman" w:hAnsi="Times New Roman" w:cs="Times New Roman"/>
          <w:b/>
          <w:i/>
        </w:rPr>
        <w:t>Source finance department</w:t>
      </w:r>
      <w:bookmarkEnd w:id="285"/>
      <w:bookmarkEnd w:id="286"/>
      <w:bookmarkEnd w:id="287"/>
    </w:p>
    <w:p w:rsidR="004B6D93" w:rsidRPr="00C710B2" w:rsidRDefault="004B6D93" w:rsidP="004B6D93">
      <w:pPr>
        <w:pStyle w:val="Heading3"/>
        <w:rPr>
          <w:rFonts w:ascii="Times New Roman" w:hAnsi="Times New Roman" w:cs="Times New Roman"/>
        </w:rPr>
      </w:pPr>
    </w:p>
    <w:p w:rsidR="004B6D93" w:rsidRDefault="004B6D93" w:rsidP="009F35E2">
      <w:pPr>
        <w:pStyle w:val="Heading2"/>
        <w:rPr>
          <w:rFonts w:ascii="Times New Roman" w:hAnsi="Times New Roman" w:cs="Times New Roman"/>
          <w:sz w:val="24"/>
          <w:szCs w:val="24"/>
        </w:rPr>
      </w:pPr>
    </w:p>
    <w:p w:rsidR="009F35E2" w:rsidRPr="00C710B2" w:rsidRDefault="009F35E2" w:rsidP="009F35E2">
      <w:pPr>
        <w:spacing w:after="160"/>
        <w:rPr>
          <w:rFonts w:ascii="Times New Roman" w:eastAsia="Calibri" w:hAnsi="Times New Roman" w:cs="Times New Roman"/>
          <w:sz w:val="24"/>
          <w:szCs w:val="24"/>
        </w:rPr>
      </w:pPr>
      <w:bookmarkStart w:id="291" w:name="_Toc54686845"/>
      <w:bookmarkEnd w:id="288"/>
      <w:bookmarkEnd w:id="289"/>
      <w:bookmarkEnd w:id="290"/>
      <w:r w:rsidRPr="00C710B2">
        <w:rPr>
          <w:rFonts w:ascii="Times New Roman" w:eastAsia="Calibri" w:hAnsi="Times New Roman" w:cs="Times New Roman"/>
          <w:sz w:val="24"/>
          <w:szCs w:val="24"/>
        </w:rPr>
        <w:t xml:space="preserve">This </w:t>
      </w:r>
      <w:proofErr w:type="gramStart"/>
      <w:r w:rsidRPr="00C710B2">
        <w:rPr>
          <w:rFonts w:ascii="Times New Roman" w:eastAsia="Calibri" w:hAnsi="Times New Roman" w:cs="Times New Roman"/>
          <w:sz w:val="24"/>
          <w:szCs w:val="24"/>
        </w:rPr>
        <w:t xml:space="preserve">table </w:t>
      </w:r>
      <w:r w:rsidR="004B6D93">
        <w:rPr>
          <w:rFonts w:ascii="Times New Roman" w:eastAsia="Calibri" w:hAnsi="Times New Roman" w:cs="Times New Roman"/>
          <w:sz w:val="24"/>
          <w:szCs w:val="24"/>
        </w:rPr>
        <w:t xml:space="preserve"> below</w:t>
      </w:r>
      <w:proofErr w:type="gramEnd"/>
      <w:r w:rsidR="004B6D93">
        <w:rPr>
          <w:rFonts w:ascii="Times New Roman" w:eastAsia="Calibri" w:hAnsi="Times New Roman" w:cs="Times New Roman"/>
          <w:sz w:val="24"/>
          <w:szCs w:val="24"/>
        </w:rPr>
        <w:t xml:space="preserve"> </w:t>
      </w:r>
      <w:r w:rsidRPr="00C710B2">
        <w:rPr>
          <w:rFonts w:ascii="Times New Roman" w:eastAsia="Calibri" w:hAnsi="Times New Roman" w:cs="Times New Roman"/>
          <w:sz w:val="24"/>
          <w:szCs w:val="24"/>
        </w:rPr>
        <w:t xml:space="preserve">provides a summary of the </w:t>
      </w:r>
      <w:proofErr w:type="spellStart"/>
      <w:r w:rsidRPr="00C710B2">
        <w:rPr>
          <w:rFonts w:ascii="Times New Roman" w:eastAsia="Calibri" w:hAnsi="Times New Roman" w:cs="Times New Roman"/>
          <w:sz w:val="24"/>
          <w:szCs w:val="24"/>
        </w:rPr>
        <w:t>Programme</w:t>
      </w:r>
      <w:proofErr w:type="spellEnd"/>
      <w:r w:rsidRPr="00C710B2">
        <w:rPr>
          <w:rFonts w:ascii="Times New Roman" w:eastAsia="Calibri" w:hAnsi="Times New Roman" w:cs="Times New Roman"/>
          <w:sz w:val="24"/>
          <w:szCs w:val="24"/>
        </w:rPr>
        <w:t xml:space="preserve"> Costs</w:t>
      </w:r>
      <w:bookmarkEnd w:id="291"/>
      <w:r w:rsidRPr="00C710B2">
        <w:rPr>
          <w:rFonts w:ascii="Times New Roman" w:eastAsia="Calibri" w:hAnsi="Times New Roman" w:cs="Times New Roman"/>
          <w:sz w:val="24"/>
          <w:szCs w:val="24"/>
        </w:rPr>
        <w:t xml:space="preserve"> for five years based on outcomes, Outputs and targets, annualized costs and funding sources.</w:t>
      </w:r>
    </w:p>
    <w:p w:rsidR="00127D14" w:rsidRDefault="00127D14" w:rsidP="00C26E7C">
      <w:pPr>
        <w:pStyle w:val="Caption"/>
      </w:pPr>
    </w:p>
    <w:p w:rsidR="00127D14" w:rsidRDefault="00127D14" w:rsidP="00C26E7C">
      <w:pPr>
        <w:pStyle w:val="Caption"/>
      </w:pPr>
    </w:p>
    <w:p w:rsidR="00127D14" w:rsidRDefault="00127D14" w:rsidP="00C26E7C">
      <w:pPr>
        <w:pStyle w:val="Caption"/>
      </w:pPr>
    </w:p>
    <w:p w:rsidR="00127D14" w:rsidRDefault="00127D14" w:rsidP="00C26E7C">
      <w:pPr>
        <w:pStyle w:val="Caption"/>
      </w:pPr>
    </w:p>
    <w:p w:rsidR="00127D14" w:rsidRDefault="00127D14" w:rsidP="00C26E7C">
      <w:pPr>
        <w:pStyle w:val="Caption"/>
      </w:pPr>
    </w:p>
    <w:p w:rsidR="00127D14" w:rsidRDefault="00127D14" w:rsidP="00C26E7C">
      <w:pPr>
        <w:pStyle w:val="Caption"/>
      </w:pPr>
    </w:p>
    <w:p w:rsidR="00127D14" w:rsidRDefault="00127D14" w:rsidP="00C26E7C">
      <w:pPr>
        <w:pStyle w:val="Caption"/>
      </w:pPr>
    </w:p>
    <w:p w:rsidR="00127D14" w:rsidRDefault="00127D14" w:rsidP="00C26E7C">
      <w:pPr>
        <w:pStyle w:val="Caption"/>
      </w:pPr>
    </w:p>
    <w:p w:rsidR="00127D14" w:rsidRDefault="00127D14" w:rsidP="00C26E7C">
      <w:pPr>
        <w:pStyle w:val="Caption"/>
      </w:pPr>
    </w:p>
    <w:p w:rsidR="009F35E2" w:rsidRPr="00C710B2" w:rsidRDefault="00C26E7C" w:rsidP="00C26E7C">
      <w:pPr>
        <w:pStyle w:val="Caption"/>
        <w:rPr>
          <w:rFonts w:cs="Times New Roman"/>
        </w:rPr>
      </w:pPr>
      <w:r>
        <w:lastRenderedPageBreak/>
        <w:t xml:space="preserve">Table </w:t>
      </w:r>
      <w:r w:rsidR="00127D14">
        <w:t>41</w:t>
      </w:r>
      <w:r>
        <w:t xml:space="preserve">: </w:t>
      </w:r>
      <w:r w:rsidRPr="00FD142A">
        <w:t>Summary of the Programme Costs, indicating funding sources</w:t>
      </w:r>
    </w:p>
    <w:tbl>
      <w:tblPr>
        <w:tblW w:w="5000" w:type="pct"/>
        <w:tblLook w:val="04A0" w:firstRow="1" w:lastRow="0" w:firstColumn="1" w:lastColumn="0" w:noHBand="0" w:noVBand="1"/>
      </w:tblPr>
      <w:tblGrid>
        <w:gridCol w:w="1112"/>
        <w:gridCol w:w="869"/>
        <w:gridCol w:w="816"/>
        <w:gridCol w:w="640"/>
        <w:gridCol w:w="640"/>
        <w:gridCol w:w="640"/>
        <w:gridCol w:w="640"/>
        <w:gridCol w:w="563"/>
        <w:gridCol w:w="519"/>
        <w:gridCol w:w="519"/>
        <w:gridCol w:w="772"/>
        <w:gridCol w:w="640"/>
        <w:gridCol w:w="637"/>
      </w:tblGrid>
      <w:tr w:rsidR="009F35E2" w:rsidRPr="00C710B2" w:rsidTr="004B6D93">
        <w:trPr>
          <w:trHeight w:val="300"/>
          <w:tblHeader/>
        </w:trPr>
        <w:tc>
          <w:tcPr>
            <w:tcW w:w="610" w:type="pct"/>
            <w:vMerge w:val="restart"/>
            <w:tcBorders>
              <w:top w:val="single" w:sz="8" w:space="0" w:color="auto"/>
              <w:left w:val="single" w:sz="8" w:space="0" w:color="auto"/>
              <w:bottom w:val="single" w:sz="8" w:space="0" w:color="000000"/>
              <w:right w:val="single" w:sz="4" w:space="0" w:color="auto"/>
            </w:tcBorders>
            <w:shd w:val="clear" w:color="000000" w:fill="BDD7EE"/>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proofErr w:type="spellStart"/>
            <w:r w:rsidRPr="00C710B2">
              <w:rPr>
                <w:rFonts w:ascii="Times New Roman" w:eastAsia="Times New Roman" w:hAnsi="Times New Roman" w:cs="Times New Roman"/>
                <w:b/>
                <w:bCs/>
                <w:color w:val="000000"/>
                <w:sz w:val="24"/>
                <w:szCs w:val="24"/>
              </w:rPr>
              <w:t>Programme</w:t>
            </w:r>
            <w:proofErr w:type="spellEnd"/>
          </w:p>
        </w:tc>
        <w:tc>
          <w:tcPr>
            <w:tcW w:w="480" w:type="pct"/>
            <w:vMerge w:val="restart"/>
            <w:tcBorders>
              <w:top w:val="single" w:sz="8" w:space="0" w:color="auto"/>
              <w:left w:val="single" w:sz="4" w:space="0" w:color="auto"/>
              <w:bottom w:val="single" w:sz="8" w:space="0" w:color="000000"/>
              <w:right w:val="single" w:sz="4" w:space="0" w:color="auto"/>
            </w:tcBorders>
            <w:shd w:val="clear" w:color="000000" w:fill="BDD7EE"/>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Sub </w:t>
            </w:r>
            <w:proofErr w:type="spellStart"/>
            <w:r w:rsidRPr="00C710B2">
              <w:rPr>
                <w:rFonts w:ascii="Times New Roman" w:eastAsia="Times New Roman" w:hAnsi="Times New Roman" w:cs="Times New Roman"/>
                <w:b/>
                <w:bCs/>
                <w:color w:val="000000"/>
                <w:sz w:val="24"/>
                <w:szCs w:val="24"/>
              </w:rPr>
              <w:t>Programme</w:t>
            </w:r>
            <w:proofErr w:type="spellEnd"/>
          </w:p>
        </w:tc>
        <w:tc>
          <w:tcPr>
            <w:tcW w:w="451" w:type="pct"/>
            <w:vMerge w:val="restart"/>
            <w:tcBorders>
              <w:top w:val="single" w:sz="8" w:space="0" w:color="auto"/>
              <w:left w:val="single" w:sz="4" w:space="0" w:color="auto"/>
              <w:bottom w:val="single" w:sz="8" w:space="0" w:color="000000"/>
              <w:right w:val="single" w:sz="4" w:space="0" w:color="000000"/>
            </w:tcBorders>
            <w:shd w:val="clear" w:color="000000" w:fill="BDD7EE"/>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Department</w:t>
            </w:r>
          </w:p>
        </w:tc>
        <w:tc>
          <w:tcPr>
            <w:tcW w:w="1740" w:type="pct"/>
            <w:gridSpan w:val="5"/>
            <w:tcBorders>
              <w:top w:val="single" w:sz="8" w:space="0" w:color="auto"/>
              <w:left w:val="single" w:sz="8" w:space="0" w:color="auto"/>
              <w:bottom w:val="single" w:sz="8" w:space="0" w:color="auto"/>
              <w:right w:val="single" w:sz="8" w:space="0" w:color="000000"/>
            </w:tcBorders>
            <w:shd w:val="clear" w:color="000000" w:fill="BDD7EE"/>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Annual budget ( Billion) </w:t>
            </w:r>
          </w:p>
        </w:tc>
        <w:tc>
          <w:tcPr>
            <w:tcW w:w="1720" w:type="pct"/>
            <w:gridSpan w:val="5"/>
            <w:tcBorders>
              <w:top w:val="single" w:sz="8" w:space="0" w:color="auto"/>
              <w:left w:val="nil"/>
              <w:bottom w:val="single" w:sz="8" w:space="0" w:color="auto"/>
              <w:right w:val="single" w:sz="8" w:space="0" w:color="000000"/>
            </w:tcBorders>
            <w:shd w:val="clear" w:color="000000" w:fill="BDD7EE"/>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Source of Funding (Billion) </w:t>
            </w:r>
          </w:p>
        </w:tc>
      </w:tr>
      <w:tr w:rsidR="009F35E2" w:rsidRPr="00C710B2" w:rsidTr="004B6D93">
        <w:trPr>
          <w:trHeight w:val="1035"/>
          <w:tblHeader/>
        </w:trPr>
        <w:tc>
          <w:tcPr>
            <w:tcW w:w="610" w:type="pct"/>
            <w:vMerge/>
            <w:tcBorders>
              <w:top w:val="single" w:sz="8" w:space="0" w:color="auto"/>
              <w:left w:val="single" w:sz="8" w:space="0" w:color="auto"/>
              <w:bottom w:val="single" w:sz="8"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80" w:type="pct"/>
            <w:vMerge/>
            <w:tcBorders>
              <w:top w:val="single" w:sz="8" w:space="0" w:color="auto"/>
              <w:left w:val="single" w:sz="4" w:space="0" w:color="auto"/>
              <w:bottom w:val="single" w:sz="4" w:space="0" w:color="auto"/>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51" w:type="pct"/>
            <w:vMerge/>
            <w:tcBorders>
              <w:top w:val="single" w:sz="8" w:space="0" w:color="auto"/>
              <w:left w:val="single" w:sz="4" w:space="0" w:color="auto"/>
              <w:bottom w:val="single" w:sz="8" w:space="0" w:color="000000"/>
              <w:right w:val="single" w:sz="4" w:space="0" w:color="000000"/>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356" w:type="pct"/>
            <w:tcBorders>
              <w:top w:val="nil"/>
              <w:left w:val="nil"/>
              <w:bottom w:val="single" w:sz="8"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2020/2021 </w:t>
            </w:r>
          </w:p>
        </w:tc>
        <w:tc>
          <w:tcPr>
            <w:tcW w:w="356" w:type="pct"/>
            <w:tcBorders>
              <w:top w:val="nil"/>
              <w:left w:val="nil"/>
              <w:bottom w:val="single" w:sz="8"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2021/2022</w:t>
            </w:r>
          </w:p>
        </w:tc>
        <w:tc>
          <w:tcPr>
            <w:tcW w:w="356" w:type="pct"/>
            <w:tcBorders>
              <w:top w:val="nil"/>
              <w:left w:val="nil"/>
              <w:bottom w:val="single" w:sz="8"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2022/2023 </w:t>
            </w:r>
          </w:p>
        </w:tc>
        <w:tc>
          <w:tcPr>
            <w:tcW w:w="356" w:type="pct"/>
            <w:tcBorders>
              <w:top w:val="nil"/>
              <w:left w:val="nil"/>
              <w:bottom w:val="single" w:sz="8"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2023/2024 </w:t>
            </w:r>
          </w:p>
        </w:tc>
        <w:tc>
          <w:tcPr>
            <w:tcW w:w="315" w:type="pct"/>
            <w:tcBorders>
              <w:top w:val="nil"/>
              <w:left w:val="nil"/>
              <w:bottom w:val="single" w:sz="8"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2024/25 </w:t>
            </w:r>
          </w:p>
        </w:tc>
        <w:tc>
          <w:tcPr>
            <w:tcW w:w="291" w:type="pct"/>
            <w:tcBorders>
              <w:top w:val="nil"/>
              <w:left w:val="nil"/>
              <w:bottom w:val="single" w:sz="8"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GOU  Budget</w:t>
            </w:r>
          </w:p>
        </w:tc>
        <w:tc>
          <w:tcPr>
            <w:tcW w:w="291" w:type="pct"/>
            <w:tcBorders>
              <w:top w:val="nil"/>
              <w:left w:val="nil"/>
              <w:bottom w:val="single" w:sz="8"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LG Budget </w:t>
            </w:r>
          </w:p>
        </w:tc>
        <w:tc>
          <w:tcPr>
            <w:tcW w:w="427" w:type="pct"/>
            <w:tcBorders>
              <w:top w:val="nil"/>
              <w:left w:val="nil"/>
              <w:bottom w:val="single" w:sz="8"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Development Partners </w:t>
            </w:r>
          </w:p>
        </w:tc>
        <w:tc>
          <w:tcPr>
            <w:tcW w:w="356" w:type="pct"/>
            <w:tcBorders>
              <w:top w:val="nil"/>
              <w:left w:val="nil"/>
              <w:bottom w:val="single" w:sz="8"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Unfunded </w:t>
            </w:r>
          </w:p>
        </w:tc>
        <w:tc>
          <w:tcPr>
            <w:tcW w:w="355" w:type="pct"/>
            <w:tcBorders>
              <w:top w:val="nil"/>
              <w:left w:val="nil"/>
              <w:bottom w:val="single" w:sz="8" w:space="0" w:color="auto"/>
              <w:right w:val="single" w:sz="8"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Total </w:t>
            </w:r>
          </w:p>
        </w:tc>
      </w:tr>
      <w:tr w:rsidR="009F35E2" w:rsidRPr="00C710B2" w:rsidTr="004B6D93">
        <w:trPr>
          <w:trHeight w:val="510"/>
        </w:trPr>
        <w:tc>
          <w:tcPr>
            <w:tcW w:w="610" w:type="pct"/>
            <w:tcBorders>
              <w:top w:val="nil"/>
              <w:left w:val="single" w:sz="8"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Agro - Industrialization</w:t>
            </w:r>
          </w:p>
        </w:tc>
        <w:tc>
          <w:tcPr>
            <w:tcW w:w="480" w:type="pct"/>
            <w:tcBorders>
              <w:top w:val="single" w:sz="4" w:space="0" w:color="auto"/>
              <w:left w:val="nil"/>
              <w:bottom w:val="single" w:sz="4" w:space="0" w:color="auto"/>
              <w:right w:val="nil"/>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Agriculture Production and productivity</w:t>
            </w:r>
          </w:p>
        </w:tc>
        <w:tc>
          <w:tcPr>
            <w:tcW w:w="451" w:type="pct"/>
            <w:tcBorders>
              <w:top w:val="nil"/>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Production</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1.509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6.630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6.962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7.310 </w:t>
            </w:r>
          </w:p>
        </w:tc>
        <w:tc>
          <w:tcPr>
            <w:tcW w:w="315"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7.675 </w:t>
            </w:r>
          </w:p>
        </w:tc>
        <w:tc>
          <w:tcPr>
            <w:tcW w:w="291"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nil"/>
              <w:left w:val="nil"/>
              <w:bottom w:val="single" w:sz="4"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30.086 </w:t>
            </w:r>
          </w:p>
        </w:tc>
      </w:tr>
      <w:tr w:rsidR="009F35E2" w:rsidRPr="00C710B2" w:rsidTr="004B6D93">
        <w:trPr>
          <w:trHeight w:val="510"/>
        </w:trPr>
        <w:tc>
          <w:tcPr>
            <w:tcW w:w="610" w:type="pct"/>
            <w:tcBorders>
              <w:top w:val="nil"/>
              <w:left w:val="single" w:sz="8"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80" w:type="pct"/>
            <w:tcBorders>
              <w:top w:val="single" w:sz="4" w:space="0" w:color="auto"/>
              <w:left w:val="nil"/>
              <w:bottom w:val="single" w:sz="4" w:space="0" w:color="auto"/>
              <w:right w:val="nil"/>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Agriculture market access and competitiveness</w:t>
            </w:r>
          </w:p>
        </w:tc>
        <w:tc>
          <w:tcPr>
            <w:tcW w:w="451" w:type="pct"/>
            <w:tcBorders>
              <w:top w:val="nil"/>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6.454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8.204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8.614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9.045 </w:t>
            </w:r>
          </w:p>
        </w:tc>
        <w:tc>
          <w:tcPr>
            <w:tcW w:w="315"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9.447 </w:t>
            </w:r>
          </w:p>
        </w:tc>
        <w:tc>
          <w:tcPr>
            <w:tcW w:w="291"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nil"/>
              <w:left w:val="nil"/>
              <w:bottom w:val="single" w:sz="4"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41.764 </w:t>
            </w:r>
          </w:p>
        </w:tc>
      </w:tr>
      <w:tr w:rsidR="009F35E2" w:rsidRPr="00C710B2" w:rsidTr="004B6D93">
        <w:trPr>
          <w:trHeight w:val="510"/>
        </w:trPr>
        <w:tc>
          <w:tcPr>
            <w:tcW w:w="610" w:type="pct"/>
            <w:tcBorders>
              <w:top w:val="nil"/>
              <w:left w:val="single" w:sz="8"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80" w:type="pct"/>
            <w:tcBorders>
              <w:top w:val="single" w:sz="4" w:space="0" w:color="auto"/>
              <w:left w:val="nil"/>
              <w:bottom w:val="single" w:sz="4" w:space="0" w:color="auto"/>
              <w:right w:val="nil"/>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Agro industrial </w:t>
            </w:r>
            <w:proofErr w:type="spellStart"/>
            <w:r w:rsidRPr="00C710B2">
              <w:rPr>
                <w:rFonts w:ascii="Times New Roman" w:eastAsia="Times New Roman" w:hAnsi="Times New Roman" w:cs="Times New Roman"/>
                <w:color w:val="000000"/>
                <w:sz w:val="24"/>
                <w:szCs w:val="24"/>
              </w:rPr>
              <w:t>programme</w:t>
            </w:r>
            <w:proofErr w:type="spellEnd"/>
            <w:r w:rsidRPr="00C710B2">
              <w:rPr>
                <w:rFonts w:ascii="Times New Roman" w:eastAsia="Times New Roman" w:hAnsi="Times New Roman" w:cs="Times New Roman"/>
                <w:color w:val="000000"/>
                <w:sz w:val="24"/>
                <w:szCs w:val="24"/>
              </w:rPr>
              <w:t xml:space="preserve"> coordination and management</w:t>
            </w:r>
          </w:p>
        </w:tc>
        <w:tc>
          <w:tcPr>
            <w:tcW w:w="451" w:type="pct"/>
            <w:tcBorders>
              <w:top w:val="nil"/>
              <w:left w:val="single" w:sz="4" w:space="0" w:color="auto"/>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0.819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0.818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0.859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0.902 </w:t>
            </w:r>
          </w:p>
        </w:tc>
        <w:tc>
          <w:tcPr>
            <w:tcW w:w="315"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0.947 </w:t>
            </w:r>
          </w:p>
        </w:tc>
        <w:tc>
          <w:tcPr>
            <w:tcW w:w="291"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nil"/>
              <w:left w:val="nil"/>
              <w:bottom w:val="single" w:sz="4"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4.345 </w:t>
            </w:r>
          </w:p>
        </w:tc>
      </w:tr>
      <w:tr w:rsidR="009F35E2" w:rsidRPr="00C710B2" w:rsidTr="004B6D93">
        <w:trPr>
          <w:trHeight w:val="315"/>
        </w:trPr>
        <w:tc>
          <w:tcPr>
            <w:tcW w:w="610" w:type="pct"/>
            <w:tcBorders>
              <w:top w:val="single" w:sz="4" w:space="0" w:color="auto"/>
              <w:left w:val="single" w:sz="8" w:space="0" w:color="auto"/>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80" w:type="pct"/>
            <w:tcBorders>
              <w:top w:val="single" w:sz="4" w:space="0" w:color="auto"/>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51"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8.782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15.652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16.435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17.257 </w:t>
            </w:r>
          </w:p>
        </w:tc>
        <w:tc>
          <w:tcPr>
            <w:tcW w:w="315"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18.069 </w:t>
            </w:r>
          </w:p>
        </w:tc>
        <w:tc>
          <w:tcPr>
            <w:tcW w:w="291" w:type="pct"/>
            <w:tcBorders>
              <w:top w:val="nil"/>
              <w:left w:val="nil"/>
              <w:bottom w:val="nil"/>
              <w:right w:val="single" w:sz="4" w:space="0" w:color="auto"/>
            </w:tcBorders>
            <w:shd w:val="clear" w:color="000000" w:fill="FFD966"/>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291" w:type="pct"/>
            <w:tcBorders>
              <w:top w:val="nil"/>
              <w:left w:val="nil"/>
              <w:bottom w:val="nil"/>
              <w:right w:val="single" w:sz="4" w:space="0" w:color="auto"/>
            </w:tcBorders>
            <w:shd w:val="clear" w:color="000000" w:fill="FFD966"/>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27" w:type="pct"/>
            <w:tcBorders>
              <w:top w:val="nil"/>
              <w:left w:val="nil"/>
              <w:bottom w:val="nil"/>
              <w:right w:val="single" w:sz="4" w:space="0" w:color="auto"/>
            </w:tcBorders>
            <w:shd w:val="clear" w:color="000000" w:fill="FFD966"/>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6" w:type="pct"/>
            <w:tcBorders>
              <w:top w:val="nil"/>
              <w:left w:val="nil"/>
              <w:bottom w:val="nil"/>
              <w:right w:val="single" w:sz="4" w:space="0" w:color="auto"/>
            </w:tcBorders>
            <w:shd w:val="clear" w:color="000000" w:fill="FFD966"/>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5" w:type="pct"/>
            <w:tcBorders>
              <w:top w:val="nil"/>
              <w:left w:val="nil"/>
              <w:bottom w:val="nil"/>
              <w:right w:val="single" w:sz="8" w:space="0" w:color="auto"/>
            </w:tcBorders>
            <w:shd w:val="clear" w:color="000000" w:fill="FFD966"/>
            <w:noWrap/>
            <w:vAlign w:val="bottom"/>
            <w:hideMark/>
          </w:tcPr>
          <w:p w:rsidR="009F35E2" w:rsidRPr="00C710B2" w:rsidRDefault="009F35E2" w:rsidP="00E95D84">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76.195</w:t>
            </w:r>
          </w:p>
        </w:tc>
      </w:tr>
      <w:tr w:rsidR="009F35E2" w:rsidRPr="00C710B2" w:rsidTr="004B6D93">
        <w:trPr>
          <w:trHeight w:val="300"/>
        </w:trPr>
        <w:tc>
          <w:tcPr>
            <w:tcW w:w="610" w:type="pct"/>
            <w:tcBorders>
              <w:top w:val="single" w:sz="8" w:space="0" w:color="auto"/>
              <w:left w:val="single" w:sz="8" w:space="0" w:color="auto"/>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Tourism Development</w:t>
            </w:r>
          </w:p>
        </w:tc>
        <w:tc>
          <w:tcPr>
            <w:tcW w:w="480"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Tourism</w:t>
            </w:r>
          </w:p>
        </w:tc>
        <w:tc>
          <w:tcPr>
            <w:tcW w:w="451"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0.023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0.024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0.265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0.268 </w:t>
            </w:r>
          </w:p>
        </w:tc>
        <w:tc>
          <w:tcPr>
            <w:tcW w:w="315"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0.028 </w:t>
            </w:r>
          </w:p>
        </w:tc>
        <w:tc>
          <w:tcPr>
            <w:tcW w:w="291"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single" w:sz="8" w:space="0" w:color="auto"/>
              <w:left w:val="nil"/>
              <w:bottom w:val="single" w:sz="4"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0.608 </w:t>
            </w:r>
          </w:p>
        </w:tc>
      </w:tr>
      <w:tr w:rsidR="009F35E2" w:rsidRPr="00C710B2" w:rsidTr="004B6D93">
        <w:trPr>
          <w:trHeight w:val="315"/>
        </w:trPr>
        <w:tc>
          <w:tcPr>
            <w:tcW w:w="610" w:type="pct"/>
            <w:tcBorders>
              <w:top w:val="nil"/>
              <w:left w:val="single" w:sz="8" w:space="0" w:color="auto"/>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Total this </w:t>
            </w:r>
            <w:proofErr w:type="spellStart"/>
            <w:r w:rsidRPr="00C710B2">
              <w:rPr>
                <w:rFonts w:ascii="Times New Roman" w:eastAsia="Times New Roman" w:hAnsi="Times New Roman" w:cs="Times New Roman"/>
                <w:b/>
                <w:bCs/>
                <w:color w:val="000000"/>
                <w:sz w:val="24"/>
                <w:szCs w:val="24"/>
              </w:rPr>
              <w:t>Programme</w:t>
            </w:r>
            <w:proofErr w:type="spellEnd"/>
          </w:p>
        </w:tc>
        <w:tc>
          <w:tcPr>
            <w:tcW w:w="480"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51"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0.023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0.024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0.265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0.268 </w:t>
            </w:r>
          </w:p>
        </w:tc>
        <w:tc>
          <w:tcPr>
            <w:tcW w:w="315"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0.028 </w:t>
            </w:r>
          </w:p>
        </w:tc>
        <w:tc>
          <w:tcPr>
            <w:tcW w:w="291"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291"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427"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5" w:type="pct"/>
            <w:tcBorders>
              <w:top w:val="nil"/>
              <w:left w:val="nil"/>
              <w:bottom w:val="nil"/>
              <w:right w:val="single" w:sz="8"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0.608 </w:t>
            </w:r>
          </w:p>
        </w:tc>
      </w:tr>
      <w:tr w:rsidR="009F35E2" w:rsidRPr="00C710B2" w:rsidTr="004B6D93">
        <w:trPr>
          <w:trHeight w:val="765"/>
        </w:trPr>
        <w:tc>
          <w:tcPr>
            <w:tcW w:w="610" w:type="pct"/>
            <w:tcBorders>
              <w:top w:val="single" w:sz="4" w:space="0" w:color="auto"/>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Natural resources, Environ</w:t>
            </w:r>
            <w:r w:rsidRPr="00C710B2">
              <w:rPr>
                <w:rFonts w:ascii="Times New Roman" w:eastAsia="Times New Roman" w:hAnsi="Times New Roman" w:cs="Times New Roman"/>
                <w:b/>
                <w:bCs/>
                <w:color w:val="000000"/>
                <w:sz w:val="24"/>
                <w:szCs w:val="24"/>
              </w:rPr>
              <w:lastRenderedPageBreak/>
              <w:t>ment and Climate Change</w:t>
            </w:r>
          </w:p>
        </w:tc>
        <w:tc>
          <w:tcPr>
            <w:tcW w:w="480" w:type="pct"/>
            <w:tcBorders>
              <w:top w:val="single" w:sz="8" w:space="0" w:color="auto"/>
              <w:left w:val="nil"/>
              <w:bottom w:val="single" w:sz="4" w:space="0" w:color="auto"/>
              <w:right w:val="nil"/>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lastRenderedPageBreak/>
              <w:t xml:space="preserve">Natural Resources, </w:t>
            </w:r>
            <w:r w:rsidRPr="00C710B2">
              <w:rPr>
                <w:rFonts w:ascii="Times New Roman" w:eastAsia="Times New Roman" w:hAnsi="Times New Roman" w:cs="Times New Roman"/>
                <w:color w:val="000000"/>
                <w:sz w:val="24"/>
                <w:szCs w:val="24"/>
              </w:rPr>
              <w:lastRenderedPageBreak/>
              <w:t>Environment and climate Change</w:t>
            </w:r>
          </w:p>
        </w:tc>
        <w:tc>
          <w:tcPr>
            <w:tcW w:w="451" w:type="pct"/>
            <w:tcBorders>
              <w:top w:val="single" w:sz="4" w:space="0" w:color="auto"/>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lastRenderedPageBreak/>
              <w:t>Natural Resources</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0.280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0.268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0.295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0.325 </w:t>
            </w:r>
          </w:p>
        </w:tc>
        <w:tc>
          <w:tcPr>
            <w:tcW w:w="315"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0.357 </w:t>
            </w:r>
          </w:p>
        </w:tc>
        <w:tc>
          <w:tcPr>
            <w:tcW w:w="291"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single" w:sz="8" w:space="0" w:color="auto"/>
              <w:left w:val="nil"/>
              <w:bottom w:val="single" w:sz="4"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1.525 </w:t>
            </w:r>
          </w:p>
        </w:tc>
      </w:tr>
      <w:tr w:rsidR="009F35E2" w:rsidRPr="00C710B2" w:rsidTr="004B6D93">
        <w:trPr>
          <w:trHeight w:val="315"/>
        </w:trPr>
        <w:tc>
          <w:tcPr>
            <w:tcW w:w="610" w:type="pct"/>
            <w:tcBorders>
              <w:top w:val="nil"/>
              <w:left w:val="single" w:sz="4" w:space="0" w:color="auto"/>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80" w:type="pct"/>
            <w:tcBorders>
              <w:top w:val="nil"/>
              <w:left w:val="nil"/>
              <w:bottom w:val="single" w:sz="8" w:space="0" w:color="auto"/>
              <w:right w:val="nil"/>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Land Management</w:t>
            </w:r>
          </w:p>
        </w:tc>
        <w:tc>
          <w:tcPr>
            <w:tcW w:w="451" w:type="pct"/>
            <w:tcBorders>
              <w:top w:val="nil"/>
              <w:left w:val="single" w:sz="4" w:space="0" w:color="auto"/>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0.087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0.014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0.015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0.017 </w:t>
            </w:r>
          </w:p>
        </w:tc>
        <w:tc>
          <w:tcPr>
            <w:tcW w:w="315"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0.020 </w:t>
            </w:r>
          </w:p>
        </w:tc>
        <w:tc>
          <w:tcPr>
            <w:tcW w:w="291"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nil"/>
              <w:left w:val="nil"/>
              <w:bottom w:val="single" w:sz="8"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0.153 </w:t>
            </w:r>
          </w:p>
        </w:tc>
      </w:tr>
      <w:tr w:rsidR="009F35E2" w:rsidRPr="00C710B2" w:rsidTr="004B6D93">
        <w:trPr>
          <w:trHeight w:val="315"/>
        </w:trPr>
        <w:tc>
          <w:tcPr>
            <w:tcW w:w="610" w:type="pct"/>
            <w:tcBorders>
              <w:top w:val="nil"/>
              <w:left w:val="single" w:sz="8" w:space="0" w:color="auto"/>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Total this </w:t>
            </w:r>
            <w:proofErr w:type="spellStart"/>
            <w:r w:rsidRPr="00C710B2">
              <w:rPr>
                <w:rFonts w:ascii="Times New Roman" w:eastAsia="Times New Roman" w:hAnsi="Times New Roman" w:cs="Times New Roman"/>
                <w:b/>
                <w:bCs/>
                <w:color w:val="000000"/>
                <w:sz w:val="24"/>
                <w:szCs w:val="24"/>
              </w:rPr>
              <w:t>Programme</w:t>
            </w:r>
            <w:proofErr w:type="spellEnd"/>
          </w:p>
        </w:tc>
        <w:tc>
          <w:tcPr>
            <w:tcW w:w="480"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51"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0.367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0.282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0.310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0.342 </w:t>
            </w:r>
          </w:p>
        </w:tc>
        <w:tc>
          <w:tcPr>
            <w:tcW w:w="315"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0.377 </w:t>
            </w:r>
          </w:p>
        </w:tc>
        <w:tc>
          <w:tcPr>
            <w:tcW w:w="291"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291"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427"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5" w:type="pct"/>
            <w:tcBorders>
              <w:top w:val="nil"/>
              <w:left w:val="nil"/>
              <w:bottom w:val="single" w:sz="8" w:space="0" w:color="auto"/>
              <w:right w:val="single" w:sz="8"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1.678 </w:t>
            </w:r>
          </w:p>
        </w:tc>
      </w:tr>
      <w:tr w:rsidR="009F35E2" w:rsidRPr="00C710B2" w:rsidTr="004B6D93">
        <w:trPr>
          <w:trHeight w:val="1275"/>
        </w:trPr>
        <w:tc>
          <w:tcPr>
            <w:tcW w:w="610" w:type="pct"/>
            <w:tcBorders>
              <w:top w:val="nil"/>
              <w:left w:val="single" w:sz="8" w:space="0" w:color="auto"/>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Private Sector Development</w:t>
            </w:r>
          </w:p>
        </w:tc>
        <w:tc>
          <w:tcPr>
            <w:tcW w:w="480"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Strengthening Private Sector Institutional and organization Capacity</w:t>
            </w:r>
          </w:p>
        </w:tc>
        <w:tc>
          <w:tcPr>
            <w:tcW w:w="45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single" w:sz="4"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0.019 </w:t>
            </w:r>
          </w:p>
        </w:tc>
        <w:tc>
          <w:tcPr>
            <w:tcW w:w="356" w:type="pct"/>
            <w:tcBorders>
              <w:top w:val="single" w:sz="4"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0.016 </w:t>
            </w:r>
          </w:p>
        </w:tc>
        <w:tc>
          <w:tcPr>
            <w:tcW w:w="356" w:type="pct"/>
            <w:tcBorders>
              <w:top w:val="single" w:sz="4"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0.017 </w:t>
            </w:r>
          </w:p>
        </w:tc>
        <w:tc>
          <w:tcPr>
            <w:tcW w:w="356" w:type="pct"/>
            <w:tcBorders>
              <w:top w:val="single" w:sz="4"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0.017 </w:t>
            </w:r>
          </w:p>
        </w:tc>
        <w:tc>
          <w:tcPr>
            <w:tcW w:w="315" w:type="pct"/>
            <w:tcBorders>
              <w:top w:val="single" w:sz="4"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0.018 </w:t>
            </w:r>
          </w:p>
        </w:tc>
        <w:tc>
          <w:tcPr>
            <w:tcW w:w="291" w:type="pct"/>
            <w:tcBorders>
              <w:top w:val="single" w:sz="4"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single" w:sz="4"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single" w:sz="4" w:space="0" w:color="auto"/>
              <w:left w:val="nil"/>
              <w:bottom w:val="single" w:sz="4"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0.087 </w:t>
            </w:r>
          </w:p>
        </w:tc>
      </w:tr>
      <w:tr w:rsidR="009F35E2" w:rsidRPr="00C710B2" w:rsidTr="004B6D93">
        <w:trPr>
          <w:trHeight w:val="315"/>
        </w:trPr>
        <w:tc>
          <w:tcPr>
            <w:tcW w:w="610" w:type="pct"/>
            <w:tcBorders>
              <w:top w:val="nil"/>
              <w:left w:val="single" w:sz="8" w:space="0" w:color="auto"/>
              <w:bottom w:val="single" w:sz="4"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Total this </w:t>
            </w:r>
            <w:proofErr w:type="spellStart"/>
            <w:r w:rsidRPr="00C710B2">
              <w:rPr>
                <w:rFonts w:ascii="Times New Roman" w:eastAsia="Times New Roman" w:hAnsi="Times New Roman" w:cs="Times New Roman"/>
                <w:b/>
                <w:bCs/>
                <w:color w:val="000000"/>
                <w:sz w:val="24"/>
                <w:szCs w:val="24"/>
              </w:rPr>
              <w:t>Programme</w:t>
            </w:r>
            <w:proofErr w:type="spellEnd"/>
          </w:p>
        </w:tc>
        <w:tc>
          <w:tcPr>
            <w:tcW w:w="480" w:type="pct"/>
            <w:tcBorders>
              <w:top w:val="nil"/>
              <w:left w:val="nil"/>
              <w:bottom w:val="single" w:sz="4"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51" w:type="pct"/>
            <w:tcBorders>
              <w:top w:val="nil"/>
              <w:left w:val="nil"/>
              <w:bottom w:val="single" w:sz="4"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6" w:type="pct"/>
            <w:tcBorders>
              <w:top w:val="nil"/>
              <w:left w:val="nil"/>
              <w:bottom w:val="single" w:sz="4"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0.019 </w:t>
            </w:r>
          </w:p>
        </w:tc>
        <w:tc>
          <w:tcPr>
            <w:tcW w:w="356" w:type="pct"/>
            <w:tcBorders>
              <w:top w:val="nil"/>
              <w:left w:val="nil"/>
              <w:bottom w:val="single" w:sz="4"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0.016 </w:t>
            </w:r>
          </w:p>
        </w:tc>
        <w:tc>
          <w:tcPr>
            <w:tcW w:w="356" w:type="pct"/>
            <w:tcBorders>
              <w:top w:val="nil"/>
              <w:left w:val="nil"/>
              <w:bottom w:val="single" w:sz="4"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0.017 </w:t>
            </w:r>
          </w:p>
        </w:tc>
        <w:tc>
          <w:tcPr>
            <w:tcW w:w="356" w:type="pct"/>
            <w:tcBorders>
              <w:top w:val="nil"/>
              <w:left w:val="nil"/>
              <w:bottom w:val="single" w:sz="4"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0.017 </w:t>
            </w:r>
          </w:p>
        </w:tc>
        <w:tc>
          <w:tcPr>
            <w:tcW w:w="315" w:type="pct"/>
            <w:tcBorders>
              <w:top w:val="nil"/>
              <w:left w:val="nil"/>
              <w:bottom w:val="single" w:sz="4"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0.018 </w:t>
            </w:r>
          </w:p>
        </w:tc>
        <w:tc>
          <w:tcPr>
            <w:tcW w:w="291" w:type="pct"/>
            <w:tcBorders>
              <w:top w:val="nil"/>
              <w:left w:val="nil"/>
              <w:bottom w:val="single" w:sz="4"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291" w:type="pct"/>
            <w:tcBorders>
              <w:top w:val="nil"/>
              <w:left w:val="nil"/>
              <w:bottom w:val="single" w:sz="4"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427" w:type="pct"/>
            <w:tcBorders>
              <w:top w:val="nil"/>
              <w:left w:val="nil"/>
              <w:bottom w:val="single" w:sz="4"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6" w:type="pct"/>
            <w:tcBorders>
              <w:top w:val="nil"/>
              <w:left w:val="nil"/>
              <w:bottom w:val="single" w:sz="4"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5" w:type="pct"/>
            <w:tcBorders>
              <w:top w:val="nil"/>
              <w:left w:val="nil"/>
              <w:bottom w:val="single" w:sz="4" w:space="0" w:color="auto"/>
              <w:right w:val="single" w:sz="8"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0.087 </w:t>
            </w:r>
          </w:p>
        </w:tc>
      </w:tr>
      <w:tr w:rsidR="009F35E2" w:rsidRPr="00C710B2" w:rsidTr="004B6D93">
        <w:trPr>
          <w:trHeight w:val="510"/>
        </w:trPr>
        <w:tc>
          <w:tcPr>
            <w:tcW w:w="610" w:type="pct"/>
            <w:tcBorders>
              <w:top w:val="single" w:sz="8" w:space="0" w:color="auto"/>
              <w:left w:val="single" w:sz="8" w:space="0" w:color="auto"/>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Integrated Transport Infrastructure  and Services</w:t>
            </w:r>
          </w:p>
        </w:tc>
        <w:tc>
          <w:tcPr>
            <w:tcW w:w="480"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Infrastructure Development</w:t>
            </w:r>
          </w:p>
        </w:tc>
        <w:tc>
          <w:tcPr>
            <w:tcW w:w="451"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Works</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1.183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1.183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1.242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1.305 </w:t>
            </w:r>
          </w:p>
        </w:tc>
        <w:tc>
          <w:tcPr>
            <w:tcW w:w="315"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1.370 </w:t>
            </w:r>
          </w:p>
        </w:tc>
        <w:tc>
          <w:tcPr>
            <w:tcW w:w="291"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single" w:sz="8" w:space="0" w:color="auto"/>
              <w:left w:val="nil"/>
              <w:bottom w:val="single" w:sz="4" w:space="0" w:color="auto"/>
              <w:right w:val="single" w:sz="8" w:space="0" w:color="auto"/>
            </w:tcBorders>
            <w:shd w:val="clear" w:color="000000" w:fill="FFE699"/>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6.283 </w:t>
            </w:r>
          </w:p>
        </w:tc>
      </w:tr>
      <w:tr w:rsidR="009F35E2" w:rsidRPr="00C710B2" w:rsidTr="004B6D93">
        <w:trPr>
          <w:trHeight w:val="315"/>
        </w:trPr>
        <w:tc>
          <w:tcPr>
            <w:tcW w:w="610" w:type="pct"/>
            <w:tcBorders>
              <w:top w:val="nil"/>
              <w:left w:val="single" w:sz="8" w:space="0" w:color="auto"/>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lastRenderedPageBreak/>
              <w:t xml:space="preserve">Total this </w:t>
            </w:r>
            <w:proofErr w:type="spellStart"/>
            <w:r w:rsidRPr="00C710B2">
              <w:rPr>
                <w:rFonts w:ascii="Times New Roman" w:eastAsia="Times New Roman" w:hAnsi="Times New Roman" w:cs="Times New Roman"/>
                <w:b/>
                <w:bCs/>
                <w:color w:val="000000"/>
                <w:sz w:val="24"/>
                <w:szCs w:val="24"/>
              </w:rPr>
              <w:t>Programme</w:t>
            </w:r>
            <w:proofErr w:type="spellEnd"/>
          </w:p>
        </w:tc>
        <w:tc>
          <w:tcPr>
            <w:tcW w:w="480"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51"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1.183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1.183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1.242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1.305 </w:t>
            </w:r>
          </w:p>
        </w:tc>
        <w:tc>
          <w:tcPr>
            <w:tcW w:w="315"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1.370 </w:t>
            </w:r>
          </w:p>
        </w:tc>
        <w:tc>
          <w:tcPr>
            <w:tcW w:w="291"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291"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427"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5" w:type="pct"/>
            <w:tcBorders>
              <w:top w:val="nil"/>
              <w:left w:val="nil"/>
              <w:bottom w:val="single" w:sz="8" w:space="0" w:color="auto"/>
              <w:right w:val="single" w:sz="8"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6.283 </w:t>
            </w:r>
          </w:p>
        </w:tc>
      </w:tr>
      <w:tr w:rsidR="009F35E2" w:rsidRPr="00C710B2" w:rsidTr="004B6D93">
        <w:trPr>
          <w:trHeight w:val="300"/>
        </w:trPr>
        <w:tc>
          <w:tcPr>
            <w:tcW w:w="610" w:type="pct"/>
            <w:tcBorders>
              <w:top w:val="nil"/>
              <w:left w:val="single" w:sz="8"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Digital Transformation</w:t>
            </w:r>
          </w:p>
        </w:tc>
        <w:tc>
          <w:tcPr>
            <w:tcW w:w="480" w:type="pct"/>
            <w:tcBorders>
              <w:top w:val="nil"/>
              <w:left w:val="nil"/>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ICT infrastructure</w:t>
            </w:r>
          </w:p>
        </w:tc>
        <w:tc>
          <w:tcPr>
            <w:tcW w:w="451" w:type="pct"/>
            <w:tcBorders>
              <w:top w:val="nil"/>
              <w:left w:val="nil"/>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Administration</w:t>
            </w:r>
          </w:p>
        </w:tc>
        <w:tc>
          <w:tcPr>
            <w:tcW w:w="356" w:type="pct"/>
            <w:tcBorders>
              <w:top w:val="nil"/>
              <w:left w:val="nil"/>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0.019 </w:t>
            </w:r>
          </w:p>
        </w:tc>
        <w:tc>
          <w:tcPr>
            <w:tcW w:w="356" w:type="pct"/>
            <w:tcBorders>
              <w:top w:val="nil"/>
              <w:left w:val="nil"/>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0.019 </w:t>
            </w:r>
          </w:p>
        </w:tc>
        <w:tc>
          <w:tcPr>
            <w:tcW w:w="356" w:type="pct"/>
            <w:tcBorders>
              <w:top w:val="nil"/>
              <w:left w:val="nil"/>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0.020 </w:t>
            </w:r>
          </w:p>
        </w:tc>
        <w:tc>
          <w:tcPr>
            <w:tcW w:w="356" w:type="pct"/>
            <w:tcBorders>
              <w:top w:val="nil"/>
              <w:left w:val="nil"/>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0.021 </w:t>
            </w:r>
          </w:p>
        </w:tc>
        <w:tc>
          <w:tcPr>
            <w:tcW w:w="315" w:type="pct"/>
            <w:tcBorders>
              <w:top w:val="nil"/>
              <w:left w:val="nil"/>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0.022 </w:t>
            </w:r>
          </w:p>
        </w:tc>
        <w:tc>
          <w:tcPr>
            <w:tcW w:w="291" w:type="pct"/>
            <w:tcBorders>
              <w:top w:val="nil"/>
              <w:left w:val="nil"/>
              <w:bottom w:val="nil"/>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nil"/>
              <w:left w:val="nil"/>
              <w:bottom w:val="nil"/>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nil"/>
              <w:left w:val="nil"/>
              <w:bottom w:val="nil"/>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nil"/>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nil"/>
              <w:left w:val="nil"/>
              <w:bottom w:val="nil"/>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0.101 </w:t>
            </w:r>
          </w:p>
        </w:tc>
      </w:tr>
      <w:tr w:rsidR="009F35E2" w:rsidRPr="00C710B2" w:rsidTr="004B6D93">
        <w:trPr>
          <w:trHeight w:val="315"/>
        </w:trPr>
        <w:tc>
          <w:tcPr>
            <w:tcW w:w="610" w:type="pct"/>
            <w:tcBorders>
              <w:top w:val="single" w:sz="4" w:space="0" w:color="auto"/>
              <w:left w:val="single" w:sz="8" w:space="0" w:color="auto"/>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Total this </w:t>
            </w:r>
            <w:proofErr w:type="spellStart"/>
            <w:r w:rsidRPr="00C710B2">
              <w:rPr>
                <w:rFonts w:ascii="Times New Roman" w:eastAsia="Times New Roman" w:hAnsi="Times New Roman" w:cs="Times New Roman"/>
                <w:b/>
                <w:bCs/>
                <w:color w:val="000000"/>
                <w:sz w:val="24"/>
                <w:szCs w:val="24"/>
              </w:rPr>
              <w:t>Programme</w:t>
            </w:r>
            <w:proofErr w:type="spellEnd"/>
          </w:p>
        </w:tc>
        <w:tc>
          <w:tcPr>
            <w:tcW w:w="480" w:type="pct"/>
            <w:tcBorders>
              <w:top w:val="single" w:sz="4" w:space="0" w:color="auto"/>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51" w:type="pct"/>
            <w:tcBorders>
              <w:top w:val="single" w:sz="4" w:space="0" w:color="auto"/>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6" w:type="pct"/>
            <w:tcBorders>
              <w:top w:val="single" w:sz="4" w:space="0" w:color="auto"/>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0.019 </w:t>
            </w:r>
          </w:p>
        </w:tc>
        <w:tc>
          <w:tcPr>
            <w:tcW w:w="356" w:type="pct"/>
            <w:tcBorders>
              <w:top w:val="single" w:sz="4" w:space="0" w:color="auto"/>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0.019 </w:t>
            </w:r>
          </w:p>
        </w:tc>
        <w:tc>
          <w:tcPr>
            <w:tcW w:w="356" w:type="pct"/>
            <w:tcBorders>
              <w:top w:val="single" w:sz="4" w:space="0" w:color="auto"/>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0.020 </w:t>
            </w:r>
          </w:p>
        </w:tc>
        <w:tc>
          <w:tcPr>
            <w:tcW w:w="356" w:type="pct"/>
            <w:tcBorders>
              <w:top w:val="single" w:sz="4" w:space="0" w:color="auto"/>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0.021 </w:t>
            </w:r>
          </w:p>
        </w:tc>
        <w:tc>
          <w:tcPr>
            <w:tcW w:w="315" w:type="pct"/>
            <w:tcBorders>
              <w:top w:val="single" w:sz="4" w:space="0" w:color="auto"/>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0.022 </w:t>
            </w:r>
          </w:p>
        </w:tc>
        <w:tc>
          <w:tcPr>
            <w:tcW w:w="291" w:type="pct"/>
            <w:tcBorders>
              <w:top w:val="single" w:sz="4" w:space="0" w:color="auto"/>
              <w:left w:val="nil"/>
              <w:bottom w:val="nil"/>
              <w:right w:val="single" w:sz="4" w:space="0" w:color="auto"/>
            </w:tcBorders>
            <w:shd w:val="clear" w:color="000000" w:fill="FFD966"/>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291" w:type="pct"/>
            <w:tcBorders>
              <w:top w:val="single" w:sz="4" w:space="0" w:color="auto"/>
              <w:left w:val="nil"/>
              <w:bottom w:val="nil"/>
              <w:right w:val="single" w:sz="4" w:space="0" w:color="auto"/>
            </w:tcBorders>
            <w:shd w:val="clear" w:color="000000" w:fill="FFD966"/>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27" w:type="pct"/>
            <w:tcBorders>
              <w:top w:val="single" w:sz="4" w:space="0" w:color="auto"/>
              <w:left w:val="nil"/>
              <w:bottom w:val="nil"/>
              <w:right w:val="single" w:sz="4" w:space="0" w:color="auto"/>
            </w:tcBorders>
            <w:shd w:val="clear" w:color="000000" w:fill="FFD966"/>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6" w:type="pct"/>
            <w:tcBorders>
              <w:top w:val="single" w:sz="4" w:space="0" w:color="auto"/>
              <w:left w:val="nil"/>
              <w:bottom w:val="nil"/>
              <w:right w:val="single" w:sz="4" w:space="0" w:color="auto"/>
            </w:tcBorders>
            <w:shd w:val="clear" w:color="000000" w:fill="FFD966"/>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5" w:type="pct"/>
            <w:tcBorders>
              <w:top w:val="single" w:sz="4" w:space="0" w:color="auto"/>
              <w:left w:val="nil"/>
              <w:bottom w:val="nil"/>
              <w:right w:val="single" w:sz="8" w:space="0" w:color="auto"/>
            </w:tcBorders>
            <w:shd w:val="clear" w:color="000000" w:fill="FFD966"/>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0.101 </w:t>
            </w:r>
          </w:p>
        </w:tc>
      </w:tr>
      <w:tr w:rsidR="009F35E2" w:rsidRPr="00C710B2" w:rsidTr="004B6D93">
        <w:trPr>
          <w:trHeight w:val="510"/>
        </w:trPr>
        <w:tc>
          <w:tcPr>
            <w:tcW w:w="610" w:type="pct"/>
            <w:tcBorders>
              <w:top w:val="single" w:sz="8" w:space="0" w:color="auto"/>
              <w:left w:val="single" w:sz="8"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Sustainable Housing and </w:t>
            </w:r>
            <w:proofErr w:type="spellStart"/>
            <w:r w:rsidRPr="00C710B2">
              <w:rPr>
                <w:rFonts w:ascii="Times New Roman" w:eastAsia="Times New Roman" w:hAnsi="Times New Roman" w:cs="Times New Roman"/>
                <w:b/>
                <w:bCs/>
                <w:color w:val="000000"/>
                <w:sz w:val="24"/>
                <w:szCs w:val="24"/>
              </w:rPr>
              <w:t>Urbanisation</w:t>
            </w:r>
            <w:proofErr w:type="spellEnd"/>
            <w:r w:rsidRPr="00C710B2">
              <w:rPr>
                <w:rFonts w:ascii="Times New Roman" w:eastAsia="Times New Roman" w:hAnsi="Times New Roman" w:cs="Times New Roman"/>
                <w:b/>
                <w:bCs/>
                <w:color w:val="000000"/>
                <w:sz w:val="24"/>
                <w:szCs w:val="24"/>
              </w:rPr>
              <w:t xml:space="preserve"> Development</w:t>
            </w:r>
          </w:p>
        </w:tc>
        <w:tc>
          <w:tcPr>
            <w:tcW w:w="480" w:type="pct"/>
            <w:tcBorders>
              <w:top w:val="single" w:sz="8" w:space="0" w:color="auto"/>
              <w:left w:val="nil"/>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Urbanization and Physical Planning</w:t>
            </w:r>
          </w:p>
        </w:tc>
        <w:tc>
          <w:tcPr>
            <w:tcW w:w="451" w:type="pct"/>
            <w:tcBorders>
              <w:top w:val="single" w:sz="8" w:space="0" w:color="auto"/>
              <w:left w:val="nil"/>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Physical Planning</w:t>
            </w:r>
          </w:p>
        </w:tc>
        <w:tc>
          <w:tcPr>
            <w:tcW w:w="356" w:type="pct"/>
            <w:tcBorders>
              <w:top w:val="single" w:sz="8" w:space="0" w:color="auto"/>
              <w:left w:val="nil"/>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0.014 </w:t>
            </w:r>
          </w:p>
        </w:tc>
        <w:tc>
          <w:tcPr>
            <w:tcW w:w="356" w:type="pct"/>
            <w:tcBorders>
              <w:top w:val="single" w:sz="8" w:space="0" w:color="auto"/>
              <w:left w:val="nil"/>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0.013 </w:t>
            </w:r>
          </w:p>
        </w:tc>
        <w:tc>
          <w:tcPr>
            <w:tcW w:w="356" w:type="pct"/>
            <w:tcBorders>
              <w:top w:val="single" w:sz="8" w:space="0" w:color="auto"/>
              <w:left w:val="nil"/>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0.014 </w:t>
            </w:r>
          </w:p>
        </w:tc>
        <w:tc>
          <w:tcPr>
            <w:tcW w:w="356" w:type="pct"/>
            <w:tcBorders>
              <w:top w:val="single" w:sz="8" w:space="0" w:color="auto"/>
              <w:left w:val="nil"/>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0.015 </w:t>
            </w:r>
          </w:p>
        </w:tc>
        <w:tc>
          <w:tcPr>
            <w:tcW w:w="315" w:type="pct"/>
            <w:tcBorders>
              <w:top w:val="single" w:sz="8" w:space="0" w:color="auto"/>
              <w:left w:val="nil"/>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0.017 </w:t>
            </w:r>
          </w:p>
        </w:tc>
        <w:tc>
          <w:tcPr>
            <w:tcW w:w="291" w:type="pct"/>
            <w:tcBorders>
              <w:top w:val="single" w:sz="8" w:space="0" w:color="auto"/>
              <w:left w:val="nil"/>
              <w:bottom w:val="nil"/>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single" w:sz="8" w:space="0" w:color="auto"/>
              <w:left w:val="nil"/>
              <w:bottom w:val="nil"/>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single" w:sz="8" w:space="0" w:color="auto"/>
              <w:left w:val="nil"/>
              <w:bottom w:val="nil"/>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single" w:sz="8" w:space="0" w:color="auto"/>
              <w:left w:val="nil"/>
              <w:bottom w:val="nil"/>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single" w:sz="8" w:space="0" w:color="auto"/>
              <w:left w:val="nil"/>
              <w:bottom w:val="nil"/>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0.073 </w:t>
            </w:r>
          </w:p>
        </w:tc>
      </w:tr>
      <w:tr w:rsidR="009F35E2" w:rsidRPr="00C710B2" w:rsidTr="004B6D93">
        <w:trPr>
          <w:trHeight w:val="315"/>
        </w:trPr>
        <w:tc>
          <w:tcPr>
            <w:tcW w:w="610" w:type="pct"/>
            <w:tcBorders>
              <w:top w:val="single" w:sz="4" w:space="0" w:color="auto"/>
              <w:left w:val="single" w:sz="8" w:space="0" w:color="auto"/>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Total this </w:t>
            </w:r>
            <w:proofErr w:type="spellStart"/>
            <w:r w:rsidRPr="00C710B2">
              <w:rPr>
                <w:rFonts w:ascii="Times New Roman" w:eastAsia="Times New Roman" w:hAnsi="Times New Roman" w:cs="Times New Roman"/>
                <w:b/>
                <w:bCs/>
                <w:color w:val="000000"/>
                <w:sz w:val="24"/>
                <w:szCs w:val="24"/>
              </w:rPr>
              <w:t>Programme</w:t>
            </w:r>
            <w:proofErr w:type="spellEnd"/>
          </w:p>
        </w:tc>
        <w:tc>
          <w:tcPr>
            <w:tcW w:w="480" w:type="pct"/>
            <w:tcBorders>
              <w:top w:val="single" w:sz="4" w:space="0" w:color="auto"/>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51" w:type="pct"/>
            <w:tcBorders>
              <w:top w:val="single" w:sz="4" w:space="0" w:color="auto"/>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6" w:type="pct"/>
            <w:tcBorders>
              <w:top w:val="single" w:sz="4" w:space="0" w:color="auto"/>
              <w:left w:val="nil"/>
              <w:bottom w:val="nil"/>
              <w:right w:val="single" w:sz="4" w:space="0" w:color="auto"/>
            </w:tcBorders>
            <w:shd w:val="clear" w:color="000000" w:fill="FFD966"/>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0.014 </w:t>
            </w:r>
          </w:p>
        </w:tc>
        <w:tc>
          <w:tcPr>
            <w:tcW w:w="356" w:type="pct"/>
            <w:tcBorders>
              <w:top w:val="single" w:sz="4" w:space="0" w:color="auto"/>
              <w:left w:val="nil"/>
              <w:bottom w:val="nil"/>
              <w:right w:val="single" w:sz="4" w:space="0" w:color="auto"/>
            </w:tcBorders>
            <w:shd w:val="clear" w:color="000000" w:fill="FFD966"/>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0.013 </w:t>
            </w:r>
          </w:p>
        </w:tc>
        <w:tc>
          <w:tcPr>
            <w:tcW w:w="356" w:type="pct"/>
            <w:tcBorders>
              <w:top w:val="single" w:sz="4" w:space="0" w:color="auto"/>
              <w:left w:val="nil"/>
              <w:bottom w:val="nil"/>
              <w:right w:val="single" w:sz="4" w:space="0" w:color="auto"/>
            </w:tcBorders>
            <w:shd w:val="clear" w:color="000000" w:fill="FFD966"/>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0.014 </w:t>
            </w:r>
          </w:p>
        </w:tc>
        <w:tc>
          <w:tcPr>
            <w:tcW w:w="356" w:type="pct"/>
            <w:tcBorders>
              <w:top w:val="single" w:sz="4" w:space="0" w:color="auto"/>
              <w:left w:val="nil"/>
              <w:bottom w:val="nil"/>
              <w:right w:val="single" w:sz="4" w:space="0" w:color="auto"/>
            </w:tcBorders>
            <w:shd w:val="clear" w:color="000000" w:fill="FFD966"/>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0.015 </w:t>
            </w:r>
          </w:p>
        </w:tc>
        <w:tc>
          <w:tcPr>
            <w:tcW w:w="315" w:type="pct"/>
            <w:tcBorders>
              <w:top w:val="single" w:sz="4" w:space="0" w:color="auto"/>
              <w:left w:val="nil"/>
              <w:bottom w:val="nil"/>
              <w:right w:val="single" w:sz="4" w:space="0" w:color="auto"/>
            </w:tcBorders>
            <w:shd w:val="clear" w:color="000000" w:fill="FFD966"/>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0.017 </w:t>
            </w:r>
          </w:p>
        </w:tc>
        <w:tc>
          <w:tcPr>
            <w:tcW w:w="291" w:type="pct"/>
            <w:tcBorders>
              <w:top w:val="single" w:sz="4" w:space="0" w:color="auto"/>
              <w:left w:val="nil"/>
              <w:bottom w:val="nil"/>
              <w:right w:val="single" w:sz="4" w:space="0" w:color="auto"/>
            </w:tcBorders>
            <w:shd w:val="clear" w:color="000000" w:fill="FFD966"/>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291" w:type="pct"/>
            <w:tcBorders>
              <w:top w:val="single" w:sz="4" w:space="0" w:color="auto"/>
              <w:left w:val="nil"/>
              <w:bottom w:val="nil"/>
              <w:right w:val="single" w:sz="4" w:space="0" w:color="auto"/>
            </w:tcBorders>
            <w:shd w:val="clear" w:color="000000" w:fill="FFD966"/>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427" w:type="pct"/>
            <w:tcBorders>
              <w:top w:val="single" w:sz="4" w:space="0" w:color="auto"/>
              <w:left w:val="nil"/>
              <w:bottom w:val="nil"/>
              <w:right w:val="single" w:sz="4" w:space="0" w:color="auto"/>
            </w:tcBorders>
            <w:shd w:val="clear" w:color="000000" w:fill="FFD966"/>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6" w:type="pct"/>
            <w:tcBorders>
              <w:top w:val="single" w:sz="4" w:space="0" w:color="auto"/>
              <w:left w:val="nil"/>
              <w:bottom w:val="nil"/>
              <w:right w:val="single" w:sz="4" w:space="0" w:color="auto"/>
            </w:tcBorders>
            <w:shd w:val="clear" w:color="000000" w:fill="FFD966"/>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5" w:type="pct"/>
            <w:tcBorders>
              <w:top w:val="single" w:sz="4" w:space="0" w:color="auto"/>
              <w:left w:val="nil"/>
              <w:bottom w:val="nil"/>
              <w:right w:val="single" w:sz="8" w:space="0" w:color="auto"/>
            </w:tcBorders>
            <w:shd w:val="clear" w:color="000000" w:fill="FFD966"/>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0.073 </w:t>
            </w:r>
          </w:p>
        </w:tc>
      </w:tr>
      <w:tr w:rsidR="009F35E2" w:rsidRPr="00C710B2" w:rsidTr="004B6D93">
        <w:trPr>
          <w:trHeight w:val="510"/>
        </w:trPr>
        <w:tc>
          <w:tcPr>
            <w:tcW w:w="610" w:type="pct"/>
            <w:tcBorders>
              <w:top w:val="single" w:sz="8" w:space="0" w:color="auto"/>
              <w:left w:val="single" w:sz="8" w:space="0" w:color="auto"/>
              <w:bottom w:val="nil"/>
              <w:right w:val="nil"/>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Human Capital Development</w:t>
            </w:r>
          </w:p>
        </w:tc>
        <w:tc>
          <w:tcPr>
            <w:tcW w:w="480" w:type="pct"/>
            <w:tcBorders>
              <w:top w:val="single" w:sz="8" w:space="0" w:color="auto"/>
              <w:left w:val="single" w:sz="4" w:space="0" w:color="auto"/>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Population Health, Safety and Management</w:t>
            </w:r>
          </w:p>
        </w:tc>
        <w:tc>
          <w:tcPr>
            <w:tcW w:w="451"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Health/Water</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2.735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2.631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2.763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2.904 </w:t>
            </w:r>
          </w:p>
        </w:tc>
        <w:tc>
          <w:tcPr>
            <w:tcW w:w="315"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3.046 </w:t>
            </w:r>
          </w:p>
        </w:tc>
        <w:tc>
          <w:tcPr>
            <w:tcW w:w="291"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single" w:sz="8" w:space="0" w:color="auto"/>
              <w:left w:val="nil"/>
              <w:bottom w:val="single" w:sz="4"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14.079 </w:t>
            </w:r>
          </w:p>
        </w:tc>
      </w:tr>
      <w:tr w:rsidR="009F35E2" w:rsidRPr="00C710B2" w:rsidTr="004B6D93">
        <w:trPr>
          <w:trHeight w:val="315"/>
        </w:trPr>
        <w:tc>
          <w:tcPr>
            <w:tcW w:w="610" w:type="pct"/>
            <w:tcBorders>
              <w:top w:val="nil"/>
              <w:left w:val="single" w:sz="8" w:space="0" w:color="auto"/>
              <w:bottom w:val="single" w:sz="8" w:space="0" w:color="auto"/>
              <w:right w:val="nil"/>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80" w:type="pct"/>
            <w:tcBorders>
              <w:top w:val="nil"/>
              <w:left w:val="single" w:sz="4" w:space="0" w:color="auto"/>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Education and skills development</w:t>
            </w:r>
          </w:p>
        </w:tc>
        <w:tc>
          <w:tcPr>
            <w:tcW w:w="451"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Education</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22.655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23.787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24.977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26.225 </w:t>
            </w:r>
          </w:p>
        </w:tc>
        <w:tc>
          <w:tcPr>
            <w:tcW w:w="315"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27.537 </w:t>
            </w:r>
          </w:p>
        </w:tc>
        <w:tc>
          <w:tcPr>
            <w:tcW w:w="291"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nil"/>
              <w:left w:val="nil"/>
              <w:bottom w:val="single" w:sz="8"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125.181 </w:t>
            </w:r>
          </w:p>
        </w:tc>
      </w:tr>
      <w:tr w:rsidR="009F35E2" w:rsidRPr="00C710B2" w:rsidTr="004B6D93">
        <w:trPr>
          <w:trHeight w:val="315"/>
        </w:trPr>
        <w:tc>
          <w:tcPr>
            <w:tcW w:w="610" w:type="pct"/>
            <w:tcBorders>
              <w:top w:val="nil"/>
              <w:left w:val="single" w:sz="8" w:space="0" w:color="auto"/>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Total for the </w:t>
            </w:r>
            <w:proofErr w:type="spellStart"/>
            <w:r w:rsidRPr="00C710B2">
              <w:rPr>
                <w:rFonts w:ascii="Times New Roman" w:eastAsia="Times New Roman" w:hAnsi="Times New Roman" w:cs="Times New Roman"/>
                <w:b/>
                <w:bCs/>
                <w:color w:val="000000"/>
                <w:sz w:val="24"/>
                <w:szCs w:val="24"/>
              </w:rPr>
              <w:lastRenderedPageBreak/>
              <w:t>Programme</w:t>
            </w:r>
            <w:proofErr w:type="spellEnd"/>
          </w:p>
        </w:tc>
        <w:tc>
          <w:tcPr>
            <w:tcW w:w="480"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lastRenderedPageBreak/>
              <w:t> </w:t>
            </w:r>
          </w:p>
        </w:tc>
        <w:tc>
          <w:tcPr>
            <w:tcW w:w="451"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25.390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26.418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27.740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29.129 </w:t>
            </w:r>
          </w:p>
        </w:tc>
        <w:tc>
          <w:tcPr>
            <w:tcW w:w="315"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30.</w:t>
            </w:r>
            <w:r w:rsidRPr="00C710B2">
              <w:rPr>
                <w:rFonts w:ascii="Times New Roman" w:eastAsia="Times New Roman" w:hAnsi="Times New Roman" w:cs="Times New Roman"/>
                <w:b/>
                <w:bCs/>
                <w:color w:val="000000"/>
                <w:sz w:val="24"/>
                <w:szCs w:val="24"/>
              </w:rPr>
              <w:lastRenderedPageBreak/>
              <w:t xml:space="preserve">583 </w:t>
            </w:r>
          </w:p>
        </w:tc>
        <w:tc>
          <w:tcPr>
            <w:tcW w:w="291"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lastRenderedPageBreak/>
              <w:t xml:space="preserve">         -   </w:t>
            </w:r>
          </w:p>
        </w:tc>
        <w:tc>
          <w:tcPr>
            <w:tcW w:w="291"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427"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5" w:type="pct"/>
            <w:tcBorders>
              <w:top w:val="nil"/>
              <w:left w:val="nil"/>
              <w:bottom w:val="nil"/>
              <w:right w:val="single" w:sz="8"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139.260 </w:t>
            </w:r>
          </w:p>
        </w:tc>
      </w:tr>
      <w:tr w:rsidR="009F35E2" w:rsidRPr="00C710B2" w:rsidTr="004B6D93">
        <w:trPr>
          <w:trHeight w:val="510"/>
        </w:trPr>
        <w:tc>
          <w:tcPr>
            <w:tcW w:w="610" w:type="pct"/>
            <w:tcBorders>
              <w:top w:val="single" w:sz="8" w:space="0" w:color="auto"/>
              <w:left w:val="single" w:sz="8"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Community mobilization and mind set Change</w:t>
            </w:r>
          </w:p>
        </w:tc>
        <w:tc>
          <w:tcPr>
            <w:tcW w:w="480" w:type="pct"/>
            <w:tcBorders>
              <w:top w:val="single" w:sz="8" w:space="0" w:color="auto"/>
              <w:left w:val="nil"/>
              <w:bottom w:val="single" w:sz="4" w:space="0" w:color="auto"/>
              <w:right w:val="nil"/>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Community  Mobilization, Sensitization and Empowerment</w:t>
            </w:r>
          </w:p>
        </w:tc>
        <w:tc>
          <w:tcPr>
            <w:tcW w:w="451" w:type="pct"/>
            <w:tcBorders>
              <w:top w:val="single" w:sz="4" w:space="0" w:color="auto"/>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Community Based Services</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0.242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0.242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0.254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0.267 </w:t>
            </w:r>
          </w:p>
        </w:tc>
        <w:tc>
          <w:tcPr>
            <w:tcW w:w="315"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0.280 </w:t>
            </w:r>
          </w:p>
        </w:tc>
        <w:tc>
          <w:tcPr>
            <w:tcW w:w="291"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single" w:sz="8" w:space="0" w:color="auto"/>
              <w:left w:val="nil"/>
              <w:bottom w:val="single" w:sz="4"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1.285 </w:t>
            </w:r>
          </w:p>
        </w:tc>
      </w:tr>
      <w:tr w:rsidR="009F35E2" w:rsidRPr="00C710B2" w:rsidTr="004B6D93">
        <w:trPr>
          <w:trHeight w:val="300"/>
        </w:trPr>
        <w:tc>
          <w:tcPr>
            <w:tcW w:w="610" w:type="pct"/>
            <w:tcBorders>
              <w:top w:val="nil"/>
              <w:left w:val="single" w:sz="8"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80" w:type="pct"/>
            <w:tcBorders>
              <w:top w:val="nil"/>
              <w:left w:val="nil"/>
              <w:bottom w:val="nil"/>
              <w:right w:val="nil"/>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Strengthening institutional support</w:t>
            </w:r>
          </w:p>
        </w:tc>
        <w:tc>
          <w:tcPr>
            <w:tcW w:w="451" w:type="pct"/>
            <w:tcBorders>
              <w:top w:val="nil"/>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0.874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0.272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0.285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0.300 </w:t>
            </w:r>
          </w:p>
        </w:tc>
        <w:tc>
          <w:tcPr>
            <w:tcW w:w="315"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0.315 </w:t>
            </w:r>
          </w:p>
        </w:tc>
        <w:tc>
          <w:tcPr>
            <w:tcW w:w="291"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nil"/>
              <w:left w:val="nil"/>
              <w:bottom w:val="single" w:sz="4"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2.046 </w:t>
            </w:r>
          </w:p>
        </w:tc>
      </w:tr>
      <w:tr w:rsidR="009F35E2" w:rsidRPr="00C710B2" w:rsidTr="004B6D93">
        <w:trPr>
          <w:trHeight w:val="315"/>
        </w:trPr>
        <w:tc>
          <w:tcPr>
            <w:tcW w:w="610" w:type="pct"/>
            <w:tcBorders>
              <w:top w:val="nil"/>
              <w:left w:val="single" w:sz="8" w:space="0" w:color="auto"/>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80" w:type="pct"/>
            <w:tcBorders>
              <w:top w:val="single" w:sz="4" w:space="0" w:color="auto"/>
              <w:left w:val="nil"/>
              <w:bottom w:val="single" w:sz="8" w:space="0" w:color="auto"/>
              <w:right w:val="nil"/>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Civic Education and mind change set</w:t>
            </w:r>
          </w:p>
        </w:tc>
        <w:tc>
          <w:tcPr>
            <w:tcW w:w="451" w:type="pct"/>
            <w:tcBorders>
              <w:top w:val="nil"/>
              <w:left w:val="single" w:sz="4" w:space="0" w:color="auto"/>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0.045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0.059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0.062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0.065 </w:t>
            </w:r>
          </w:p>
        </w:tc>
        <w:tc>
          <w:tcPr>
            <w:tcW w:w="315"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0.069 </w:t>
            </w:r>
          </w:p>
        </w:tc>
        <w:tc>
          <w:tcPr>
            <w:tcW w:w="291"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nil"/>
              <w:left w:val="nil"/>
              <w:bottom w:val="single" w:sz="8"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0.300 </w:t>
            </w:r>
          </w:p>
        </w:tc>
      </w:tr>
      <w:tr w:rsidR="009F35E2" w:rsidRPr="00C710B2" w:rsidTr="004B6D93">
        <w:trPr>
          <w:trHeight w:val="315"/>
        </w:trPr>
        <w:tc>
          <w:tcPr>
            <w:tcW w:w="610" w:type="pct"/>
            <w:tcBorders>
              <w:top w:val="nil"/>
              <w:left w:val="single" w:sz="8" w:space="0" w:color="auto"/>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Total this </w:t>
            </w:r>
            <w:proofErr w:type="spellStart"/>
            <w:r w:rsidRPr="00C710B2">
              <w:rPr>
                <w:rFonts w:ascii="Times New Roman" w:eastAsia="Times New Roman" w:hAnsi="Times New Roman" w:cs="Times New Roman"/>
                <w:b/>
                <w:bCs/>
                <w:color w:val="000000"/>
                <w:sz w:val="24"/>
                <w:szCs w:val="24"/>
              </w:rPr>
              <w:t>programme</w:t>
            </w:r>
            <w:proofErr w:type="spellEnd"/>
          </w:p>
        </w:tc>
        <w:tc>
          <w:tcPr>
            <w:tcW w:w="480"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51"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1.161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0.573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0.601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0.632 </w:t>
            </w:r>
          </w:p>
        </w:tc>
        <w:tc>
          <w:tcPr>
            <w:tcW w:w="315"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0.664 </w:t>
            </w:r>
          </w:p>
        </w:tc>
        <w:tc>
          <w:tcPr>
            <w:tcW w:w="291"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291"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427"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5" w:type="pct"/>
            <w:tcBorders>
              <w:top w:val="nil"/>
              <w:left w:val="nil"/>
              <w:bottom w:val="nil"/>
              <w:right w:val="single" w:sz="8"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3.631 </w:t>
            </w:r>
          </w:p>
        </w:tc>
      </w:tr>
      <w:tr w:rsidR="009F35E2" w:rsidRPr="00C710B2" w:rsidTr="004B6D93">
        <w:trPr>
          <w:trHeight w:val="300"/>
        </w:trPr>
        <w:tc>
          <w:tcPr>
            <w:tcW w:w="610" w:type="pct"/>
            <w:tcBorders>
              <w:top w:val="single" w:sz="8" w:space="0" w:color="auto"/>
              <w:left w:val="single" w:sz="8"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Public Service Transformation</w:t>
            </w:r>
          </w:p>
        </w:tc>
        <w:tc>
          <w:tcPr>
            <w:tcW w:w="480" w:type="pct"/>
            <w:tcBorders>
              <w:top w:val="single" w:sz="8" w:space="0" w:color="auto"/>
              <w:left w:val="nil"/>
              <w:bottom w:val="single" w:sz="4" w:space="0" w:color="auto"/>
              <w:right w:val="nil"/>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Strengthening accountability</w:t>
            </w:r>
          </w:p>
        </w:tc>
        <w:tc>
          <w:tcPr>
            <w:tcW w:w="451" w:type="pct"/>
            <w:tcBorders>
              <w:top w:val="single" w:sz="4" w:space="0" w:color="auto"/>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Administration</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1.118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1.184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1.243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1.283 </w:t>
            </w:r>
          </w:p>
        </w:tc>
        <w:tc>
          <w:tcPr>
            <w:tcW w:w="315"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1.326 </w:t>
            </w:r>
          </w:p>
        </w:tc>
        <w:tc>
          <w:tcPr>
            <w:tcW w:w="291"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single" w:sz="8" w:space="0" w:color="auto"/>
              <w:left w:val="nil"/>
              <w:bottom w:val="single" w:sz="4"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6.154 </w:t>
            </w:r>
          </w:p>
        </w:tc>
      </w:tr>
      <w:tr w:rsidR="009F35E2" w:rsidRPr="00C710B2" w:rsidTr="004B6D93">
        <w:trPr>
          <w:trHeight w:val="300"/>
        </w:trPr>
        <w:tc>
          <w:tcPr>
            <w:tcW w:w="610" w:type="pct"/>
            <w:tcBorders>
              <w:top w:val="nil"/>
              <w:left w:val="single" w:sz="8"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80" w:type="pct"/>
            <w:tcBorders>
              <w:top w:val="nil"/>
              <w:left w:val="nil"/>
              <w:bottom w:val="single" w:sz="4" w:space="0" w:color="auto"/>
              <w:right w:val="nil"/>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Government Structure  </w:t>
            </w:r>
            <w:r w:rsidRPr="00C710B2">
              <w:rPr>
                <w:rFonts w:ascii="Times New Roman" w:eastAsia="Times New Roman" w:hAnsi="Times New Roman" w:cs="Times New Roman"/>
                <w:color w:val="000000"/>
                <w:sz w:val="24"/>
                <w:szCs w:val="24"/>
              </w:rPr>
              <w:lastRenderedPageBreak/>
              <w:t>and systems</w:t>
            </w:r>
          </w:p>
        </w:tc>
        <w:tc>
          <w:tcPr>
            <w:tcW w:w="451" w:type="pct"/>
            <w:tcBorders>
              <w:top w:val="nil"/>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lastRenderedPageBreak/>
              <w:t>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0.010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0.010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0.011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0.011 </w:t>
            </w:r>
          </w:p>
        </w:tc>
        <w:tc>
          <w:tcPr>
            <w:tcW w:w="315"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0.012 </w:t>
            </w:r>
          </w:p>
        </w:tc>
        <w:tc>
          <w:tcPr>
            <w:tcW w:w="291"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nil"/>
              <w:left w:val="nil"/>
              <w:bottom w:val="single" w:sz="4"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0.054 </w:t>
            </w:r>
          </w:p>
        </w:tc>
      </w:tr>
      <w:tr w:rsidR="009F35E2" w:rsidRPr="00C710B2" w:rsidTr="004B6D93">
        <w:trPr>
          <w:trHeight w:val="300"/>
        </w:trPr>
        <w:tc>
          <w:tcPr>
            <w:tcW w:w="610" w:type="pct"/>
            <w:tcBorders>
              <w:top w:val="nil"/>
              <w:left w:val="single" w:sz="8"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80" w:type="pct"/>
            <w:tcBorders>
              <w:top w:val="nil"/>
              <w:left w:val="nil"/>
              <w:bottom w:val="single" w:sz="4" w:space="0" w:color="auto"/>
              <w:right w:val="nil"/>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Human Resource Management</w:t>
            </w:r>
          </w:p>
        </w:tc>
        <w:tc>
          <w:tcPr>
            <w:tcW w:w="451" w:type="pct"/>
            <w:tcBorders>
              <w:top w:val="nil"/>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5.151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5.408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5.678 </w:t>
            </w:r>
          </w:p>
        </w:tc>
        <w:tc>
          <w:tcPr>
            <w:tcW w:w="35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5.962 </w:t>
            </w:r>
          </w:p>
        </w:tc>
        <w:tc>
          <w:tcPr>
            <w:tcW w:w="315"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6.260 </w:t>
            </w:r>
          </w:p>
        </w:tc>
        <w:tc>
          <w:tcPr>
            <w:tcW w:w="2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nil"/>
              <w:left w:val="nil"/>
              <w:bottom w:val="single" w:sz="4"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28.459 </w:t>
            </w:r>
          </w:p>
        </w:tc>
      </w:tr>
      <w:tr w:rsidR="009F35E2" w:rsidRPr="00C710B2" w:rsidTr="004B6D93">
        <w:trPr>
          <w:trHeight w:val="525"/>
        </w:trPr>
        <w:tc>
          <w:tcPr>
            <w:tcW w:w="610" w:type="pct"/>
            <w:tcBorders>
              <w:top w:val="nil"/>
              <w:left w:val="single" w:sz="8" w:space="0" w:color="auto"/>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80" w:type="pct"/>
            <w:tcBorders>
              <w:top w:val="nil"/>
              <w:left w:val="nil"/>
              <w:bottom w:val="single" w:sz="8" w:space="0" w:color="auto"/>
              <w:right w:val="nil"/>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Decentralization and Local Economic Development</w:t>
            </w:r>
          </w:p>
        </w:tc>
        <w:tc>
          <w:tcPr>
            <w:tcW w:w="451" w:type="pct"/>
            <w:tcBorders>
              <w:top w:val="nil"/>
              <w:left w:val="single" w:sz="4" w:space="0" w:color="auto"/>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1.868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1.961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25.059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2.162 </w:t>
            </w:r>
          </w:p>
        </w:tc>
        <w:tc>
          <w:tcPr>
            <w:tcW w:w="315"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2.271 </w:t>
            </w:r>
          </w:p>
        </w:tc>
        <w:tc>
          <w:tcPr>
            <w:tcW w:w="291"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nil"/>
              <w:left w:val="nil"/>
              <w:bottom w:val="single" w:sz="8"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33.321 </w:t>
            </w:r>
          </w:p>
        </w:tc>
      </w:tr>
      <w:tr w:rsidR="009F35E2" w:rsidRPr="00C710B2" w:rsidTr="004B6D93">
        <w:trPr>
          <w:trHeight w:val="315"/>
        </w:trPr>
        <w:tc>
          <w:tcPr>
            <w:tcW w:w="610" w:type="pct"/>
            <w:tcBorders>
              <w:top w:val="nil"/>
              <w:left w:val="single" w:sz="8" w:space="0" w:color="auto"/>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80"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51"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8.147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8.563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31.991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9.418 </w:t>
            </w:r>
          </w:p>
        </w:tc>
        <w:tc>
          <w:tcPr>
            <w:tcW w:w="315"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9.869 </w:t>
            </w:r>
          </w:p>
        </w:tc>
        <w:tc>
          <w:tcPr>
            <w:tcW w:w="291"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291"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427"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6" w:type="pct"/>
            <w:tcBorders>
              <w:top w:val="nil"/>
              <w:left w:val="nil"/>
              <w:bottom w:val="nil"/>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5" w:type="pct"/>
            <w:tcBorders>
              <w:top w:val="nil"/>
              <w:left w:val="nil"/>
              <w:bottom w:val="nil"/>
              <w:right w:val="single" w:sz="8"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67.988 </w:t>
            </w:r>
          </w:p>
        </w:tc>
      </w:tr>
      <w:tr w:rsidR="009F35E2" w:rsidRPr="00C710B2" w:rsidTr="004B6D93">
        <w:trPr>
          <w:trHeight w:val="510"/>
        </w:trPr>
        <w:tc>
          <w:tcPr>
            <w:tcW w:w="610" w:type="pct"/>
            <w:tcBorders>
              <w:top w:val="single" w:sz="8" w:space="0" w:color="auto"/>
              <w:left w:val="single" w:sz="8"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Development Plan Implementation</w:t>
            </w:r>
          </w:p>
        </w:tc>
        <w:tc>
          <w:tcPr>
            <w:tcW w:w="480"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Development Planning, Research, Statistics and M&amp;E</w:t>
            </w:r>
          </w:p>
        </w:tc>
        <w:tc>
          <w:tcPr>
            <w:tcW w:w="451"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Planning</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0.896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0.228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0.240 </w:t>
            </w:r>
          </w:p>
        </w:tc>
        <w:tc>
          <w:tcPr>
            <w:tcW w:w="356"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0.252 </w:t>
            </w:r>
          </w:p>
        </w:tc>
        <w:tc>
          <w:tcPr>
            <w:tcW w:w="315" w:type="pct"/>
            <w:tcBorders>
              <w:top w:val="single" w:sz="8" w:space="0" w:color="auto"/>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0.264 </w:t>
            </w:r>
          </w:p>
        </w:tc>
        <w:tc>
          <w:tcPr>
            <w:tcW w:w="291"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single" w:sz="8" w:space="0" w:color="auto"/>
              <w:left w:val="nil"/>
              <w:bottom w:val="single" w:sz="4"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single" w:sz="8" w:space="0" w:color="auto"/>
              <w:left w:val="nil"/>
              <w:bottom w:val="single" w:sz="4"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1.880 </w:t>
            </w:r>
          </w:p>
        </w:tc>
      </w:tr>
      <w:tr w:rsidR="009F35E2" w:rsidRPr="00C710B2" w:rsidTr="004B6D93">
        <w:trPr>
          <w:trHeight w:val="315"/>
        </w:trPr>
        <w:tc>
          <w:tcPr>
            <w:tcW w:w="610" w:type="pct"/>
            <w:tcBorders>
              <w:top w:val="nil"/>
              <w:left w:val="single" w:sz="8" w:space="0" w:color="auto"/>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80"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Resource Mobilization and Budgeting</w:t>
            </w:r>
          </w:p>
        </w:tc>
        <w:tc>
          <w:tcPr>
            <w:tcW w:w="451"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Finance</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0.767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0.083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0.767 </w:t>
            </w:r>
          </w:p>
        </w:tc>
        <w:tc>
          <w:tcPr>
            <w:tcW w:w="356"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0.805 </w:t>
            </w:r>
          </w:p>
        </w:tc>
        <w:tc>
          <w:tcPr>
            <w:tcW w:w="315" w:type="pct"/>
            <w:tcBorders>
              <w:top w:val="nil"/>
              <w:left w:val="nil"/>
              <w:bottom w:val="single" w:sz="8"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       0.846 </w:t>
            </w:r>
          </w:p>
        </w:tc>
        <w:tc>
          <w:tcPr>
            <w:tcW w:w="291"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91"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27"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6" w:type="pct"/>
            <w:tcBorders>
              <w:top w:val="nil"/>
              <w:left w:val="nil"/>
              <w:bottom w:val="single" w:sz="8" w:space="0" w:color="auto"/>
              <w:right w:val="single" w:sz="4" w:space="0" w:color="auto"/>
            </w:tcBorders>
            <w:shd w:val="clear" w:color="auto" w:fill="auto"/>
            <w:noWrap/>
            <w:vAlign w:val="bottom"/>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55" w:type="pct"/>
            <w:tcBorders>
              <w:top w:val="nil"/>
              <w:left w:val="nil"/>
              <w:bottom w:val="single" w:sz="8" w:space="0" w:color="auto"/>
              <w:right w:val="single" w:sz="8"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3.268 </w:t>
            </w:r>
          </w:p>
        </w:tc>
      </w:tr>
      <w:tr w:rsidR="009F35E2" w:rsidRPr="00C710B2" w:rsidTr="004B6D93">
        <w:trPr>
          <w:trHeight w:val="315"/>
        </w:trPr>
        <w:tc>
          <w:tcPr>
            <w:tcW w:w="610" w:type="pct"/>
            <w:tcBorders>
              <w:top w:val="nil"/>
              <w:left w:val="single" w:sz="8" w:space="0" w:color="auto"/>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lastRenderedPageBreak/>
              <w:t xml:space="preserve">Total for </w:t>
            </w:r>
            <w:proofErr w:type="spellStart"/>
            <w:r w:rsidRPr="00C710B2">
              <w:rPr>
                <w:rFonts w:ascii="Times New Roman" w:eastAsia="Times New Roman" w:hAnsi="Times New Roman" w:cs="Times New Roman"/>
                <w:b/>
                <w:bCs/>
                <w:color w:val="000000"/>
                <w:sz w:val="24"/>
                <w:szCs w:val="24"/>
              </w:rPr>
              <w:t>Programme</w:t>
            </w:r>
            <w:proofErr w:type="spellEnd"/>
          </w:p>
        </w:tc>
        <w:tc>
          <w:tcPr>
            <w:tcW w:w="480"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51"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1.663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0.311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1.007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1.057 </w:t>
            </w:r>
          </w:p>
        </w:tc>
        <w:tc>
          <w:tcPr>
            <w:tcW w:w="315"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1.110 </w:t>
            </w:r>
          </w:p>
        </w:tc>
        <w:tc>
          <w:tcPr>
            <w:tcW w:w="291"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291"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427"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6" w:type="pct"/>
            <w:tcBorders>
              <w:top w:val="nil"/>
              <w:left w:val="nil"/>
              <w:bottom w:val="single" w:sz="8" w:space="0" w:color="auto"/>
              <w:right w:val="single" w:sz="4"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5" w:type="pct"/>
            <w:tcBorders>
              <w:top w:val="nil"/>
              <w:left w:val="nil"/>
              <w:bottom w:val="single" w:sz="8" w:space="0" w:color="auto"/>
              <w:right w:val="single" w:sz="8" w:space="0" w:color="auto"/>
            </w:tcBorders>
            <w:shd w:val="clear" w:color="000000" w:fill="FFD966"/>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5.148 </w:t>
            </w:r>
          </w:p>
        </w:tc>
      </w:tr>
      <w:tr w:rsidR="009F35E2" w:rsidRPr="00C710B2" w:rsidTr="004B6D93">
        <w:trPr>
          <w:trHeight w:val="315"/>
        </w:trPr>
        <w:tc>
          <w:tcPr>
            <w:tcW w:w="610" w:type="pct"/>
            <w:tcBorders>
              <w:top w:val="nil"/>
              <w:left w:val="single" w:sz="8" w:space="0" w:color="auto"/>
              <w:bottom w:val="single" w:sz="8" w:space="0" w:color="auto"/>
              <w:right w:val="single" w:sz="4" w:space="0" w:color="auto"/>
            </w:tcBorders>
            <w:shd w:val="clear" w:color="000000" w:fill="A9D08E"/>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Total cost of the Plan</w:t>
            </w:r>
          </w:p>
        </w:tc>
        <w:tc>
          <w:tcPr>
            <w:tcW w:w="480" w:type="pct"/>
            <w:tcBorders>
              <w:top w:val="nil"/>
              <w:left w:val="nil"/>
              <w:bottom w:val="single" w:sz="8" w:space="0" w:color="auto"/>
              <w:right w:val="single" w:sz="4" w:space="0" w:color="auto"/>
            </w:tcBorders>
            <w:shd w:val="clear" w:color="000000" w:fill="A9D08E"/>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51" w:type="pct"/>
            <w:tcBorders>
              <w:top w:val="nil"/>
              <w:left w:val="nil"/>
              <w:bottom w:val="single" w:sz="8" w:space="0" w:color="auto"/>
              <w:right w:val="single" w:sz="4" w:space="0" w:color="auto"/>
            </w:tcBorders>
            <w:shd w:val="clear" w:color="000000" w:fill="A9D08E"/>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56" w:type="pct"/>
            <w:tcBorders>
              <w:top w:val="nil"/>
              <w:left w:val="nil"/>
              <w:bottom w:val="single" w:sz="8" w:space="0" w:color="auto"/>
              <w:right w:val="single" w:sz="4" w:space="0" w:color="auto"/>
            </w:tcBorders>
            <w:shd w:val="clear" w:color="000000" w:fill="A9D08E"/>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46.768 </w:t>
            </w:r>
          </w:p>
        </w:tc>
        <w:tc>
          <w:tcPr>
            <w:tcW w:w="356" w:type="pct"/>
            <w:tcBorders>
              <w:top w:val="nil"/>
              <w:left w:val="nil"/>
              <w:bottom w:val="single" w:sz="8" w:space="0" w:color="auto"/>
              <w:right w:val="single" w:sz="4" w:space="0" w:color="auto"/>
            </w:tcBorders>
            <w:shd w:val="clear" w:color="000000" w:fill="A9D08E"/>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53.054 </w:t>
            </w:r>
          </w:p>
        </w:tc>
        <w:tc>
          <w:tcPr>
            <w:tcW w:w="356" w:type="pct"/>
            <w:tcBorders>
              <w:top w:val="nil"/>
              <w:left w:val="nil"/>
              <w:bottom w:val="single" w:sz="8" w:space="0" w:color="auto"/>
              <w:right w:val="single" w:sz="4" w:space="0" w:color="auto"/>
            </w:tcBorders>
            <w:shd w:val="clear" w:color="000000" w:fill="A9D08E"/>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79.642 </w:t>
            </w:r>
          </w:p>
        </w:tc>
        <w:tc>
          <w:tcPr>
            <w:tcW w:w="356" w:type="pct"/>
            <w:tcBorders>
              <w:top w:val="nil"/>
              <w:left w:val="nil"/>
              <w:bottom w:val="single" w:sz="8" w:space="0" w:color="auto"/>
              <w:right w:val="single" w:sz="4" w:space="0" w:color="auto"/>
            </w:tcBorders>
            <w:shd w:val="clear" w:color="000000" w:fill="A9D08E"/>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59.461 </w:t>
            </w:r>
          </w:p>
        </w:tc>
        <w:tc>
          <w:tcPr>
            <w:tcW w:w="315" w:type="pct"/>
            <w:tcBorders>
              <w:top w:val="nil"/>
              <w:left w:val="nil"/>
              <w:bottom w:val="single" w:sz="8" w:space="0" w:color="auto"/>
              <w:right w:val="single" w:sz="4" w:space="0" w:color="auto"/>
            </w:tcBorders>
            <w:shd w:val="clear" w:color="000000" w:fill="A9D08E"/>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62.127 </w:t>
            </w:r>
          </w:p>
        </w:tc>
        <w:tc>
          <w:tcPr>
            <w:tcW w:w="291" w:type="pct"/>
            <w:tcBorders>
              <w:top w:val="nil"/>
              <w:left w:val="nil"/>
              <w:bottom w:val="single" w:sz="8" w:space="0" w:color="auto"/>
              <w:right w:val="single" w:sz="4" w:space="0" w:color="auto"/>
            </w:tcBorders>
            <w:shd w:val="clear" w:color="000000" w:fill="A9D08E"/>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291" w:type="pct"/>
            <w:tcBorders>
              <w:top w:val="nil"/>
              <w:left w:val="nil"/>
              <w:bottom w:val="single" w:sz="8" w:space="0" w:color="auto"/>
              <w:right w:val="single" w:sz="4" w:space="0" w:color="auto"/>
            </w:tcBorders>
            <w:shd w:val="clear" w:color="000000" w:fill="A9D08E"/>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427" w:type="pct"/>
            <w:tcBorders>
              <w:top w:val="nil"/>
              <w:left w:val="nil"/>
              <w:bottom w:val="single" w:sz="8" w:space="0" w:color="auto"/>
              <w:right w:val="single" w:sz="4" w:space="0" w:color="auto"/>
            </w:tcBorders>
            <w:shd w:val="clear" w:color="000000" w:fill="A9D08E"/>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6" w:type="pct"/>
            <w:tcBorders>
              <w:top w:val="nil"/>
              <w:left w:val="nil"/>
              <w:bottom w:val="single" w:sz="8" w:space="0" w:color="auto"/>
              <w:right w:val="single" w:sz="4" w:space="0" w:color="auto"/>
            </w:tcBorders>
            <w:shd w:val="clear" w:color="000000" w:fill="A9D08E"/>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   </w:t>
            </w:r>
          </w:p>
        </w:tc>
        <w:tc>
          <w:tcPr>
            <w:tcW w:w="355" w:type="pct"/>
            <w:tcBorders>
              <w:top w:val="nil"/>
              <w:left w:val="nil"/>
              <w:bottom w:val="single" w:sz="8" w:space="0" w:color="auto"/>
              <w:right w:val="single" w:sz="4" w:space="0" w:color="auto"/>
            </w:tcBorders>
            <w:shd w:val="clear" w:color="000000" w:fill="A9D08E"/>
            <w:noWrap/>
            <w:vAlign w:val="bottom"/>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301.052 </w:t>
            </w:r>
          </w:p>
        </w:tc>
      </w:tr>
    </w:tbl>
    <w:p w:rsidR="004B6D93" w:rsidRPr="00C710B2" w:rsidRDefault="004B6D93" w:rsidP="009F35E2">
      <w:pPr>
        <w:rPr>
          <w:rFonts w:ascii="Times New Roman" w:hAnsi="Times New Roman" w:cs="Times New Roman"/>
          <w:sz w:val="24"/>
          <w:szCs w:val="24"/>
        </w:rPr>
      </w:pPr>
    </w:p>
    <w:p w:rsidR="009F35E2" w:rsidRPr="00C710B2" w:rsidRDefault="00C26E7C" w:rsidP="00C26E7C">
      <w:pPr>
        <w:pStyle w:val="Caption"/>
        <w:rPr>
          <w:rFonts w:cs="Times New Roman"/>
          <w:b w:val="0"/>
        </w:rPr>
      </w:pPr>
      <w:r>
        <w:t xml:space="preserve">Table </w:t>
      </w:r>
      <w:r w:rsidR="00127D14">
        <w:t>42</w:t>
      </w:r>
      <w:r>
        <w:t xml:space="preserve">: </w:t>
      </w:r>
      <w:r w:rsidRPr="00C06B5B">
        <w:t>Summary of Project Costs and Source of Financing.</w:t>
      </w:r>
    </w:p>
    <w:tbl>
      <w:tblPr>
        <w:tblStyle w:val="TableGrid"/>
        <w:tblW w:w="5000" w:type="pct"/>
        <w:tblLook w:val="04A0" w:firstRow="1" w:lastRow="0" w:firstColumn="1" w:lastColumn="0" w:noHBand="0" w:noVBand="1"/>
      </w:tblPr>
      <w:tblGrid>
        <w:gridCol w:w="1075"/>
        <w:gridCol w:w="269"/>
        <w:gridCol w:w="551"/>
        <w:gridCol w:w="216"/>
        <w:gridCol w:w="216"/>
        <w:gridCol w:w="325"/>
        <w:gridCol w:w="359"/>
        <w:gridCol w:w="381"/>
        <w:gridCol w:w="337"/>
        <w:gridCol w:w="474"/>
        <w:gridCol w:w="346"/>
        <w:gridCol w:w="624"/>
        <w:gridCol w:w="629"/>
        <w:gridCol w:w="258"/>
        <w:gridCol w:w="624"/>
        <w:gridCol w:w="722"/>
        <w:gridCol w:w="295"/>
        <w:gridCol w:w="658"/>
        <w:gridCol w:w="658"/>
      </w:tblGrid>
      <w:tr w:rsidR="009F35E2" w:rsidRPr="00A704A4" w:rsidTr="00FD651F">
        <w:tc>
          <w:tcPr>
            <w:tcW w:w="5000" w:type="pct"/>
            <w:gridSpan w:val="19"/>
            <w:shd w:val="clear" w:color="auto" w:fill="FFC000"/>
          </w:tcPr>
          <w:p w:rsidR="009F35E2" w:rsidRPr="00A704A4" w:rsidRDefault="009F35E2" w:rsidP="00E95D84">
            <w:pPr>
              <w:rPr>
                <w:rFonts w:ascii="Times New Roman" w:hAnsi="Times New Roman" w:cs="Times New Roman"/>
                <w:b/>
                <w:sz w:val="24"/>
                <w:szCs w:val="24"/>
              </w:rPr>
            </w:pPr>
            <w:proofErr w:type="spellStart"/>
            <w:r w:rsidRPr="00A704A4">
              <w:rPr>
                <w:rFonts w:ascii="Times New Roman" w:hAnsi="Times New Roman" w:cs="Times New Roman"/>
                <w:b/>
                <w:sz w:val="24"/>
                <w:szCs w:val="24"/>
              </w:rPr>
              <w:t>Programme</w:t>
            </w:r>
            <w:proofErr w:type="spellEnd"/>
            <w:r w:rsidRPr="00A704A4">
              <w:rPr>
                <w:rFonts w:ascii="Times New Roman" w:hAnsi="Times New Roman" w:cs="Times New Roman"/>
                <w:b/>
                <w:sz w:val="24"/>
                <w:szCs w:val="24"/>
              </w:rPr>
              <w:t xml:space="preserve"> Description</w:t>
            </w:r>
          </w:p>
        </w:tc>
      </w:tr>
      <w:tr w:rsidR="009F35E2" w:rsidRPr="00A704A4" w:rsidTr="00A704A4">
        <w:tc>
          <w:tcPr>
            <w:tcW w:w="711" w:type="pct"/>
            <w:gridSpan w:val="2"/>
          </w:tcPr>
          <w:p w:rsidR="009F35E2" w:rsidRPr="00A704A4" w:rsidRDefault="009F35E2" w:rsidP="00E95D84">
            <w:pPr>
              <w:rPr>
                <w:rFonts w:ascii="Times New Roman" w:hAnsi="Times New Roman" w:cs="Times New Roman"/>
                <w:b/>
                <w:sz w:val="24"/>
                <w:szCs w:val="24"/>
              </w:rPr>
            </w:pPr>
          </w:p>
        </w:tc>
        <w:tc>
          <w:tcPr>
            <w:tcW w:w="463" w:type="pct"/>
            <w:gridSpan w:val="2"/>
          </w:tcPr>
          <w:p w:rsidR="009F35E2" w:rsidRPr="00A704A4" w:rsidRDefault="009F35E2" w:rsidP="00E95D84">
            <w:pPr>
              <w:rPr>
                <w:rFonts w:ascii="Times New Roman" w:hAnsi="Times New Roman" w:cs="Times New Roman"/>
                <w:b/>
                <w:sz w:val="24"/>
                <w:szCs w:val="24"/>
              </w:rPr>
            </w:pPr>
            <w:proofErr w:type="spellStart"/>
            <w:r w:rsidRPr="00A704A4">
              <w:rPr>
                <w:rFonts w:ascii="Times New Roman" w:hAnsi="Times New Roman" w:cs="Times New Roman"/>
                <w:b/>
                <w:sz w:val="24"/>
                <w:szCs w:val="24"/>
              </w:rPr>
              <w:t>Yr</w:t>
            </w:r>
            <w:proofErr w:type="spellEnd"/>
            <w:r w:rsidRPr="00A704A4">
              <w:rPr>
                <w:rFonts w:ascii="Times New Roman" w:hAnsi="Times New Roman" w:cs="Times New Roman"/>
                <w:b/>
                <w:sz w:val="24"/>
                <w:szCs w:val="24"/>
              </w:rPr>
              <w:t xml:space="preserve"> 1</w:t>
            </w:r>
          </w:p>
        </w:tc>
        <w:tc>
          <w:tcPr>
            <w:tcW w:w="315" w:type="pct"/>
            <w:gridSpan w:val="2"/>
            <w:shd w:val="clear" w:color="auto" w:fill="FFC000"/>
          </w:tcPr>
          <w:p w:rsidR="009F35E2" w:rsidRPr="00A704A4" w:rsidRDefault="009F35E2" w:rsidP="00E95D84">
            <w:pPr>
              <w:rPr>
                <w:rFonts w:ascii="Times New Roman" w:hAnsi="Times New Roman" w:cs="Times New Roman"/>
                <w:b/>
                <w:sz w:val="24"/>
                <w:szCs w:val="24"/>
              </w:rPr>
            </w:pPr>
            <w:proofErr w:type="spellStart"/>
            <w:r w:rsidRPr="00A704A4">
              <w:rPr>
                <w:rFonts w:ascii="Times New Roman" w:hAnsi="Times New Roman" w:cs="Times New Roman"/>
                <w:b/>
                <w:sz w:val="24"/>
                <w:szCs w:val="24"/>
              </w:rPr>
              <w:t>Yr</w:t>
            </w:r>
            <w:proofErr w:type="spellEnd"/>
            <w:r w:rsidRPr="00A704A4">
              <w:rPr>
                <w:rFonts w:ascii="Times New Roman" w:hAnsi="Times New Roman" w:cs="Times New Roman"/>
                <w:b/>
                <w:sz w:val="24"/>
                <w:szCs w:val="24"/>
              </w:rPr>
              <w:t xml:space="preserve"> 2</w:t>
            </w:r>
          </w:p>
        </w:tc>
        <w:tc>
          <w:tcPr>
            <w:tcW w:w="407" w:type="pct"/>
            <w:gridSpan w:val="2"/>
            <w:shd w:val="clear" w:color="auto" w:fill="FFC000"/>
          </w:tcPr>
          <w:p w:rsidR="009F35E2" w:rsidRPr="00A704A4" w:rsidRDefault="009F35E2" w:rsidP="00E95D84">
            <w:pPr>
              <w:rPr>
                <w:rFonts w:ascii="Times New Roman" w:hAnsi="Times New Roman" w:cs="Times New Roman"/>
                <w:b/>
                <w:sz w:val="24"/>
                <w:szCs w:val="24"/>
              </w:rPr>
            </w:pPr>
            <w:proofErr w:type="spellStart"/>
            <w:r w:rsidRPr="00A704A4">
              <w:rPr>
                <w:rFonts w:ascii="Times New Roman" w:hAnsi="Times New Roman" w:cs="Times New Roman"/>
                <w:b/>
                <w:sz w:val="24"/>
                <w:szCs w:val="24"/>
              </w:rPr>
              <w:t>Yr</w:t>
            </w:r>
            <w:proofErr w:type="spellEnd"/>
            <w:r w:rsidRPr="00A704A4">
              <w:rPr>
                <w:rFonts w:ascii="Times New Roman" w:hAnsi="Times New Roman" w:cs="Times New Roman"/>
                <w:b/>
                <w:sz w:val="24"/>
                <w:szCs w:val="24"/>
              </w:rPr>
              <w:t xml:space="preserve"> 3</w:t>
            </w:r>
          </w:p>
        </w:tc>
        <w:tc>
          <w:tcPr>
            <w:tcW w:w="466" w:type="pct"/>
            <w:gridSpan w:val="2"/>
            <w:shd w:val="clear" w:color="auto" w:fill="FFC000"/>
          </w:tcPr>
          <w:p w:rsidR="009F35E2" w:rsidRPr="00A704A4" w:rsidRDefault="009F35E2" w:rsidP="00E95D84">
            <w:pPr>
              <w:rPr>
                <w:rFonts w:ascii="Times New Roman" w:hAnsi="Times New Roman" w:cs="Times New Roman"/>
                <w:b/>
                <w:sz w:val="24"/>
                <w:szCs w:val="24"/>
              </w:rPr>
            </w:pPr>
            <w:proofErr w:type="spellStart"/>
            <w:r w:rsidRPr="00A704A4">
              <w:rPr>
                <w:rFonts w:ascii="Times New Roman" w:hAnsi="Times New Roman" w:cs="Times New Roman"/>
                <w:b/>
                <w:sz w:val="24"/>
                <w:szCs w:val="24"/>
              </w:rPr>
              <w:t>Yr</w:t>
            </w:r>
            <w:proofErr w:type="spellEnd"/>
            <w:r w:rsidRPr="00A704A4">
              <w:rPr>
                <w:rFonts w:ascii="Times New Roman" w:hAnsi="Times New Roman" w:cs="Times New Roman"/>
                <w:b/>
                <w:sz w:val="24"/>
                <w:szCs w:val="24"/>
              </w:rPr>
              <w:t xml:space="preserve"> 4</w:t>
            </w:r>
          </w:p>
        </w:tc>
        <w:tc>
          <w:tcPr>
            <w:tcW w:w="528" w:type="pct"/>
            <w:gridSpan w:val="2"/>
            <w:shd w:val="clear" w:color="auto" w:fill="FFC000"/>
          </w:tcPr>
          <w:p w:rsidR="009F35E2" w:rsidRPr="00A704A4" w:rsidRDefault="009F35E2" w:rsidP="00E95D84">
            <w:pPr>
              <w:rPr>
                <w:rFonts w:ascii="Times New Roman" w:hAnsi="Times New Roman" w:cs="Times New Roman"/>
                <w:b/>
                <w:sz w:val="24"/>
                <w:szCs w:val="24"/>
              </w:rPr>
            </w:pPr>
            <w:proofErr w:type="spellStart"/>
            <w:r w:rsidRPr="00A704A4">
              <w:rPr>
                <w:rFonts w:ascii="Times New Roman" w:hAnsi="Times New Roman" w:cs="Times New Roman"/>
                <w:b/>
                <w:sz w:val="24"/>
                <w:szCs w:val="24"/>
              </w:rPr>
              <w:t>Yr</w:t>
            </w:r>
            <w:proofErr w:type="spellEnd"/>
            <w:r w:rsidRPr="00A704A4">
              <w:rPr>
                <w:rFonts w:ascii="Times New Roman" w:hAnsi="Times New Roman" w:cs="Times New Roman"/>
                <w:b/>
                <w:sz w:val="24"/>
                <w:szCs w:val="24"/>
              </w:rPr>
              <w:t xml:space="preserve"> 5</w:t>
            </w:r>
          </w:p>
        </w:tc>
        <w:tc>
          <w:tcPr>
            <w:tcW w:w="417" w:type="pct"/>
            <w:shd w:val="clear" w:color="auto" w:fill="FFC000"/>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b/>
                <w:sz w:val="24"/>
                <w:szCs w:val="24"/>
              </w:rPr>
              <w:t>GOU</w:t>
            </w:r>
          </w:p>
        </w:tc>
        <w:tc>
          <w:tcPr>
            <w:tcW w:w="425" w:type="pct"/>
            <w:gridSpan w:val="2"/>
            <w:shd w:val="clear" w:color="auto" w:fill="FFC000"/>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b/>
                <w:sz w:val="24"/>
                <w:szCs w:val="24"/>
              </w:rPr>
              <w:t>LG</w:t>
            </w:r>
          </w:p>
        </w:tc>
        <w:tc>
          <w:tcPr>
            <w:tcW w:w="396" w:type="pct"/>
            <w:shd w:val="clear" w:color="auto" w:fill="FFC000"/>
          </w:tcPr>
          <w:p w:rsidR="009F35E2" w:rsidRPr="00A704A4" w:rsidRDefault="009F35E2" w:rsidP="00E95D84">
            <w:pPr>
              <w:rPr>
                <w:rFonts w:ascii="Times New Roman" w:hAnsi="Times New Roman" w:cs="Times New Roman"/>
                <w:b/>
                <w:sz w:val="24"/>
                <w:szCs w:val="24"/>
              </w:rPr>
            </w:pPr>
            <w:proofErr w:type="spellStart"/>
            <w:r w:rsidRPr="00A704A4">
              <w:rPr>
                <w:rFonts w:ascii="Times New Roman" w:hAnsi="Times New Roman" w:cs="Times New Roman"/>
                <w:b/>
                <w:sz w:val="24"/>
                <w:szCs w:val="24"/>
              </w:rPr>
              <w:t>Devt</w:t>
            </w:r>
            <w:proofErr w:type="spellEnd"/>
            <w:r w:rsidRPr="00A704A4">
              <w:rPr>
                <w:rFonts w:ascii="Times New Roman" w:hAnsi="Times New Roman" w:cs="Times New Roman"/>
                <w:b/>
                <w:sz w:val="24"/>
                <w:szCs w:val="24"/>
              </w:rPr>
              <w:t xml:space="preserve"> Partners</w:t>
            </w:r>
          </w:p>
        </w:tc>
        <w:tc>
          <w:tcPr>
            <w:tcW w:w="509" w:type="pct"/>
            <w:gridSpan w:val="2"/>
            <w:shd w:val="clear" w:color="auto" w:fill="FFC000"/>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b/>
                <w:sz w:val="24"/>
                <w:szCs w:val="24"/>
              </w:rPr>
              <w:t>Unfunded</w:t>
            </w:r>
          </w:p>
        </w:tc>
        <w:tc>
          <w:tcPr>
            <w:tcW w:w="362" w:type="pct"/>
            <w:shd w:val="clear" w:color="auto" w:fill="FFC000"/>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b/>
                <w:sz w:val="24"/>
                <w:szCs w:val="24"/>
              </w:rPr>
              <w:t>Total</w:t>
            </w:r>
          </w:p>
        </w:tc>
      </w:tr>
      <w:tr w:rsidR="009F35E2" w:rsidRPr="00A704A4" w:rsidTr="00FD651F">
        <w:tc>
          <w:tcPr>
            <w:tcW w:w="5000" w:type="pct"/>
            <w:gridSpan w:val="19"/>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b/>
                <w:sz w:val="24"/>
                <w:szCs w:val="24"/>
              </w:rPr>
              <w:t>Agro Industrialization</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Million UGX</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Million UGX</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Million UGX</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Million UGX</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Million UGX</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Million UGX</w:t>
            </w:r>
          </w:p>
        </w:tc>
        <w:tc>
          <w:tcPr>
            <w:tcW w:w="297"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Million UGX</w:t>
            </w:r>
          </w:p>
        </w:tc>
        <w:tc>
          <w:tcPr>
            <w:tcW w:w="54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Million UGX</w:t>
            </w: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Million UGX</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Million UGX</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Supply of 25,000 </w:t>
            </w:r>
            <w:proofErr w:type="spellStart"/>
            <w:r w:rsidRPr="00A704A4">
              <w:rPr>
                <w:rFonts w:ascii="Times New Roman" w:hAnsi="Times New Roman" w:cs="Times New Roman"/>
                <w:sz w:val="24"/>
                <w:szCs w:val="24"/>
              </w:rPr>
              <w:t>kgs</w:t>
            </w:r>
            <w:proofErr w:type="spellEnd"/>
            <w:r w:rsidRPr="00A704A4">
              <w:rPr>
                <w:rFonts w:ascii="Times New Roman" w:hAnsi="Times New Roman" w:cs="Times New Roman"/>
                <w:sz w:val="24"/>
                <w:szCs w:val="24"/>
              </w:rPr>
              <w:t xml:space="preserve"> of Onions</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270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450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Procurement of Irrigation Equipment to  for entire district </w:t>
            </w:r>
            <w:r w:rsidRPr="00A704A4">
              <w:rPr>
                <w:rFonts w:ascii="Times New Roman" w:hAnsi="Times New Roman" w:cs="Times New Roman"/>
                <w:sz w:val="24"/>
                <w:szCs w:val="24"/>
              </w:rPr>
              <w:lastRenderedPageBreak/>
              <w:t xml:space="preserve">sites 250 farmers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lastRenderedPageBreak/>
              <w:t>150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150</w:t>
            </w:r>
          </w:p>
        </w:tc>
        <w:tc>
          <w:tcPr>
            <w:tcW w:w="297"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w:t>
            </w:r>
          </w:p>
        </w:tc>
        <w:tc>
          <w:tcPr>
            <w:tcW w:w="54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w:t>
            </w: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750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Supply of 10,000kgs of Climbing Beans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w:t>
            </w: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300</w:t>
            </w:r>
          </w:p>
        </w:tc>
        <w:tc>
          <w:tcPr>
            <w:tcW w:w="362" w:type="pct"/>
          </w:tcPr>
          <w:p w:rsidR="009F35E2" w:rsidRPr="00A704A4" w:rsidRDefault="009F35E2" w:rsidP="00E95D84">
            <w:pPr>
              <w:rPr>
                <w:rFonts w:ascii="Times New Roman" w:hAnsi="Times New Roman" w:cs="Times New Roman"/>
                <w:sz w:val="24"/>
                <w:szCs w:val="24"/>
              </w:rPr>
            </w:pP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Procurement of  5000Piglets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400</w:t>
            </w: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w:t>
            </w:r>
          </w:p>
        </w:tc>
        <w:tc>
          <w:tcPr>
            <w:tcW w:w="362" w:type="pct"/>
          </w:tcPr>
          <w:p w:rsidR="009F35E2" w:rsidRPr="00A704A4" w:rsidRDefault="009F35E2" w:rsidP="00E95D84">
            <w:pPr>
              <w:rPr>
                <w:rFonts w:ascii="Times New Roman" w:hAnsi="Times New Roman" w:cs="Times New Roman"/>
                <w:sz w:val="24"/>
                <w:szCs w:val="24"/>
              </w:rPr>
            </w:pP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Procurement of 100,000 doses of Anthrax vaccines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220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220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220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220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220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220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880</w:t>
            </w: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1100</w:t>
            </w:r>
          </w:p>
        </w:tc>
        <w:tc>
          <w:tcPr>
            <w:tcW w:w="362" w:type="pct"/>
          </w:tcPr>
          <w:p w:rsidR="009F35E2" w:rsidRPr="00A704A4" w:rsidRDefault="009F35E2" w:rsidP="00E95D84">
            <w:pPr>
              <w:rPr>
                <w:rFonts w:ascii="Times New Roman" w:hAnsi="Times New Roman" w:cs="Times New Roman"/>
                <w:sz w:val="24"/>
                <w:szCs w:val="24"/>
              </w:rPr>
            </w:pP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Procurement of 5,000 doses of Rabies  vaccines</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w:t>
            </w: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362" w:type="pct"/>
          </w:tcPr>
          <w:p w:rsidR="009F35E2" w:rsidRPr="00A704A4" w:rsidRDefault="009F35E2" w:rsidP="00E95D84">
            <w:pPr>
              <w:rPr>
                <w:rFonts w:ascii="Times New Roman" w:hAnsi="Times New Roman" w:cs="Times New Roman"/>
                <w:sz w:val="24"/>
                <w:szCs w:val="24"/>
              </w:rPr>
            </w:pP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 Fodder seeds 3 </w:t>
            </w:r>
            <w:proofErr w:type="spellStart"/>
            <w:r w:rsidRPr="00A704A4">
              <w:rPr>
                <w:rFonts w:ascii="Times New Roman" w:hAnsi="Times New Roman" w:cs="Times New Roman"/>
                <w:sz w:val="24"/>
                <w:szCs w:val="24"/>
              </w:rPr>
              <w:t>variaties</w:t>
            </w:r>
            <w:proofErr w:type="spellEnd"/>
            <w:r w:rsidRPr="00A704A4">
              <w:rPr>
                <w:rFonts w:ascii="Times New Roman" w:hAnsi="Times New Roman" w:cs="Times New Roman"/>
                <w:sz w:val="24"/>
                <w:szCs w:val="24"/>
              </w:rPr>
              <w:t xml:space="preserve">  to 5000 households in a the District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250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250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Procurement of 500,000 </w:t>
            </w:r>
            <w:proofErr w:type="spellStart"/>
            <w:r w:rsidRPr="00A704A4">
              <w:rPr>
                <w:rFonts w:ascii="Times New Roman" w:hAnsi="Times New Roman" w:cs="Times New Roman"/>
                <w:sz w:val="24"/>
                <w:szCs w:val="24"/>
              </w:rPr>
              <w:t>vlsof</w:t>
            </w:r>
            <w:proofErr w:type="spellEnd"/>
            <w:r w:rsidRPr="00A704A4">
              <w:rPr>
                <w:rFonts w:ascii="Times New Roman" w:hAnsi="Times New Roman" w:cs="Times New Roman"/>
                <w:sz w:val="24"/>
                <w:szCs w:val="24"/>
              </w:rPr>
              <w:t xml:space="preserve"> Lumpy Skin disease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480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lastRenderedPageBreak/>
              <w:t xml:space="preserve">Procurement of 1,000 </w:t>
            </w:r>
            <w:proofErr w:type="spellStart"/>
            <w:r w:rsidRPr="00A704A4">
              <w:rPr>
                <w:rFonts w:ascii="Times New Roman" w:hAnsi="Times New Roman" w:cs="Times New Roman"/>
                <w:sz w:val="24"/>
                <w:szCs w:val="24"/>
              </w:rPr>
              <w:t>Jacto</w:t>
            </w:r>
            <w:proofErr w:type="spellEnd"/>
            <w:r w:rsidRPr="00A704A4">
              <w:rPr>
                <w:rFonts w:ascii="Times New Roman" w:hAnsi="Times New Roman" w:cs="Times New Roman"/>
                <w:sz w:val="24"/>
                <w:szCs w:val="24"/>
              </w:rPr>
              <w:t xml:space="preserve"> pumps</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140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210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350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Procurement of 500 Bucket pumps for animal spraying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720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Procurement of 10 Laboratory Equipment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Procurement of 50 Fish cages</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160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Supply of 765 soil testing kits.</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45.9</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45.9</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45.9</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45.9</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45.9</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91.8</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137.7</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229.5</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Procurement of  2,500 bags of  Fish feeds</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250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Supply of  1,000pyramidal </w:t>
            </w:r>
            <w:r w:rsidRPr="00A704A4">
              <w:rPr>
                <w:rFonts w:ascii="Times New Roman" w:hAnsi="Times New Roman" w:cs="Times New Roman"/>
                <w:sz w:val="24"/>
                <w:szCs w:val="24"/>
              </w:rPr>
              <w:lastRenderedPageBreak/>
              <w:t xml:space="preserve">tsetse traps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lastRenderedPageBreak/>
              <w:t>8.7</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9.8</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11</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11</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50.9</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600</w:t>
            </w:r>
          </w:p>
        </w:tc>
        <w:tc>
          <w:tcPr>
            <w:tcW w:w="362" w:type="pct"/>
          </w:tcPr>
          <w:p w:rsidR="009F35E2" w:rsidRPr="00A704A4" w:rsidRDefault="009F35E2" w:rsidP="00E95D84">
            <w:pPr>
              <w:rPr>
                <w:rFonts w:ascii="Times New Roman" w:hAnsi="Times New Roman" w:cs="Times New Roman"/>
                <w:sz w:val="24"/>
                <w:szCs w:val="24"/>
              </w:rPr>
            </w:pP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Supply of 10,000 bags of Irish </w:t>
            </w:r>
            <w:proofErr w:type="spellStart"/>
            <w:r w:rsidRPr="00A704A4">
              <w:rPr>
                <w:rFonts w:ascii="Times New Roman" w:hAnsi="Times New Roman" w:cs="Times New Roman"/>
                <w:sz w:val="24"/>
                <w:szCs w:val="24"/>
              </w:rPr>
              <w:t>Potatoe</w:t>
            </w:r>
            <w:proofErr w:type="spellEnd"/>
            <w:r w:rsidRPr="00A704A4">
              <w:rPr>
                <w:rFonts w:ascii="Times New Roman" w:hAnsi="Times New Roman" w:cs="Times New Roman"/>
                <w:sz w:val="24"/>
                <w:szCs w:val="24"/>
              </w:rPr>
              <w:t xml:space="preserve"> seed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800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Supply of 10,000 bags of Orange fresh potatoes vines</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350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350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350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350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350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1150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1750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Supply of 12,500 bags of </w:t>
            </w:r>
            <w:proofErr w:type="spellStart"/>
            <w:r w:rsidRPr="00A704A4">
              <w:rPr>
                <w:rFonts w:ascii="Times New Roman" w:hAnsi="Times New Roman" w:cs="Times New Roman"/>
                <w:sz w:val="24"/>
                <w:szCs w:val="24"/>
              </w:rPr>
              <w:t>gnuts</w:t>
            </w:r>
            <w:proofErr w:type="spellEnd"/>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800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4200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5000</w:t>
            </w:r>
          </w:p>
        </w:tc>
      </w:tr>
      <w:tr w:rsidR="009F35E2" w:rsidRPr="00A704A4" w:rsidTr="00A704A4">
        <w:tc>
          <w:tcPr>
            <w:tcW w:w="583" w:type="pct"/>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Procurement of 1,000 Bee suites </w:t>
            </w:r>
          </w:p>
        </w:tc>
        <w:tc>
          <w:tcPr>
            <w:tcW w:w="720" w:type="pct"/>
            <w:gridSpan w:val="4"/>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w:t>
            </w:r>
          </w:p>
        </w:tc>
        <w:tc>
          <w:tcPr>
            <w:tcW w:w="372" w:type="pct"/>
            <w:gridSpan w:val="2"/>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63</w:t>
            </w:r>
          </w:p>
        </w:tc>
        <w:tc>
          <w:tcPr>
            <w:tcW w:w="409" w:type="pct"/>
            <w:gridSpan w:val="2"/>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66</w:t>
            </w:r>
          </w:p>
        </w:tc>
        <w:tc>
          <w:tcPr>
            <w:tcW w:w="462" w:type="pct"/>
            <w:gridSpan w:val="2"/>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69.5</w:t>
            </w:r>
          </w:p>
        </w:tc>
        <w:tc>
          <w:tcPr>
            <w:tcW w:w="344" w:type="pct"/>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73</w:t>
            </w:r>
          </w:p>
        </w:tc>
        <w:tc>
          <w:tcPr>
            <w:tcW w:w="545" w:type="pct"/>
            <w:gridSpan w:val="2"/>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76.5</w:t>
            </w:r>
          </w:p>
        </w:tc>
        <w:tc>
          <w:tcPr>
            <w:tcW w:w="297" w:type="pct"/>
            <w:shd w:val="clear" w:color="auto" w:fill="auto"/>
          </w:tcPr>
          <w:p w:rsidR="009F35E2" w:rsidRPr="00A704A4" w:rsidRDefault="009F35E2" w:rsidP="00E95D84">
            <w:pPr>
              <w:rPr>
                <w:rFonts w:ascii="Times New Roman" w:hAnsi="Times New Roman" w:cs="Times New Roman"/>
                <w:sz w:val="24"/>
                <w:szCs w:val="24"/>
              </w:rPr>
            </w:pPr>
          </w:p>
        </w:tc>
        <w:tc>
          <w:tcPr>
            <w:tcW w:w="542" w:type="pct"/>
            <w:gridSpan w:val="2"/>
            <w:shd w:val="clear" w:color="auto" w:fill="auto"/>
          </w:tcPr>
          <w:p w:rsidR="009F35E2" w:rsidRPr="00A704A4" w:rsidRDefault="009F35E2" w:rsidP="00E95D84">
            <w:pPr>
              <w:rPr>
                <w:rFonts w:ascii="Times New Roman" w:hAnsi="Times New Roman" w:cs="Times New Roman"/>
                <w:sz w:val="24"/>
                <w:szCs w:val="24"/>
              </w:rPr>
            </w:pPr>
          </w:p>
        </w:tc>
        <w:tc>
          <w:tcPr>
            <w:tcW w:w="363" w:type="pct"/>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300</w:t>
            </w:r>
          </w:p>
        </w:tc>
        <w:tc>
          <w:tcPr>
            <w:tcW w:w="362" w:type="pct"/>
            <w:shd w:val="clear" w:color="auto" w:fill="auto"/>
          </w:tcPr>
          <w:p w:rsidR="009F35E2" w:rsidRPr="00A704A4" w:rsidRDefault="009F35E2" w:rsidP="00E95D84">
            <w:pPr>
              <w:rPr>
                <w:rFonts w:ascii="Times New Roman" w:hAnsi="Times New Roman" w:cs="Times New Roman"/>
                <w:sz w:val="24"/>
                <w:szCs w:val="24"/>
              </w:rPr>
            </w:pP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Supply of 5000ltres of pesticides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Supply of 1,000 </w:t>
            </w:r>
            <w:proofErr w:type="spellStart"/>
            <w:r w:rsidRPr="00A704A4">
              <w:rPr>
                <w:rFonts w:ascii="Times New Roman" w:hAnsi="Times New Roman" w:cs="Times New Roman"/>
                <w:sz w:val="24"/>
                <w:szCs w:val="24"/>
              </w:rPr>
              <w:t>litres</w:t>
            </w:r>
            <w:proofErr w:type="spellEnd"/>
            <w:r w:rsidRPr="00A704A4">
              <w:rPr>
                <w:rFonts w:ascii="Times New Roman" w:hAnsi="Times New Roman" w:cs="Times New Roman"/>
                <w:sz w:val="24"/>
                <w:szCs w:val="24"/>
              </w:rPr>
              <w:t xml:space="preserve">   of </w:t>
            </w:r>
            <w:proofErr w:type="spellStart"/>
            <w:r w:rsidRPr="00A704A4">
              <w:rPr>
                <w:rFonts w:ascii="Times New Roman" w:hAnsi="Times New Roman" w:cs="Times New Roman"/>
                <w:sz w:val="24"/>
                <w:szCs w:val="24"/>
              </w:rPr>
              <w:t>acaricides</w:t>
            </w:r>
            <w:proofErr w:type="spellEnd"/>
            <w:r w:rsidRPr="00A704A4">
              <w:rPr>
                <w:rFonts w:ascii="Times New Roman" w:hAnsi="Times New Roman" w:cs="Times New Roman"/>
                <w:sz w:val="24"/>
                <w:szCs w:val="24"/>
              </w:rPr>
              <w:t xml:space="preserve">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36</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36</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36</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36</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36</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72</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108</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lastRenderedPageBreak/>
              <w:t>Supply of 30,000 fish fingerlings</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36</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24</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Procurement of  15refracto meters</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Supply of 1,000 KTB Hives.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45</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355</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Establishment of 100 value addition machines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1600</w:t>
            </w:r>
          </w:p>
        </w:tc>
        <w:tc>
          <w:tcPr>
            <w:tcW w:w="372" w:type="pct"/>
            <w:gridSpan w:val="2"/>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sz w:val="24"/>
                <w:szCs w:val="24"/>
              </w:rPr>
              <w:t>1600</w:t>
            </w:r>
          </w:p>
        </w:tc>
        <w:tc>
          <w:tcPr>
            <w:tcW w:w="409" w:type="pct"/>
            <w:gridSpan w:val="2"/>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sz w:val="24"/>
                <w:szCs w:val="24"/>
              </w:rPr>
              <w:t>1600</w:t>
            </w:r>
          </w:p>
        </w:tc>
        <w:tc>
          <w:tcPr>
            <w:tcW w:w="462" w:type="pct"/>
            <w:gridSpan w:val="2"/>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sz w:val="24"/>
                <w:szCs w:val="24"/>
              </w:rPr>
              <w:t>1600</w:t>
            </w:r>
          </w:p>
        </w:tc>
        <w:tc>
          <w:tcPr>
            <w:tcW w:w="344" w:type="pct"/>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sz w:val="24"/>
                <w:szCs w:val="24"/>
              </w:rPr>
              <w:t>1600</w:t>
            </w:r>
          </w:p>
        </w:tc>
        <w:tc>
          <w:tcPr>
            <w:tcW w:w="545" w:type="pct"/>
            <w:gridSpan w:val="2"/>
          </w:tcPr>
          <w:p w:rsidR="009F35E2" w:rsidRPr="00A704A4" w:rsidRDefault="009F35E2" w:rsidP="00E95D84">
            <w:pPr>
              <w:rPr>
                <w:rFonts w:ascii="Times New Roman" w:hAnsi="Times New Roman" w:cs="Times New Roman"/>
                <w:b/>
                <w:sz w:val="24"/>
                <w:szCs w:val="24"/>
              </w:rPr>
            </w:pPr>
          </w:p>
        </w:tc>
        <w:tc>
          <w:tcPr>
            <w:tcW w:w="297" w:type="pct"/>
          </w:tcPr>
          <w:p w:rsidR="009F35E2" w:rsidRPr="00A704A4" w:rsidRDefault="009F35E2" w:rsidP="00E95D84">
            <w:pPr>
              <w:rPr>
                <w:rFonts w:ascii="Times New Roman" w:hAnsi="Times New Roman" w:cs="Times New Roman"/>
                <w:b/>
                <w:sz w:val="24"/>
                <w:szCs w:val="24"/>
              </w:rPr>
            </w:pPr>
          </w:p>
        </w:tc>
        <w:tc>
          <w:tcPr>
            <w:tcW w:w="542" w:type="pct"/>
            <w:gridSpan w:val="2"/>
          </w:tcPr>
          <w:p w:rsidR="009F35E2" w:rsidRPr="00A704A4" w:rsidRDefault="009F35E2" w:rsidP="00E95D84">
            <w:pPr>
              <w:rPr>
                <w:rFonts w:ascii="Times New Roman" w:hAnsi="Times New Roman" w:cs="Times New Roman"/>
                <w:b/>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6400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8000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Supply of 1,000 heifers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2500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Supply of 25,000 poultry birds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250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250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250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250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250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250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1,250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Supply of 5000  apples seedlings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Supply of 5,000  cocoa  </w:t>
            </w:r>
            <w:r w:rsidRPr="00A704A4">
              <w:rPr>
                <w:rFonts w:ascii="Times New Roman" w:hAnsi="Times New Roman" w:cs="Times New Roman"/>
                <w:sz w:val="24"/>
                <w:szCs w:val="24"/>
              </w:rPr>
              <w:lastRenderedPageBreak/>
              <w:t xml:space="preserve">seedlings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lastRenderedPageBreak/>
              <w:t>10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Supply of 1,000 dairy goats </w:t>
            </w:r>
          </w:p>
        </w:tc>
        <w:tc>
          <w:tcPr>
            <w:tcW w:w="720"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w:t>
            </w:r>
          </w:p>
        </w:tc>
        <w:tc>
          <w:tcPr>
            <w:tcW w:w="37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430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w:t>
            </w:r>
          </w:p>
        </w:tc>
      </w:tr>
      <w:tr w:rsidR="009F35E2" w:rsidRPr="00A704A4" w:rsidTr="00FD651F">
        <w:tc>
          <w:tcPr>
            <w:tcW w:w="5000" w:type="pct"/>
            <w:gridSpan w:val="19"/>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b/>
                <w:sz w:val="24"/>
                <w:szCs w:val="24"/>
              </w:rPr>
              <w:t>Human Capital Development</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Construction of  5Seed  secondary schools </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2600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2600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2600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2600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2600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13000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13000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Construction of 3 technical institutes </w:t>
            </w:r>
          </w:p>
        </w:tc>
        <w:tc>
          <w:tcPr>
            <w:tcW w:w="463" w:type="pct"/>
            <w:gridSpan w:val="2"/>
          </w:tcPr>
          <w:p w:rsidR="009F35E2" w:rsidRPr="00A704A4" w:rsidRDefault="009F35E2" w:rsidP="00E95D84">
            <w:pPr>
              <w:rPr>
                <w:rFonts w:ascii="Times New Roman" w:hAnsi="Times New Roman" w:cs="Times New Roman"/>
                <w:sz w:val="24"/>
                <w:szCs w:val="24"/>
              </w:rPr>
            </w:pP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340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160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1500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Construction 1040 5 stance  </w:t>
            </w:r>
            <w:proofErr w:type="spellStart"/>
            <w:r w:rsidRPr="00A704A4">
              <w:rPr>
                <w:rFonts w:ascii="Times New Roman" w:hAnsi="Times New Roman" w:cs="Times New Roman"/>
                <w:sz w:val="24"/>
                <w:szCs w:val="24"/>
              </w:rPr>
              <w:t>linedPit</w:t>
            </w:r>
            <w:proofErr w:type="spellEnd"/>
            <w:r w:rsidRPr="00A704A4">
              <w:rPr>
                <w:rFonts w:ascii="Times New Roman" w:hAnsi="Times New Roman" w:cs="Times New Roman"/>
                <w:sz w:val="24"/>
                <w:szCs w:val="24"/>
              </w:rPr>
              <w:t xml:space="preserve"> Latrines in primary Schools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771.5</w:t>
            </w:r>
          </w:p>
        </w:tc>
        <w:tc>
          <w:tcPr>
            <w:tcW w:w="297"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w:t>
            </w:r>
          </w:p>
        </w:tc>
        <w:tc>
          <w:tcPr>
            <w:tcW w:w="54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w:t>
            </w: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24228.5</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25000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Construction of classrooms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700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700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700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700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700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950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2550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3500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Reagents for Seed School.</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2750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2750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lastRenderedPageBreak/>
              <w:t xml:space="preserve">Procurement </w:t>
            </w:r>
            <w:proofErr w:type="gramStart"/>
            <w:r w:rsidRPr="00A704A4">
              <w:rPr>
                <w:rFonts w:ascii="Times New Roman" w:hAnsi="Times New Roman" w:cs="Times New Roman"/>
                <w:sz w:val="24"/>
                <w:szCs w:val="24"/>
              </w:rPr>
              <w:t>of  3</w:t>
            </w:r>
            <w:proofErr w:type="gramEnd"/>
            <w:r w:rsidRPr="00A704A4">
              <w:rPr>
                <w:rFonts w:ascii="Times New Roman" w:hAnsi="Times New Roman" w:cs="Times New Roman"/>
                <w:sz w:val="24"/>
                <w:szCs w:val="24"/>
              </w:rPr>
              <w:t xml:space="preserve"> seater desks for  Primary Schools. </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48</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48</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48</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48</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48</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144</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96</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240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Renovation of 5 primary schools </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35</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165</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ICT Equipment for 5 seed schools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2750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2750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Construction of5  OPDs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830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830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830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830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830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1660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2490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4150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 Construction of 5 Staff Quarters </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555</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555</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555</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555</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555</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1100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1665</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2775</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Procurement of 5 Dental Chairs  </w:t>
            </w:r>
            <w:proofErr w:type="spellStart"/>
            <w:r w:rsidRPr="00A704A4">
              <w:rPr>
                <w:rFonts w:ascii="Times New Roman" w:hAnsi="Times New Roman" w:cs="Times New Roman"/>
                <w:sz w:val="24"/>
                <w:szCs w:val="24"/>
              </w:rPr>
              <w:t>forHCIV</w:t>
            </w:r>
            <w:proofErr w:type="spellEnd"/>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44.2</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44.2</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44.2</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44.2</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44.2</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44.2</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176.8</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221</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Procurement of 30 motorcycles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48</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402</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450</w:t>
            </w:r>
          </w:p>
        </w:tc>
      </w:tr>
      <w:tr w:rsidR="009F35E2" w:rsidRPr="00A704A4" w:rsidTr="00A704A4">
        <w:tc>
          <w:tcPr>
            <w:tcW w:w="583" w:type="pct"/>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Ambulance </w:t>
            </w:r>
            <w:r w:rsidRPr="00A704A4">
              <w:rPr>
                <w:rFonts w:ascii="Times New Roman" w:hAnsi="Times New Roman" w:cs="Times New Roman"/>
                <w:sz w:val="24"/>
                <w:szCs w:val="24"/>
              </w:rPr>
              <w:lastRenderedPageBreak/>
              <w:t>Motorcycles</w:t>
            </w:r>
          </w:p>
        </w:tc>
        <w:tc>
          <w:tcPr>
            <w:tcW w:w="463" w:type="pct"/>
            <w:gridSpan w:val="2"/>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lastRenderedPageBreak/>
              <w:t>26.4</w:t>
            </w:r>
          </w:p>
        </w:tc>
        <w:tc>
          <w:tcPr>
            <w:tcW w:w="629" w:type="pct"/>
            <w:gridSpan w:val="4"/>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27.7</w:t>
            </w:r>
          </w:p>
        </w:tc>
        <w:tc>
          <w:tcPr>
            <w:tcW w:w="409" w:type="pct"/>
            <w:gridSpan w:val="2"/>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29.1</w:t>
            </w:r>
          </w:p>
        </w:tc>
        <w:tc>
          <w:tcPr>
            <w:tcW w:w="462" w:type="pct"/>
            <w:gridSpan w:val="2"/>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30.6</w:t>
            </w:r>
          </w:p>
        </w:tc>
        <w:tc>
          <w:tcPr>
            <w:tcW w:w="344" w:type="pct"/>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32.1</w:t>
            </w:r>
          </w:p>
        </w:tc>
        <w:tc>
          <w:tcPr>
            <w:tcW w:w="545" w:type="pct"/>
            <w:gridSpan w:val="2"/>
            <w:shd w:val="clear" w:color="auto" w:fill="auto"/>
          </w:tcPr>
          <w:p w:rsidR="009F35E2" w:rsidRPr="00A704A4" w:rsidRDefault="009F35E2" w:rsidP="00E95D84">
            <w:pPr>
              <w:rPr>
                <w:rFonts w:ascii="Times New Roman" w:hAnsi="Times New Roman" w:cs="Times New Roman"/>
                <w:sz w:val="24"/>
                <w:szCs w:val="24"/>
              </w:rPr>
            </w:pPr>
          </w:p>
        </w:tc>
        <w:tc>
          <w:tcPr>
            <w:tcW w:w="297" w:type="pct"/>
            <w:shd w:val="clear" w:color="auto" w:fill="auto"/>
          </w:tcPr>
          <w:p w:rsidR="009F35E2" w:rsidRPr="00A704A4" w:rsidRDefault="009F35E2" w:rsidP="00E95D84">
            <w:pPr>
              <w:rPr>
                <w:rFonts w:ascii="Times New Roman" w:hAnsi="Times New Roman" w:cs="Times New Roman"/>
                <w:sz w:val="24"/>
                <w:szCs w:val="24"/>
              </w:rPr>
            </w:pPr>
          </w:p>
        </w:tc>
        <w:tc>
          <w:tcPr>
            <w:tcW w:w="542" w:type="pct"/>
            <w:gridSpan w:val="2"/>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145.9</w:t>
            </w:r>
          </w:p>
        </w:tc>
        <w:tc>
          <w:tcPr>
            <w:tcW w:w="363" w:type="pct"/>
            <w:shd w:val="clear" w:color="auto" w:fill="auto"/>
          </w:tcPr>
          <w:p w:rsidR="009F35E2" w:rsidRPr="00A704A4" w:rsidRDefault="009F35E2" w:rsidP="00E95D84">
            <w:pPr>
              <w:rPr>
                <w:rFonts w:ascii="Times New Roman" w:hAnsi="Times New Roman" w:cs="Times New Roman"/>
                <w:sz w:val="24"/>
                <w:szCs w:val="24"/>
              </w:rPr>
            </w:pPr>
          </w:p>
        </w:tc>
        <w:tc>
          <w:tcPr>
            <w:tcW w:w="362" w:type="pct"/>
            <w:shd w:val="clear" w:color="auto" w:fill="auto"/>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145.9</w:t>
            </w:r>
          </w:p>
        </w:tc>
      </w:tr>
      <w:tr w:rsidR="009F35E2" w:rsidRPr="00A704A4" w:rsidTr="00FD651F">
        <w:tc>
          <w:tcPr>
            <w:tcW w:w="5000" w:type="pct"/>
            <w:gridSpan w:val="19"/>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b/>
                <w:sz w:val="24"/>
                <w:szCs w:val="24"/>
              </w:rPr>
              <w:t>Integrated Transport Infrastructure and Services</w:t>
            </w:r>
          </w:p>
        </w:tc>
      </w:tr>
      <w:tr w:rsidR="00E95D84" w:rsidRPr="00A704A4" w:rsidTr="00A704A4">
        <w:tc>
          <w:tcPr>
            <w:tcW w:w="583"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Manual Routine Maintenance of  742.19km of road</w:t>
            </w:r>
          </w:p>
        </w:tc>
        <w:tc>
          <w:tcPr>
            <w:tcW w:w="463" w:type="pct"/>
            <w:gridSpan w:val="2"/>
          </w:tcPr>
          <w:p w:rsidR="00E95D84" w:rsidRPr="00A704A4" w:rsidRDefault="00E95D84" w:rsidP="00E95D84">
            <w:pPr>
              <w:rPr>
                <w:rFonts w:ascii="Times New Roman" w:hAnsi="Times New Roman" w:cs="Times New Roman"/>
                <w:sz w:val="24"/>
                <w:szCs w:val="24"/>
              </w:rPr>
            </w:pPr>
          </w:p>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126.4968</w:t>
            </w:r>
          </w:p>
        </w:tc>
        <w:tc>
          <w:tcPr>
            <w:tcW w:w="629" w:type="pct"/>
            <w:gridSpan w:val="4"/>
          </w:tcPr>
          <w:p w:rsidR="00E95D84" w:rsidRPr="00A704A4" w:rsidRDefault="00E95D84" w:rsidP="00E95D84">
            <w:pPr>
              <w:rPr>
                <w:rFonts w:ascii="Times New Roman" w:hAnsi="Times New Roman" w:cs="Times New Roman"/>
                <w:sz w:val="24"/>
                <w:szCs w:val="24"/>
              </w:rPr>
            </w:pPr>
          </w:p>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104.011</w:t>
            </w:r>
          </w:p>
        </w:tc>
        <w:tc>
          <w:tcPr>
            <w:tcW w:w="409" w:type="pct"/>
            <w:gridSpan w:val="2"/>
          </w:tcPr>
          <w:p w:rsidR="00E95D84" w:rsidRPr="00A704A4" w:rsidRDefault="00E95D84" w:rsidP="00E95D84">
            <w:pPr>
              <w:rPr>
                <w:rFonts w:ascii="Times New Roman" w:hAnsi="Times New Roman" w:cs="Times New Roman"/>
                <w:sz w:val="24"/>
                <w:szCs w:val="24"/>
              </w:rPr>
            </w:pPr>
          </w:p>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103.19</w:t>
            </w:r>
          </w:p>
        </w:tc>
        <w:tc>
          <w:tcPr>
            <w:tcW w:w="462" w:type="pct"/>
            <w:gridSpan w:val="2"/>
          </w:tcPr>
          <w:p w:rsidR="00E95D84" w:rsidRPr="00A704A4" w:rsidRDefault="00E95D84" w:rsidP="00E95D84">
            <w:pPr>
              <w:rPr>
                <w:rFonts w:ascii="Times New Roman" w:hAnsi="Times New Roman" w:cs="Times New Roman"/>
                <w:sz w:val="24"/>
                <w:szCs w:val="24"/>
              </w:rPr>
            </w:pPr>
          </w:p>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103.5792</w:t>
            </w:r>
          </w:p>
          <w:p w:rsidR="00E95D84" w:rsidRPr="00A704A4" w:rsidRDefault="00E95D84" w:rsidP="00E95D84">
            <w:pPr>
              <w:rPr>
                <w:rFonts w:ascii="Times New Roman" w:hAnsi="Times New Roman" w:cs="Times New Roman"/>
                <w:sz w:val="24"/>
                <w:szCs w:val="24"/>
              </w:rPr>
            </w:pPr>
          </w:p>
        </w:tc>
        <w:tc>
          <w:tcPr>
            <w:tcW w:w="344" w:type="pct"/>
          </w:tcPr>
          <w:p w:rsidR="00E95D84" w:rsidRPr="00A704A4" w:rsidRDefault="00E95D84" w:rsidP="00E95D84">
            <w:pPr>
              <w:rPr>
                <w:rFonts w:ascii="Times New Roman" w:hAnsi="Times New Roman" w:cs="Times New Roman"/>
                <w:sz w:val="24"/>
                <w:szCs w:val="24"/>
              </w:rPr>
            </w:pPr>
          </w:p>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97.099</w:t>
            </w:r>
          </w:p>
        </w:tc>
        <w:tc>
          <w:tcPr>
            <w:tcW w:w="545" w:type="pct"/>
            <w:gridSpan w:val="2"/>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356.87375</w:t>
            </w:r>
          </w:p>
        </w:tc>
        <w:tc>
          <w:tcPr>
            <w:tcW w:w="297" w:type="pct"/>
          </w:tcPr>
          <w:p w:rsidR="00E95D84" w:rsidRPr="00A704A4" w:rsidRDefault="00E95D84" w:rsidP="00E95D84">
            <w:pPr>
              <w:rPr>
                <w:rFonts w:ascii="Times New Roman" w:hAnsi="Times New Roman" w:cs="Times New Roman"/>
                <w:sz w:val="24"/>
                <w:szCs w:val="24"/>
              </w:rPr>
            </w:pPr>
          </w:p>
        </w:tc>
        <w:tc>
          <w:tcPr>
            <w:tcW w:w="542" w:type="pct"/>
            <w:gridSpan w:val="2"/>
          </w:tcPr>
          <w:p w:rsidR="00E95D84" w:rsidRPr="00A704A4" w:rsidRDefault="00E95D84" w:rsidP="00E95D84">
            <w:pPr>
              <w:rPr>
                <w:rFonts w:ascii="Times New Roman" w:hAnsi="Times New Roman" w:cs="Times New Roman"/>
                <w:sz w:val="24"/>
                <w:szCs w:val="24"/>
              </w:rPr>
            </w:pPr>
          </w:p>
        </w:tc>
        <w:tc>
          <w:tcPr>
            <w:tcW w:w="363"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177.503</w:t>
            </w:r>
          </w:p>
        </w:tc>
        <w:tc>
          <w:tcPr>
            <w:tcW w:w="362"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534.376</w:t>
            </w:r>
          </w:p>
        </w:tc>
      </w:tr>
      <w:tr w:rsidR="00E95D84" w:rsidRPr="00A704A4" w:rsidTr="00A704A4">
        <w:tc>
          <w:tcPr>
            <w:tcW w:w="583"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Mechanized maintenance of 298.58km of road</w:t>
            </w:r>
          </w:p>
        </w:tc>
        <w:tc>
          <w:tcPr>
            <w:tcW w:w="463" w:type="pct"/>
            <w:gridSpan w:val="2"/>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138.18</w:t>
            </w:r>
          </w:p>
        </w:tc>
        <w:tc>
          <w:tcPr>
            <w:tcW w:w="629" w:type="pct"/>
            <w:gridSpan w:val="4"/>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150.0</w:t>
            </w:r>
          </w:p>
        </w:tc>
        <w:tc>
          <w:tcPr>
            <w:tcW w:w="409" w:type="pct"/>
            <w:gridSpan w:val="2"/>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202.5</w:t>
            </w:r>
          </w:p>
        </w:tc>
        <w:tc>
          <w:tcPr>
            <w:tcW w:w="462" w:type="pct"/>
            <w:gridSpan w:val="2"/>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202.5</w:t>
            </w:r>
          </w:p>
        </w:tc>
        <w:tc>
          <w:tcPr>
            <w:tcW w:w="344"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202.5</w:t>
            </w:r>
          </w:p>
        </w:tc>
        <w:tc>
          <w:tcPr>
            <w:tcW w:w="545" w:type="pct"/>
            <w:gridSpan w:val="2"/>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516.4</w:t>
            </w:r>
          </w:p>
        </w:tc>
        <w:tc>
          <w:tcPr>
            <w:tcW w:w="297" w:type="pct"/>
          </w:tcPr>
          <w:p w:rsidR="00E95D84" w:rsidRPr="00A704A4" w:rsidRDefault="00E95D84" w:rsidP="00E95D84">
            <w:pPr>
              <w:rPr>
                <w:rFonts w:ascii="Times New Roman" w:hAnsi="Times New Roman" w:cs="Times New Roman"/>
                <w:sz w:val="24"/>
                <w:szCs w:val="24"/>
              </w:rPr>
            </w:pPr>
          </w:p>
        </w:tc>
        <w:tc>
          <w:tcPr>
            <w:tcW w:w="542" w:type="pct"/>
            <w:gridSpan w:val="2"/>
          </w:tcPr>
          <w:p w:rsidR="00E95D84" w:rsidRPr="00A704A4" w:rsidRDefault="00E95D84" w:rsidP="00E95D84">
            <w:pPr>
              <w:rPr>
                <w:rFonts w:ascii="Times New Roman" w:hAnsi="Times New Roman" w:cs="Times New Roman"/>
                <w:sz w:val="24"/>
                <w:szCs w:val="24"/>
              </w:rPr>
            </w:pPr>
          </w:p>
        </w:tc>
        <w:tc>
          <w:tcPr>
            <w:tcW w:w="363"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379.34</w:t>
            </w:r>
          </w:p>
        </w:tc>
        <w:tc>
          <w:tcPr>
            <w:tcW w:w="362"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895.74</w:t>
            </w:r>
          </w:p>
        </w:tc>
      </w:tr>
      <w:tr w:rsidR="00E95D84" w:rsidRPr="00A704A4" w:rsidTr="00A704A4">
        <w:tc>
          <w:tcPr>
            <w:tcW w:w="583"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Periodic Maintenance of120km</w:t>
            </w:r>
          </w:p>
        </w:tc>
        <w:tc>
          <w:tcPr>
            <w:tcW w:w="463" w:type="pct"/>
            <w:gridSpan w:val="2"/>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200.64</w:t>
            </w:r>
          </w:p>
        </w:tc>
        <w:tc>
          <w:tcPr>
            <w:tcW w:w="629" w:type="pct"/>
            <w:gridSpan w:val="4"/>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200.64</w:t>
            </w:r>
          </w:p>
        </w:tc>
        <w:tc>
          <w:tcPr>
            <w:tcW w:w="409" w:type="pct"/>
            <w:gridSpan w:val="2"/>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237.84</w:t>
            </w:r>
          </w:p>
        </w:tc>
        <w:tc>
          <w:tcPr>
            <w:tcW w:w="462" w:type="pct"/>
            <w:gridSpan w:val="2"/>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218.64</w:t>
            </w:r>
          </w:p>
        </w:tc>
        <w:tc>
          <w:tcPr>
            <w:tcW w:w="344"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257.04</w:t>
            </w:r>
          </w:p>
        </w:tc>
        <w:tc>
          <w:tcPr>
            <w:tcW w:w="545" w:type="pct"/>
            <w:gridSpan w:val="2"/>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784.723</w:t>
            </w:r>
          </w:p>
        </w:tc>
        <w:tc>
          <w:tcPr>
            <w:tcW w:w="297" w:type="pct"/>
          </w:tcPr>
          <w:p w:rsidR="00E95D84" w:rsidRPr="00A704A4" w:rsidRDefault="00E95D84" w:rsidP="00E95D84">
            <w:pPr>
              <w:rPr>
                <w:rFonts w:ascii="Times New Roman" w:hAnsi="Times New Roman" w:cs="Times New Roman"/>
                <w:sz w:val="24"/>
                <w:szCs w:val="24"/>
              </w:rPr>
            </w:pPr>
          </w:p>
        </w:tc>
        <w:tc>
          <w:tcPr>
            <w:tcW w:w="542" w:type="pct"/>
            <w:gridSpan w:val="2"/>
          </w:tcPr>
          <w:p w:rsidR="00E95D84" w:rsidRPr="00A704A4" w:rsidRDefault="00E95D84" w:rsidP="00E95D84">
            <w:pPr>
              <w:rPr>
                <w:rFonts w:ascii="Times New Roman" w:hAnsi="Times New Roman" w:cs="Times New Roman"/>
                <w:sz w:val="24"/>
                <w:szCs w:val="24"/>
              </w:rPr>
            </w:pPr>
          </w:p>
        </w:tc>
        <w:tc>
          <w:tcPr>
            <w:tcW w:w="363"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367.276</w:t>
            </w:r>
          </w:p>
        </w:tc>
        <w:tc>
          <w:tcPr>
            <w:tcW w:w="362"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1152.00</w:t>
            </w:r>
          </w:p>
        </w:tc>
      </w:tr>
      <w:tr w:rsidR="00E95D84" w:rsidRPr="00A704A4" w:rsidTr="00A704A4">
        <w:tc>
          <w:tcPr>
            <w:tcW w:w="583"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Maintenance of Community Access Roads</w:t>
            </w:r>
          </w:p>
        </w:tc>
        <w:tc>
          <w:tcPr>
            <w:tcW w:w="463" w:type="pct"/>
            <w:gridSpan w:val="2"/>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300</w:t>
            </w:r>
          </w:p>
        </w:tc>
        <w:tc>
          <w:tcPr>
            <w:tcW w:w="629" w:type="pct"/>
            <w:gridSpan w:val="4"/>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315.0</w:t>
            </w:r>
          </w:p>
        </w:tc>
        <w:tc>
          <w:tcPr>
            <w:tcW w:w="409" w:type="pct"/>
            <w:gridSpan w:val="2"/>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330.8</w:t>
            </w:r>
          </w:p>
        </w:tc>
        <w:tc>
          <w:tcPr>
            <w:tcW w:w="462" w:type="pct"/>
            <w:gridSpan w:val="2"/>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347.3</w:t>
            </w:r>
          </w:p>
        </w:tc>
        <w:tc>
          <w:tcPr>
            <w:tcW w:w="344"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364.7</w:t>
            </w:r>
          </w:p>
        </w:tc>
        <w:tc>
          <w:tcPr>
            <w:tcW w:w="545" w:type="pct"/>
            <w:gridSpan w:val="2"/>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1042.8</w:t>
            </w:r>
          </w:p>
        </w:tc>
        <w:tc>
          <w:tcPr>
            <w:tcW w:w="297" w:type="pct"/>
          </w:tcPr>
          <w:p w:rsidR="00E95D84" w:rsidRPr="00A704A4" w:rsidRDefault="00E95D84" w:rsidP="00E95D84">
            <w:pPr>
              <w:rPr>
                <w:rFonts w:ascii="Times New Roman" w:hAnsi="Times New Roman" w:cs="Times New Roman"/>
                <w:sz w:val="24"/>
                <w:szCs w:val="24"/>
              </w:rPr>
            </w:pPr>
          </w:p>
        </w:tc>
        <w:tc>
          <w:tcPr>
            <w:tcW w:w="542" w:type="pct"/>
            <w:gridSpan w:val="2"/>
          </w:tcPr>
          <w:p w:rsidR="00E95D84" w:rsidRPr="00A704A4" w:rsidRDefault="00E95D84" w:rsidP="00E95D84">
            <w:pPr>
              <w:rPr>
                <w:rFonts w:ascii="Times New Roman" w:hAnsi="Times New Roman" w:cs="Times New Roman"/>
                <w:sz w:val="24"/>
                <w:szCs w:val="24"/>
              </w:rPr>
            </w:pPr>
          </w:p>
        </w:tc>
        <w:tc>
          <w:tcPr>
            <w:tcW w:w="363"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614.9</w:t>
            </w:r>
          </w:p>
        </w:tc>
        <w:tc>
          <w:tcPr>
            <w:tcW w:w="362" w:type="pct"/>
          </w:tcPr>
          <w:p w:rsidR="00E95D84" w:rsidRPr="00A704A4" w:rsidRDefault="00E95D84" w:rsidP="00E95D84">
            <w:pPr>
              <w:rPr>
                <w:rFonts w:ascii="Times New Roman" w:hAnsi="Times New Roman" w:cs="Times New Roman"/>
                <w:sz w:val="24"/>
                <w:szCs w:val="24"/>
              </w:rPr>
            </w:pPr>
            <w:r w:rsidRPr="00A704A4">
              <w:rPr>
                <w:rFonts w:ascii="Times New Roman" w:hAnsi="Times New Roman" w:cs="Times New Roman"/>
                <w:sz w:val="24"/>
                <w:szCs w:val="24"/>
              </w:rPr>
              <w:t>1657.7</w:t>
            </w:r>
          </w:p>
        </w:tc>
      </w:tr>
      <w:tr w:rsidR="009F35E2" w:rsidRPr="00A704A4" w:rsidTr="00FD651F">
        <w:tc>
          <w:tcPr>
            <w:tcW w:w="5000" w:type="pct"/>
            <w:gridSpan w:val="19"/>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b/>
                <w:sz w:val="24"/>
                <w:szCs w:val="24"/>
              </w:rPr>
              <w:t>Natural Resources, Land and Water Management</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Construction </w:t>
            </w:r>
            <w:proofErr w:type="spellStart"/>
            <w:r w:rsidRPr="00A704A4">
              <w:rPr>
                <w:rFonts w:ascii="Times New Roman" w:hAnsi="Times New Roman" w:cs="Times New Roman"/>
                <w:sz w:val="24"/>
                <w:szCs w:val="24"/>
              </w:rPr>
              <w:t>ofpublic</w:t>
            </w:r>
            <w:proofErr w:type="spellEnd"/>
            <w:r w:rsidRPr="00A704A4">
              <w:rPr>
                <w:rFonts w:ascii="Times New Roman" w:hAnsi="Times New Roman" w:cs="Times New Roman"/>
                <w:sz w:val="24"/>
                <w:szCs w:val="24"/>
              </w:rPr>
              <w:t xml:space="preserve">  Pit Latrines at in 10 RGC’s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150</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250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Rehabilitation of </w:t>
            </w:r>
            <w:r w:rsidRPr="00A704A4">
              <w:rPr>
                <w:rFonts w:ascii="Times New Roman" w:hAnsi="Times New Roman" w:cs="Times New Roman"/>
                <w:sz w:val="24"/>
                <w:szCs w:val="24"/>
              </w:rPr>
              <w:lastRenderedPageBreak/>
              <w:t>175 Boreholes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lastRenderedPageBreak/>
              <w:t>175</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175</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175</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175</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175</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525</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350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875</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Design of  3GFS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54</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54</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54</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54</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54</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162</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108</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270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Drilling of  40boreholes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65</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65</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65</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65</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65</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195</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130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325</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Rehabilitation of  5GFS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85</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85</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85</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85</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85</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255</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170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425</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Construction  3GFS in phases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435</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435</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435</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435</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435</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1305</w:t>
            </w: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870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2175</w:t>
            </w:r>
          </w:p>
        </w:tc>
      </w:tr>
      <w:tr w:rsidR="009F35E2" w:rsidRPr="00A704A4" w:rsidTr="00A704A4">
        <w:tc>
          <w:tcPr>
            <w:tcW w:w="583" w:type="pct"/>
          </w:tcPr>
          <w:p w:rsidR="009F35E2" w:rsidRPr="00A704A4" w:rsidRDefault="009F35E2" w:rsidP="00E95D84">
            <w:pPr>
              <w:rPr>
                <w:rFonts w:ascii="Times New Roman" w:hAnsi="Times New Roman" w:cs="Times New Roman"/>
                <w:b/>
                <w:sz w:val="24"/>
                <w:szCs w:val="24"/>
              </w:rPr>
            </w:pPr>
          </w:p>
        </w:tc>
        <w:tc>
          <w:tcPr>
            <w:tcW w:w="463" w:type="pct"/>
            <w:gridSpan w:val="2"/>
          </w:tcPr>
          <w:p w:rsidR="009F35E2" w:rsidRPr="00A704A4" w:rsidRDefault="009F35E2" w:rsidP="00E95D84">
            <w:pPr>
              <w:rPr>
                <w:rFonts w:ascii="Times New Roman" w:hAnsi="Times New Roman" w:cs="Times New Roman"/>
                <w:b/>
                <w:sz w:val="24"/>
                <w:szCs w:val="24"/>
              </w:rPr>
            </w:pPr>
          </w:p>
        </w:tc>
        <w:tc>
          <w:tcPr>
            <w:tcW w:w="629" w:type="pct"/>
            <w:gridSpan w:val="4"/>
          </w:tcPr>
          <w:p w:rsidR="009F35E2" w:rsidRPr="00A704A4" w:rsidRDefault="009F35E2" w:rsidP="00E95D84">
            <w:pPr>
              <w:rPr>
                <w:rFonts w:ascii="Times New Roman" w:hAnsi="Times New Roman" w:cs="Times New Roman"/>
                <w:b/>
                <w:sz w:val="24"/>
                <w:szCs w:val="24"/>
              </w:rPr>
            </w:pPr>
          </w:p>
        </w:tc>
        <w:tc>
          <w:tcPr>
            <w:tcW w:w="409" w:type="pct"/>
            <w:gridSpan w:val="2"/>
          </w:tcPr>
          <w:p w:rsidR="009F35E2" w:rsidRPr="00A704A4" w:rsidRDefault="009F35E2" w:rsidP="00E95D84">
            <w:pPr>
              <w:rPr>
                <w:rFonts w:ascii="Times New Roman" w:hAnsi="Times New Roman" w:cs="Times New Roman"/>
                <w:b/>
                <w:sz w:val="24"/>
                <w:szCs w:val="24"/>
              </w:rPr>
            </w:pPr>
          </w:p>
        </w:tc>
        <w:tc>
          <w:tcPr>
            <w:tcW w:w="462" w:type="pct"/>
            <w:gridSpan w:val="2"/>
          </w:tcPr>
          <w:p w:rsidR="009F35E2" w:rsidRPr="00A704A4" w:rsidRDefault="009F35E2" w:rsidP="00E95D84">
            <w:pPr>
              <w:rPr>
                <w:rFonts w:ascii="Times New Roman" w:hAnsi="Times New Roman" w:cs="Times New Roman"/>
                <w:b/>
                <w:sz w:val="24"/>
                <w:szCs w:val="24"/>
              </w:rPr>
            </w:pPr>
          </w:p>
        </w:tc>
        <w:tc>
          <w:tcPr>
            <w:tcW w:w="344" w:type="pct"/>
          </w:tcPr>
          <w:p w:rsidR="009F35E2" w:rsidRPr="00A704A4" w:rsidRDefault="009F35E2" w:rsidP="00E95D84">
            <w:pPr>
              <w:rPr>
                <w:rFonts w:ascii="Times New Roman" w:hAnsi="Times New Roman" w:cs="Times New Roman"/>
                <w:b/>
                <w:sz w:val="24"/>
                <w:szCs w:val="24"/>
              </w:rPr>
            </w:pPr>
          </w:p>
        </w:tc>
        <w:tc>
          <w:tcPr>
            <w:tcW w:w="545" w:type="pct"/>
            <w:gridSpan w:val="2"/>
          </w:tcPr>
          <w:p w:rsidR="009F35E2" w:rsidRPr="00A704A4" w:rsidRDefault="009F35E2" w:rsidP="00E95D84">
            <w:pPr>
              <w:rPr>
                <w:rFonts w:ascii="Times New Roman" w:hAnsi="Times New Roman" w:cs="Times New Roman"/>
                <w:b/>
                <w:sz w:val="24"/>
                <w:szCs w:val="24"/>
              </w:rPr>
            </w:pPr>
          </w:p>
        </w:tc>
        <w:tc>
          <w:tcPr>
            <w:tcW w:w="297" w:type="pct"/>
          </w:tcPr>
          <w:p w:rsidR="009F35E2" w:rsidRPr="00A704A4" w:rsidRDefault="009F35E2" w:rsidP="00E95D84">
            <w:pPr>
              <w:rPr>
                <w:rFonts w:ascii="Times New Roman" w:hAnsi="Times New Roman" w:cs="Times New Roman"/>
                <w:b/>
                <w:sz w:val="24"/>
                <w:szCs w:val="24"/>
              </w:rPr>
            </w:pPr>
          </w:p>
        </w:tc>
        <w:tc>
          <w:tcPr>
            <w:tcW w:w="542" w:type="pct"/>
            <w:gridSpan w:val="2"/>
          </w:tcPr>
          <w:p w:rsidR="009F35E2" w:rsidRPr="00A704A4" w:rsidRDefault="009F35E2" w:rsidP="00E95D84">
            <w:pPr>
              <w:rPr>
                <w:rFonts w:ascii="Times New Roman" w:hAnsi="Times New Roman" w:cs="Times New Roman"/>
                <w:b/>
                <w:sz w:val="24"/>
                <w:szCs w:val="24"/>
              </w:rPr>
            </w:pPr>
          </w:p>
        </w:tc>
        <w:tc>
          <w:tcPr>
            <w:tcW w:w="363" w:type="pct"/>
          </w:tcPr>
          <w:p w:rsidR="009F35E2" w:rsidRPr="00A704A4" w:rsidRDefault="009F35E2" w:rsidP="00E95D84">
            <w:pPr>
              <w:rPr>
                <w:rFonts w:ascii="Times New Roman" w:hAnsi="Times New Roman" w:cs="Times New Roman"/>
                <w:b/>
                <w:sz w:val="24"/>
                <w:szCs w:val="24"/>
              </w:rPr>
            </w:pPr>
          </w:p>
        </w:tc>
        <w:tc>
          <w:tcPr>
            <w:tcW w:w="362" w:type="pct"/>
          </w:tcPr>
          <w:p w:rsidR="009F35E2" w:rsidRPr="00A704A4" w:rsidRDefault="009F35E2" w:rsidP="00E95D84">
            <w:pPr>
              <w:rPr>
                <w:rFonts w:ascii="Times New Roman" w:hAnsi="Times New Roman" w:cs="Times New Roman"/>
                <w:b/>
                <w:sz w:val="24"/>
                <w:szCs w:val="24"/>
              </w:rPr>
            </w:pPr>
          </w:p>
        </w:tc>
      </w:tr>
      <w:tr w:rsidR="009F35E2" w:rsidRPr="00A704A4" w:rsidTr="00FD651F">
        <w:tc>
          <w:tcPr>
            <w:tcW w:w="5000" w:type="pct"/>
            <w:gridSpan w:val="19"/>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b/>
                <w:sz w:val="24"/>
                <w:szCs w:val="24"/>
              </w:rPr>
              <w:t>Development Plan Implementation</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Fencing of Markets and other district facilities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545" w:type="pct"/>
            <w:gridSpan w:val="2"/>
          </w:tcPr>
          <w:p w:rsidR="009F35E2" w:rsidRPr="00A704A4" w:rsidRDefault="009F35E2" w:rsidP="00E95D84">
            <w:pPr>
              <w:rPr>
                <w:rFonts w:ascii="Times New Roman" w:hAnsi="Times New Roman" w:cs="Times New Roman"/>
                <w:sz w:val="24"/>
                <w:szCs w:val="24"/>
              </w:rPr>
            </w:pPr>
          </w:p>
        </w:tc>
        <w:tc>
          <w:tcPr>
            <w:tcW w:w="297"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400</w:t>
            </w: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900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Revamping  3Grinding Mills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w:t>
            </w:r>
          </w:p>
        </w:tc>
        <w:tc>
          <w:tcPr>
            <w:tcW w:w="545" w:type="pct"/>
            <w:gridSpan w:val="2"/>
          </w:tcPr>
          <w:p w:rsidR="009F35E2" w:rsidRPr="00A704A4" w:rsidRDefault="009F35E2" w:rsidP="00E95D84">
            <w:pPr>
              <w:rPr>
                <w:rFonts w:ascii="Times New Roman" w:hAnsi="Times New Roman" w:cs="Times New Roman"/>
                <w:sz w:val="24"/>
                <w:szCs w:val="24"/>
              </w:rPr>
            </w:pPr>
          </w:p>
        </w:tc>
        <w:tc>
          <w:tcPr>
            <w:tcW w:w="297"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w:t>
            </w: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Purchase of Land for  8Markets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72</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72</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72</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72</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72</w:t>
            </w:r>
          </w:p>
        </w:tc>
        <w:tc>
          <w:tcPr>
            <w:tcW w:w="545" w:type="pct"/>
            <w:gridSpan w:val="2"/>
          </w:tcPr>
          <w:p w:rsidR="009F35E2" w:rsidRPr="00A704A4" w:rsidRDefault="009F35E2" w:rsidP="00E95D84">
            <w:pPr>
              <w:rPr>
                <w:rFonts w:ascii="Times New Roman" w:hAnsi="Times New Roman" w:cs="Times New Roman"/>
                <w:sz w:val="24"/>
                <w:szCs w:val="24"/>
              </w:rPr>
            </w:pPr>
          </w:p>
        </w:tc>
        <w:tc>
          <w:tcPr>
            <w:tcW w:w="297"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180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360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Consultancy for </w:t>
            </w:r>
            <w:r w:rsidRPr="00A704A4">
              <w:rPr>
                <w:rFonts w:ascii="Times New Roman" w:hAnsi="Times New Roman" w:cs="Times New Roman"/>
                <w:sz w:val="24"/>
                <w:szCs w:val="24"/>
              </w:rPr>
              <w:lastRenderedPageBreak/>
              <w:t>Architectural design.</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lastRenderedPageBreak/>
              <w:t>40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w:t>
            </w:r>
          </w:p>
        </w:tc>
        <w:tc>
          <w:tcPr>
            <w:tcW w:w="545" w:type="pct"/>
            <w:gridSpan w:val="2"/>
          </w:tcPr>
          <w:p w:rsidR="009F35E2" w:rsidRPr="00A704A4" w:rsidRDefault="009F35E2" w:rsidP="00E95D84">
            <w:pPr>
              <w:rPr>
                <w:rFonts w:ascii="Times New Roman" w:hAnsi="Times New Roman" w:cs="Times New Roman"/>
                <w:sz w:val="24"/>
                <w:szCs w:val="24"/>
              </w:rPr>
            </w:pPr>
          </w:p>
        </w:tc>
        <w:tc>
          <w:tcPr>
            <w:tcW w:w="297"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54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150</w:t>
            </w: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165</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Procurement of 5 Motor cycles for revenue office</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w:t>
            </w:r>
          </w:p>
        </w:tc>
        <w:tc>
          <w:tcPr>
            <w:tcW w:w="545" w:type="pct"/>
            <w:gridSpan w:val="2"/>
          </w:tcPr>
          <w:p w:rsidR="009F35E2" w:rsidRPr="00A704A4" w:rsidRDefault="009F35E2" w:rsidP="00E95D84">
            <w:pPr>
              <w:rPr>
                <w:rFonts w:ascii="Times New Roman" w:hAnsi="Times New Roman" w:cs="Times New Roman"/>
                <w:sz w:val="24"/>
                <w:szCs w:val="24"/>
              </w:rPr>
            </w:pPr>
          </w:p>
        </w:tc>
        <w:tc>
          <w:tcPr>
            <w:tcW w:w="297"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w:t>
            </w:r>
          </w:p>
        </w:tc>
        <w:tc>
          <w:tcPr>
            <w:tcW w:w="54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45</w:t>
            </w: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75</w:t>
            </w:r>
          </w:p>
        </w:tc>
        <w:tc>
          <w:tcPr>
            <w:tcW w:w="362" w:type="pct"/>
          </w:tcPr>
          <w:p w:rsidR="009F35E2" w:rsidRPr="00A704A4" w:rsidRDefault="009F35E2" w:rsidP="00E95D84">
            <w:pPr>
              <w:rPr>
                <w:rFonts w:ascii="Times New Roman" w:hAnsi="Times New Roman" w:cs="Times New Roman"/>
                <w:sz w:val="24"/>
                <w:szCs w:val="24"/>
              </w:rPr>
            </w:pP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Renovation of Former CAO’s office </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10,000</w:t>
            </w:r>
          </w:p>
        </w:tc>
        <w:tc>
          <w:tcPr>
            <w:tcW w:w="545" w:type="pct"/>
            <w:gridSpan w:val="2"/>
          </w:tcPr>
          <w:p w:rsidR="009F35E2" w:rsidRPr="00A704A4" w:rsidRDefault="009F35E2" w:rsidP="00E95D84">
            <w:pPr>
              <w:rPr>
                <w:rFonts w:ascii="Times New Roman" w:hAnsi="Times New Roman" w:cs="Times New Roman"/>
                <w:sz w:val="24"/>
                <w:szCs w:val="24"/>
              </w:rPr>
            </w:pP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50,000</w:t>
            </w: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50,000</w:t>
            </w:r>
          </w:p>
        </w:tc>
        <w:tc>
          <w:tcPr>
            <w:tcW w:w="362" w:type="pct"/>
          </w:tcPr>
          <w:p w:rsidR="009F35E2" w:rsidRPr="00A704A4" w:rsidRDefault="009F35E2" w:rsidP="00E95D84">
            <w:pPr>
              <w:rPr>
                <w:rFonts w:ascii="Times New Roman" w:hAnsi="Times New Roman" w:cs="Times New Roman"/>
                <w:sz w:val="24"/>
                <w:szCs w:val="24"/>
              </w:rPr>
            </w:pP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Private sector Building under PPP arrangement</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10,000</w:t>
            </w:r>
          </w:p>
        </w:tc>
        <w:tc>
          <w:tcPr>
            <w:tcW w:w="545" w:type="pct"/>
            <w:gridSpan w:val="2"/>
          </w:tcPr>
          <w:p w:rsidR="009F35E2" w:rsidRPr="00A704A4" w:rsidRDefault="009F35E2" w:rsidP="00E95D84">
            <w:pPr>
              <w:rPr>
                <w:rFonts w:ascii="Times New Roman" w:hAnsi="Times New Roman" w:cs="Times New Roman"/>
                <w:sz w:val="24"/>
                <w:szCs w:val="24"/>
              </w:rPr>
            </w:pP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50,000</w:t>
            </w: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50,000</w:t>
            </w:r>
          </w:p>
        </w:tc>
        <w:tc>
          <w:tcPr>
            <w:tcW w:w="362" w:type="pct"/>
          </w:tcPr>
          <w:p w:rsidR="009F35E2" w:rsidRPr="00A704A4" w:rsidRDefault="009F35E2" w:rsidP="00E95D84">
            <w:pPr>
              <w:rPr>
                <w:rFonts w:ascii="Times New Roman" w:hAnsi="Times New Roman" w:cs="Times New Roman"/>
                <w:sz w:val="24"/>
                <w:szCs w:val="24"/>
              </w:rPr>
            </w:pP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Completion of Resource </w:t>
            </w:r>
            <w:proofErr w:type="spellStart"/>
            <w:r w:rsidRPr="00A704A4">
              <w:rPr>
                <w:rFonts w:ascii="Times New Roman" w:hAnsi="Times New Roman" w:cs="Times New Roman"/>
                <w:sz w:val="24"/>
                <w:szCs w:val="24"/>
              </w:rPr>
              <w:t>centre</w:t>
            </w:r>
            <w:proofErr w:type="spellEnd"/>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600</w:t>
            </w:r>
          </w:p>
        </w:tc>
        <w:tc>
          <w:tcPr>
            <w:tcW w:w="545" w:type="pct"/>
            <w:gridSpan w:val="2"/>
          </w:tcPr>
          <w:p w:rsidR="009F35E2" w:rsidRPr="00A704A4" w:rsidRDefault="009F35E2" w:rsidP="00E95D84">
            <w:pPr>
              <w:rPr>
                <w:rFonts w:ascii="Times New Roman" w:hAnsi="Times New Roman" w:cs="Times New Roman"/>
                <w:sz w:val="24"/>
                <w:szCs w:val="24"/>
              </w:rPr>
            </w:pP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3000</w:t>
            </w: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3000</w:t>
            </w:r>
          </w:p>
        </w:tc>
        <w:tc>
          <w:tcPr>
            <w:tcW w:w="362" w:type="pct"/>
          </w:tcPr>
          <w:p w:rsidR="009F35E2" w:rsidRPr="00A704A4" w:rsidRDefault="009F35E2" w:rsidP="00E95D84">
            <w:pPr>
              <w:rPr>
                <w:rFonts w:ascii="Times New Roman" w:hAnsi="Times New Roman" w:cs="Times New Roman"/>
                <w:sz w:val="24"/>
                <w:szCs w:val="24"/>
              </w:rPr>
            </w:pPr>
          </w:p>
        </w:tc>
      </w:tr>
      <w:tr w:rsidR="009F35E2" w:rsidRPr="00A704A4" w:rsidTr="00FD651F">
        <w:tc>
          <w:tcPr>
            <w:tcW w:w="5000" w:type="pct"/>
            <w:gridSpan w:val="19"/>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b/>
                <w:sz w:val="24"/>
                <w:szCs w:val="24"/>
              </w:rPr>
              <w:t>Governance and security</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Construction of 9 Sub-county Administration blocks/ offices </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288</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288</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288</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288</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288</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500</w:t>
            </w:r>
          </w:p>
        </w:tc>
        <w:tc>
          <w:tcPr>
            <w:tcW w:w="297"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150</w:t>
            </w: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790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1,440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 xml:space="preserve">Renovation of the District </w:t>
            </w:r>
            <w:r w:rsidRPr="00A704A4">
              <w:rPr>
                <w:rFonts w:ascii="Times New Roman" w:hAnsi="Times New Roman" w:cs="Times New Roman"/>
                <w:sz w:val="24"/>
                <w:szCs w:val="24"/>
              </w:rPr>
              <w:lastRenderedPageBreak/>
              <w:t>Headquarters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lastRenderedPageBreak/>
              <w:t>60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60</w:t>
            </w:r>
          </w:p>
        </w:tc>
        <w:tc>
          <w:tcPr>
            <w:tcW w:w="545"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w:t>
            </w:r>
          </w:p>
        </w:tc>
        <w:tc>
          <w:tcPr>
            <w:tcW w:w="297"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50</w:t>
            </w: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150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300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Procurement of 5 Vehicles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545" w:type="pct"/>
            <w:gridSpan w:val="2"/>
          </w:tcPr>
          <w:p w:rsidR="009F35E2" w:rsidRPr="00A704A4" w:rsidRDefault="009F35E2" w:rsidP="00E95D84">
            <w:pPr>
              <w:rPr>
                <w:rFonts w:ascii="Times New Roman" w:hAnsi="Times New Roman" w:cs="Times New Roman"/>
                <w:b/>
                <w:sz w:val="24"/>
                <w:szCs w:val="24"/>
              </w:rPr>
            </w:pPr>
          </w:p>
        </w:tc>
        <w:tc>
          <w:tcPr>
            <w:tcW w:w="297"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w:t>
            </w: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800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1000</w:t>
            </w:r>
          </w:p>
        </w:tc>
      </w:tr>
      <w:tr w:rsidR="009F35E2" w:rsidRPr="00A704A4" w:rsidTr="00A704A4">
        <w:tc>
          <w:tcPr>
            <w:tcW w:w="58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Renovation of staff houses</w:t>
            </w:r>
          </w:p>
        </w:tc>
        <w:tc>
          <w:tcPr>
            <w:tcW w:w="463"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400</w:t>
            </w:r>
          </w:p>
        </w:tc>
        <w:tc>
          <w:tcPr>
            <w:tcW w:w="629" w:type="pct"/>
            <w:gridSpan w:val="4"/>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400</w:t>
            </w:r>
          </w:p>
        </w:tc>
        <w:tc>
          <w:tcPr>
            <w:tcW w:w="409"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400</w:t>
            </w:r>
          </w:p>
        </w:tc>
        <w:tc>
          <w:tcPr>
            <w:tcW w:w="462" w:type="pct"/>
            <w:gridSpan w:val="2"/>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400</w:t>
            </w:r>
          </w:p>
        </w:tc>
        <w:tc>
          <w:tcPr>
            <w:tcW w:w="344"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400</w:t>
            </w:r>
          </w:p>
        </w:tc>
        <w:tc>
          <w:tcPr>
            <w:tcW w:w="545" w:type="pct"/>
            <w:gridSpan w:val="2"/>
          </w:tcPr>
          <w:p w:rsidR="009F35E2" w:rsidRPr="00A704A4" w:rsidRDefault="009F35E2" w:rsidP="00E95D84">
            <w:pPr>
              <w:rPr>
                <w:rFonts w:ascii="Times New Roman" w:hAnsi="Times New Roman" w:cs="Times New Roman"/>
                <w:b/>
                <w:sz w:val="24"/>
                <w:szCs w:val="24"/>
              </w:rPr>
            </w:pPr>
          </w:p>
        </w:tc>
        <w:tc>
          <w:tcPr>
            <w:tcW w:w="297"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800</w:t>
            </w: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1,200</w:t>
            </w: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2,000</w:t>
            </w:r>
          </w:p>
        </w:tc>
      </w:tr>
      <w:tr w:rsidR="009F35E2" w:rsidRPr="00A704A4" w:rsidTr="00A704A4">
        <w:tc>
          <w:tcPr>
            <w:tcW w:w="583" w:type="pct"/>
          </w:tcPr>
          <w:p w:rsidR="009F35E2" w:rsidRPr="00A704A4" w:rsidRDefault="009F35E2" w:rsidP="00E95D84">
            <w:pPr>
              <w:rPr>
                <w:rFonts w:ascii="Times New Roman" w:hAnsi="Times New Roman" w:cs="Times New Roman"/>
                <w:b/>
                <w:sz w:val="24"/>
                <w:szCs w:val="24"/>
              </w:rPr>
            </w:pPr>
            <w:r w:rsidRPr="00A704A4">
              <w:rPr>
                <w:rFonts w:ascii="Times New Roman" w:hAnsi="Times New Roman" w:cs="Times New Roman"/>
                <w:b/>
                <w:sz w:val="24"/>
                <w:szCs w:val="24"/>
              </w:rPr>
              <w:t>Total</w:t>
            </w:r>
          </w:p>
        </w:tc>
        <w:tc>
          <w:tcPr>
            <w:tcW w:w="463" w:type="pct"/>
            <w:gridSpan w:val="2"/>
          </w:tcPr>
          <w:p w:rsidR="009F35E2" w:rsidRPr="00A704A4" w:rsidRDefault="009F35E2" w:rsidP="00E95D84">
            <w:pPr>
              <w:rPr>
                <w:rFonts w:ascii="Times New Roman" w:hAnsi="Times New Roman" w:cs="Times New Roman"/>
                <w:b/>
                <w:sz w:val="24"/>
                <w:szCs w:val="24"/>
              </w:rPr>
            </w:pPr>
          </w:p>
        </w:tc>
        <w:tc>
          <w:tcPr>
            <w:tcW w:w="629" w:type="pct"/>
            <w:gridSpan w:val="4"/>
          </w:tcPr>
          <w:p w:rsidR="009F35E2" w:rsidRPr="00A704A4" w:rsidRDefault="009F35E2" w:rsidP="00E95D84">
            <w:pPr>
              <w:rPr>
                <w:rFonts w:ascii="Times New Roman" w:hAnsi="Times New Roman" w:cs="Times New Roman"/>
                <w:b/>
                <w:sz w:val="24"/>
                <w:szCs w:val="24"/>
              </w:rPr>
            </w:pPr>
          </w:p>
        </w:tc>
        <w:tc>
          <w:tcPr>
            <w:tcW w:w="409" w:type="pct"/>
            <w:gridSpan w:val="2"/>
          </w:tcPr>
          <w:p w:rsidR="009F35E2" w:rsidRPr="00A704A4" w:rsidRDefault="009F35E2" w:rsidP="00E95D84">
            <w:pPr>
              <w:rPr>
                <w:rFonts w:ascii="Times New Roman" w:hAnsi="Times New Roman" w:cs="Times New Roman"/>
                <w:b/>
                <w:sz w:val="24"/>
                <w:szCs w:val="24"/>
              </w:rPr>
            </w:pPr>
          </w:p>
        </w:tc>
        <w:tc>
          <w:tcPr>
            <w:tcW w:w="462" w:type="pct"/>
            <w:gridSpan w:val="2"/>
          </w:tcPr>
          <w:p w:rsidR="009F35E2" w:rsidRPr="00A704A4" w:rsidRDefault="009F35E2" w:rsidP="00E95D84">
            <w:pPr>
              <w:rPr>
                <w:rFonts w:ascii="Times New Roman" w:hAnsi="Times New Roman" w:cs="Times New Roman"/>
                <w:b/>
                <w:sz w:val="24"/>
                <w:szCs w:val="24"/>
              </w:rPr>
            </w:pPr>
          </w:p>
        </w:tc>
        <w:tc>
          <w:tcPr>
            <w:tcW w:w="344" w:type="pct"/>
          </w:tcPr>
          <w:p w:rsidR="009F35E2" w:rsidRPr="00A704A4" w:rsidRDefault="009F35E2" w:rsidP="00E95D84">
            <w:pPr>
              <w:rPr>
                <w:rFonts w:ascii="Times New Roman" w:hAnsi="Times New Roman" w:cs="Times New Roman"/>
                <w:b/>
                <w:sz w:val="24"/>
                <w:szCs w:val="24"/>
              </w:rPr>
            </w:pPr>
          </w:p>
        </w:tc>
        <w:tc>
          <w:tcPr>
            <w:tcW w:w="545" w:type="pct"/>
            <w:gridSpan w:val="2"/>
          </w:tcPr>
          <w:p w:rsidR="009F35E2" w:rsidRPr="00A704A4" w:rsidRDefault="009F35E2" w:rsidP="00E95D84">
            <w:pPr>
              <w:rPr>
                <w:rFonts w:ascii="Times New Roman" w:hAnsi="Times New Roman" w:cs="Times New Roman"/>
                <w:b/>
                <w:sz w:val="24"/>
                <w:szCs w:val="24"/>
              </w:rPr>
            </w:pPr>
          </w:p>
        </w:tc>
        <w:tc>
          <w:tcPr>
            <w:tcW w:w="297" w:type="pct"/>
          </w:tcPr>
          <w:p w:rsidR="009F35E2" w:rsidRPr="00A704A4" w:rsidRDefault="009F35E2" w:rsidP="00E95D84">
            <w:pPr>
              <w:rPr>
                <w:rFonts w:ascii="Times New Roman" w:hAnsi="Times New Roman" w:cs="Times New Roman"/>
                <w:sz w:val="24"/>
                <w:szCs w:val="24"/>
              </w:rPr>
            </w:pPr>
          </w:p>
        </w:tc>
        <w:tc>
          <w:tcPr>
            <w:tcW w:w="542" w:type="pct"/>
            <w:gridSpan w:val="2"/>
          </w:tcPr>
          <w:p w:rsidR="009F35E2" w:rsidRPr="00A704A4" w:rsidRDefault="009F35E2" w:rsidP="00E95D84">
            <w:pPr>
              <w:rPr>
                <w:rFonts w:ascii="Times New Roman" w:hAnsi="Times New Roman" w:cs="Times New Roman"/>
                <w:sz w:val="24"/>
                <w:szCs w:val="24"/>
              </w:rPr>
            </w:pPr>
          </w:p>
        </w:tc>
        <w:tc>
          <w:tcPr>
            <w:tcW w:w="363" w:type="pct"/>
          </w:tcPr>
          <w:p w:rsidR="009F35E2" w:rsidRPr="00A704A4" w:rsidRDefault="009F35E2" w:rsidP="00E95D84">
            <w:pPr>
              <w:rPr>
                <w:rFonts w:ascii="Times New Roman" w:hAnsi="Times New Roman" w:cs="Times New Roman"/>
                <w:sz w:val="24"/>
                <w:szCs w:val="24"/>
              </w:rPr>
            </w:pPr>
          </w:p>
        </w:tc>
        <w:tc>
          <w:tcPr>
            <w:tcW w:w="362" w:type="pct"/>
          </w:tcPr>
          <w:p w:rsidR="009F35E2" w:rsidRPr="00A704A4" w:rsidRDefault="009F35E2" w:rsidP="00E95D84">
            <w:pPr>
              <w:rPr>
                <w:rFonts w:ascii="Times New Roman" w:hAnsi="Times New Roman" w:cs="Times New Roman"/>
                <w:sz w:val="24"/>
                <w:szCs w:val="24"/>
              </w:rPr>
            </w:pPr>
            <w:r w:rsidRPr="00A704A4">
              <w:rPr>
                <w:rFonts w:ascii="Times New Roman" w:hAnsi="Times New Roman" w:cs="Times New Roman"/>
                <w:sz w:val="24"/>
                <w:szCs w:val="24"/>
              </w:rPr>
              <w:t>55408</w:t>
            </w:r>
          </w:p>
        </w:tc>
      </w:tr>
    </w:tbl>
    <w:p w:rsidR="009F35E2" w:rsidRDefault="009F35E2" w:rsidP="009F35E2">
      <w:pPr>
        <w:rPr>
          <w:rFonts w:ascii="Times New Roman" w:hAnsi="Times New Roman" w:cs="Times New Roman"/>
          <w:b/>
          <w:sz w:val="24"/>
          <w:szCs w:val="24"/>
        </w:rPr>
      </w:pPr>
    </w:p>
    <w:p w:rsidR="00A704A4" w:rsidRDefault="00A704A4" w:rsidP="009F35E2">
      <w:pPr>
        <w:rPr>
          <w:rFonts w:ascii="Times New Roman" w:hAnsi="Times New Roman" w:cs="Times New Roman"/>
          <w:b/>
          <w:sz w:val="24"/>
          <w:szCs w:val="24"/>
        </w:rPr>
      </w:pPr>
    </w:p>
    <w:p w:rsidR="00A704A4" w:rsidRPr="00C710B2" w:rsidRDefault="00A704A4" w:rsidP="009F35E2">
      <w:pPr>
        <w:rPr>
          <w:rFonts w:ascii="Times New Roman" w:hAnsi="Times New Roman" w:cs="Times New Roman"/>
          <w:b/>
          <w:sz w:val="24"/>
          <w:szCs w:val="24"/>
        </w:rPr>
      </w:pPr>
    </w:p>
    <w:p w:rsidR="009F35E2" w:rsidRPr="00C710B2" w:rsidRDefault="00C26E7C" w:rsidP="00C26E7C">
      <w:pPr>
        <w:pStyle w:val="Caption"/>
        <w:rPr>
          <w:rFonts w:cs="Times New Roman"/>
        </w:rPr>
      </w:pPr>
      <w:r>
        <w:t xml:space="preserve">Table </w:t>
      </w:r>
      <w:r w:rsidR="00127D14">
        <w:t>43</w:t>
      </w:r>
      <w:r>
        <w:t xml:space="preserve">: </w:t>
      </w:r>
      <w:r w:rsidRPr="005537A3">
        <w:t>Summary of funding gaps by programs and strategies.</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2176"/>
        <w:gridCol w:w="3153"/>
      </w:tblGrid>
      <w:tr w:rsidR="009F35E2" w:rsidRPr="00C710B2" w:rsidTr="00A704A4">
        <w:trPr>
          <w:trHeight w:val="70"/>
          <w:tblHeader/>
          <w:jc w:val="center"/>
        </w:trPr>
        <w:tc>
          <w:tcPr>
            <w:tcW w:w="2017" w:type="pct"/>
          </w:tcPr>
          <w:p w:rsidR="009F35E2" w:rsidRPr="00C710B2" w:rsidRDefault="009F35E2" w:rsidP="00E95D84">
            <w:pPr>
              <w:rPr>
                <w:rFonts w:ascii="Times New Roman" w:hAnsi="Times New Roman" w:cs="Times New Roman"/>
                <w:b/>
                <w:sz w:val="24"/>
                <w:szCs w:val="24"/>
                <w:lang w:val="en-ZA" w:eastAsia="en-ZA"/>
              </w:rPr>
            </w:pPr>
            <w:r w:rsidRPr="00C710B2">
              <w:rPr>
                <w:rFonts w:ascii="Times New Roman" w:hAnsi="Times New Roman" w:cs="Times New Roman"/>
                <w:b/>
                <w:sz w:val="24"/>
                <w:szCs w:val="24"/>
                <w:lang w:val="en-ZA" w:eastAsia="en-ZA"/>
              </w:rPr>
              <w:t>Programmes</w:t>
            </w:r>
          </w:p>
        </w:tc>
        <w:tc>
          <w:tcPr>
            <w:tcW w:w="1218" w:type="pct"/>
          </w:tcPr>
          <w:p w:rsidR="009F35E2" w:rsidRPr="00C710B2" w:rsidRDefault="009F35E2" w:rsidP="00E95D84">
            <w:pPr>
              <w:rPr>
                <w:rFonts w:ascii="Times New Roman" w:hAnsi="Times New Roman" w:cs="Times New Roman"/>
                <w:b/>
                <w:sz w:val="24"/>
                <w:szCs w:val="24"/>
                <w:lang w:val="en-ZA" w:eastAsia="en-ZA"/>
              </w:rPr>
            </w:pPr>
            <w:r w:rsidRPr="00C710B2">
              <w:rPr>
                <w:rFonts w:ascii="Times New Roman" w:hAnsi="Times New Roman" w:cs="Times New Roman"/>
                <w:b/>
                <w:sz w:val="24"/>
                <w:szCs w:val="24"/>
                <w:lang w:val="en-ZA" w:eastAsia="en-ZA"/>
              </w:rPr>
              <w:t xml:space="preserve">Funding gap </w:t>
            </w:r>
            <w:proofErr w:type="spellStart"/>
            <w:r w:rsidRPr="00C710B2">
              <w:rPr>
                <w:rFonts w:ascii="Times New Roman" w:hAnsi="Times New Roman" w:cs="Times New Roman"/>
                <w:b/>
                <w:sz w:val="24"/>
                <w:szCs w:val="24"/>
                <w:lang w:val="en-ZA" w:eastAsia="en-ZA"/>
              </w:rPr>
              <w:t>Ushs</w:t>
            </w:r>
            <w:proofErr w:type="spellEnd"/>
            <w:r w:rsidRPr="00C710B2">
              <w:rPr>
                <w:rFonts w:ascii="Times New Roman" w:hAnsi="Times New Roman" w:cs="Times New Roman"/>
                <w:b/>
                <w:sz w:val="24"/>
                <w:szCs w:val="24"/>
                <w:lang w:val="en-ZA" w:eastAsia="en-ZA"/>
              </w:rPr>
              <w:t>. (Million)</w:t>
            </w:r>
          </w:p>
        </w:tc>
        <w:tc>
          <w:tcPr>
            <w:tcW w:w="1765" w:type="pct"/>
          </w:tcPr>
          <w:p w:rsidR="009F35E2" w:rsidRPr="00C710B2" w:rsidRDefault="009F35E2" w:rsidP="00E95D84">
            <w:pPr>
              <w:rPr>
                <w:rFonts w:ascii="Times New Roman" w:hAnsi="Times New Roman" w:cs="Times New Roman"/>
                <w:b/>
                <w:sz w:val="24"/>
                <w:szCs w:val="24"/>
                <w:lang w:val="en-ZA" w:eastAsia="en-ZA"/>
              </w:rPr>
            </w:pPr>
            <w:r w:rsidRPr="00C710B2">
              <w:rPr>
                <w:rFonts w:ascii="Times New Roman" w:hAnsi="Times New Roman" w:cs="Times New Roman"/>
                <w:b/>
                <w:sz w:val="24"/>
                <w:szCs w:val="24"/>
                <w:lang w:val="en-ZA" w:eastAsia="en-ZA"/>
              </w:rPr>
              <w:t>Strategies</w:t>
            </w:r>
          </w:p>
        </w:tc>
      </w:tr>
      <w:tr w:rsidR="009F35E2" w:rsidRPr="00C710B2" w:rsidTr="00A704A4">
        <w:trPr>
          <w:jc w:val="center"/>
        </w:trPr>
        <w:tc>
          <w:tcPr>
            <w:tcW w:w="2017" w:type="pct"/>
          </w:tcPr>
          <w:p w:rsidR="009F35E2" w:rsidRPr="00C710B2" w:rsidRDefault="009F35E2" w:rsidP="00C77ADB">
            <w:pPr>
              <w:pStyle w:val="ListParagraph"/>
              <w:numPr>
                <w:ilvl w:val="0"/>
                <w:numId w:val="12"/>
              </w:numPr>
              <w:contextualSpacing/>
              <w:jc w:val="both"/>
              <w:rPr>
                <w:rFonts w:cs="Times New Roman"/>
              </w:rPr>
            </w:pPr>
            <w:r w:rsidRPr="00C710B2">
              <w:rPr>
                <w:rFonts w:cs="Times New Roman"/>
              </w:rPr>
              <w:t>Agro-industrialization</w:t>
            </w:r>
          </w:p>
        </w:tc>
        <w:tc>
          <w:tcPr>
            <w:tcW w:w="1218" w:type="pct"/>
          </w:tcPr>
          <w:p w:rsidR="009F35E2" w:rsidRPr="00C710B2" w:rsidRDefault="009F35E2" w:rsidP="00E95D84">
            <w:pPr>
              <w:spacing w:after="0" w:line="240" w:lineRule="auto"/>
              <w:rPr>
                <w:rFonts w:ascii="Times New Roman" w:hAnsi="Times New Roman" w:cs="Times New Roman"/>
                <w:color w:val="000000"/>
                <w:sz w:val="24"/>
                <w:szCs w:val="24"/>
              </w:rPr>
            </w:pPr>
            <w:r w:rsidRPr="00C710B2">
              <w:rPr>
                <w:rFonts w:ascii="Times New Roman" w:hAnsi="Times New Roman" w:cs="Times New Roman"/>
                <w:color w:val="000000"/>
                <w:sz w:val="24"/>
                <w:szCs w:val="24"/>
              </w:rPr>
              <w:t xml:space="preserve">           23.265 </w:t>
            </w:r>
            <w:proofErr w:type="spellStart"/>
            <w:r w:rsidRPr="00C710B2">
              <w:rPr>
                <w:rFonts w:ascii="Times New Roman" w:hAnsi="Times New Roman" w:cs="Times New Roman"/>
                <w:color w:val="000000"/>
                <w:sz w:val="24"/>
                <w:szCs w:val="24"/>
              </w:rPr>
              <w:t>bn</w:t>
            </w:r>
            <w:proofErr w:type="spellEnd"/>
          </w:p>
          <w:p w:rsidR="009F35E2" w:rsidRPr="00C710B2" w:rsidRDefault="009F35E2" w:rsidP="00E95D84">
            <w:pPr>
              <w:rPr>
                <w:rFonts w:ascii="Times New Roman" w:hAnsi="Times New Roman" w:cs="Times New Roman"/>
                <w:color w:val="000000"/>
                <w:sz w:val="24"/>
                <w:szCs w:val="24"/>
              </w:rPr>
            </w:pPr>
          </w:p>
        </w:tc>
        <w:tc>
          <w:tcPr>
            <w:tcW w:w="1765" w:type="pct"/>
          </w:tcPr>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r w:rsidRPr="00C710B2">
              <w:rPr>
                <w:rFonts w:cs="Times New Roman"/>
                <w:lang w:val="en-ZA" w:eastAsia="en-ZA"/>
              </w:rPr>
              <w:t>Public Private Partnerships, Lobbying and advocating for private sector investments, Mobilization of resources from communities for investment and encourage other development partners to support</w:t>
            </w:r>
          </w:p>
          <w:p w:rsidR="009F35E2" w:rsidRPr="00C710B2" w:rsidRDefault="009F35E2" w:rsidP="00E95D84">
            <w:pPr>
              <w:rPr>
                <w:rFonts w:ascii="Times New Roman" w:hAnsi="Times New Roman" w:cs="Times New Roman"/>
                <w:sz w:val="24"/>
                <w:szCs w:val="24"/>
                <w:lang w:eastAsia="en-ZA"/>
              </w:rPr>
            </w:pPr>
            <w:r w:rsidRPr="00C710B2">
              <w:rPr>
                <w:rFonts w:ascii="Times New Roman" w:hAnsi="Times New Roman" w:cs="Times New Roman"/>
                <w:sz w:val="24"/>
                <w:szCs w:val="24"/>
                <w:lang w:eastAsia="en-ZA"/>
              </w:rPr>
              <w:t xml:space="preserve">Supporting stimulus package to business plans for Covid-19 and post Covid-19 to help SMEs and communities to equip and help agricultural productivity, affordable credit to help recover more quickly, </w:t>
            </w:r>
          </w:p>
          <w:p w:rsidR="009F35E2" w:rsidRPr="00C710B2" w:rsidRDefault="009F35E2" w:rsidP="00E95D84">
            <w:pPr>
              <w:rPr>
                <w:rFonts w:ascii="Times New Roman" w:hAnsi="Times New Roman" w:cs="Times New Roman"/>
                <w:sz w:val="24"/>
                <w:szCs w:val="24"/>
                <w:lang w:eastAsia="en-ZA"/>
              </w:rPr>
            </w:pPr>
            <w:r w:rsidRPr="00C710B2">
              <w:rPr>
                <w:rFonts w:ascii="Times New Roman" w:hAnsi="Times New Roman" w:cs="Times New Roman"/>
                <w:sz w:val="24"/>
                <w:szCs w:val="24"/>
                <w:lang w:eastAsia="en-ZA"/>
              </w:rPr>
              <w:t>Lobby Central Government to increase wage for Extension staff</w:t>
            </w:r>
          </w:p>
          <w:p w:rsidR="009F35E2" w:rsidRPr="00C710B2" w:rsidRDefault="009F35E2" w:rsidP="00E95D84">
            <w:pPr>
              <w:rPr>
                <w:rFonts w:ascii="Times New Roman" w:hAnsi="Times New Roman" w:cs="Times New Roman"/>
                <w:sz w:val="24"/>
                <w:szCs w:val="24"/>
                <w:lang w:val="en-ZA" w:eastAsia="en-ZA"/>
              </w:rPr>
            </w:pPr>
            <w:r w:rsidRPr="00C710B2">
              <w:rPr>
                <w:rFonts w:ascii="Times New Roman" w:hAnsi="Times New Roman" w:cs="Times New Roman"/>
                <w:sz w:val="24"/>
                <w:szCs w:val="24"/>
                <w:lang w:val="en-ZA" w:eastAsia="en-ZA"/>
              </w:rPr>
              <w:lastRenderedPageBreak/>
              <w:t>Increase access to markets</w:t>
            </w:r>
          </w:p>
          <w:p w:rsidR="009F35E2" w:rsidRPr="00C710B2" w:rsidRDefault="009F35E2" w:rsidP="00E95D84">
            <w:pPr>
              <w:rPr>
                <w:rFonts w:ascii="Times New Roman" w:hAnsi="Times New Roman" w:cs="Times New Roman"/>
                <w:sz w:val="24"/>
                <w:szCs w:val="24"/>
                <w:lang w:val="en-ZA" w:eastAsia="en-ZA"/>
              </w:rPr>
            </w:pPr>
            <w:r w:rsidRPr="00C710B2">
              <w:rPr>
                <w:rFonts w:ascii="Times New Roman" w:hAnsi="Times New Roman" w:cs="Times New Roman"/>
                <w:sz w:val="24"/>
                <w:szCs w:val="24"/>
                <w:lang w:val="en-ZA" w:eastAsia="en-ZA"/>
              </w:rPr>
              <w:t>Establish more post-harvest handling facilities</w:t>
            </w:r>
          </w:p>
          <w:p w:rsidR="009F35E2" w:rsidRPr="00C710B2" w:rsidRDefault="009F35E2" w:rsidP="00E95D84">
            <w:pPr>
              <w:rPr>
                <w:rFonts w:ascii="Times New Roman" w:hAnsi="Times New Roman" w:cs="Times New Roman"/>
                <w:sz w:val="24"/>
                <w:szCs w:val="24"/>
                <w:lang w:val="en-ZA" w:eastAsia="en-ZA"/>
              </w:rPr>
            </w:pPr>
            <w:r w:rsidRPr="00C710B2">
              <w:rPr>
                <w:rFonts w:ascii="Times New Roman" w:hAnsi="Times New Roman" w:cs="Times New Roman"/>
                <w:sz w:val="24"/>
                <w:szCs w:val="24"/>
                <w:lang w:val="en-ZA" w:eastAsia="en-ZA"/>
              </w:rPr>
              <w:t>Increase water for production and storage</w:t>
            </w:r>
          </w:p>
          <w:p w:rsidR="009F35E2" w:rsidRPr="00C710B2" w:rsidRDefault="009F35E2" w:rsidP="00E95D84">
            <w:pPr>
              <w:rPr>
                <w:rFonts w:ascii="Times New Roman" w:hAnsi="Times New Roman" w:cs="Times New Roman"/>
                <w:sz w:val="24"/>
                <w:szCs w:val="24"/>
                <w:lang w:val="en-ZA" w:eastAsia="en-ZA"/>
              </w:rPr>
            </w:pPr>
            <w:r w:rsidRPr="00C710B2">
              <w:rPr>
                <w:rFonts w:ascii="Times New Roman" w:hAnsi="Times New Roman" w:cs="Times New Roman"/>
                <w:sz w:val="24"/>
                <w:szCs w:val="24"/>
                <w:lang w:val="en-ZA" w:eastAsia="en-ZA"/>
              </w:rPr>
              <w:t>Strengthen the Agricultural Extension system</w:t>
            </w:r>
          </w:p>
        </w:tc>
      </w:tr>
      <w:tr w:rsidR="009F35E2" w:rsidRPr="00C710B2" w:rsidTr="00A704A4">
        <w:trPr>
          <w:jc w:val="center"/>
        </w:trPr>
        <w:tc>
          <w:tcPr>
            <w:tcW w:w="2017" w:type="pct"/>
          </w:tcPr>
          <w:p w:rsidR="009F35E2" w:rsidRPr="00C710B2" w:rsidRDefault="009F35E2" w:rsidP="00E95D84">
            <w:pPr>
              <w:pStyle w:val="ListParagraph"/>
              <w:ind w:left="360"/>
              <w:contextualSpacing/>
              <w:rPr>
                <w:rFonts w:cs="Times New Roman"/>
              </w:rPr>
            </w:pPr>
            <w:r w:rsidRPr="00C710B2">
              <w:rPr>
                <w:rFonts w:cs="Times New Roman"/>
              </w:rPr>
              <w:lastRenderedPageBreak/>
              <w:t>Tourism Development</w:t>
            </w:r>
          </w:p>
        </w:tc>
        <w:tc>
          <w:tcPr>
            <w:tcW w:w="1218" w:type="pct"/>
          </w:tcPr>
          <w:p w:rsidR="009F35E2" w:rsidRPr="00C710B2" w:rsidRDefault="009F35E2" w:rsidP="00E95D84">
            <w:pPr>
              <w:rPr>
                <w:rFonts w:ascii="Times New Roman" w:hAnsi="Times New Roman" w:cs="Times New Roman"/>
                <w:sz w:val="24"/>
                <w:szCs w:val="24"/>
                <w:lang w:val="en-ZA" w:eastAsia="en-ZA"/>
              </w:rPr>
            </w:pPr>
            <w:r w:rsidRPr="00C710B2">
              <w:rPr>
                <w:rFonts w:ascii="Times New Roman" w:hAnsi="Times New Roman" w:cs="Times New Roman"/>
                <w:sz w:val="24"/>
                <w:szCs w:val="24"/>
                <w:lang w:val="en-ZA" w:eastAsia="en-ZA"/>
              </w:rPr>
              <w:t>1.2bn</w:t>
            </w:r>
          </w:p>
        </w:tc>
        <w:tc>
          <w:tcPr>
            <w:tcW w:w="1765" w:type="pct"/>
          </w:tcPr>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r w:rsidRPr="00C710B2">
              <w:rPr>
                <w:rFonts w:cs="Times New Roman"/>
                <w:lang w:val="en-ZA" w:eastAsia="en-ZA"/>
              </w:rPr>
              <w:t>Encourage private sector to invest, improving tourism infrastructure</w:t>
            </w:r>
          </w:p>
          <w:p w:rsidR="009F35E2" w:rsidRPr="00C710B2" w:rsidRDefault="009F35E2" w:rsidP="00E95D84">
            <w:pPr>
              <w:rPr>
                <w:rFonts w:ascii="Times New Roman" w:hAnsi="Times New Roman" w:cs="Times New Roman"/>
                <w:sz w:val="24"/>
                <w:szCs w:val="24"/>
                <w:lang w:val="en-ZA" w:eastAsia="en-ZA"/>
              </w:rPr>
            </w:pPr>
            <w:r w:rsidRPr="00C710B2">
              <w:rPr>
                <w:rFonts w:ascii="Times New Roman" w:hAnsi="Times New Roman" w:cs="Times New Roman"/>
                <w:sz w:val="24"/>
                <w:szCs w:val="24"/>
                <w:lang w:val="en-ZA" w:eastAsia="en-ZA"/>
              </w:rPr>
              <w:t>Support and Promote Public private partnerships through LED and domestic tourism to improve local revenue collections</w:t>
            </w:r>
          </w:p>
        </w:tc>
      </w:tr>
      <w:tr w:rsidR="009F35E2" w:rsidRPr="00C710B2" w:rsidTr="00A704A4">
        <w:trPr>
          <w:jc w:val="center"/>
        </w:trPr>
        <w:tc>
          <w:tcPr>
            <w:tcW w:w="2017" w:type="pct"/>
          </w:tcPr>
          <w:p w:rsidR="009F35E2" w:rsidRPr="00C710B2" w:rsidRDefault="009F35E2" w:rsidP="00E95D84">
            <w:pPr>
              <w:ind w:left="360"/>
              <w:rPr>
                <w:rFonts w:ascii="Times New Roman" w:hAnsi="Times New Roman" w:cs="Times New Roman"/>
                <w:sz w:val="24"/>
                <w:szCs w:val="24"/>
              </w:rPr>
            </w:pPr>
            <w:r w:rsidRPr="00C710B2">
              <w:rPr>
                <w:rFonts w:ascii="Times New Roman" w:hAnsi="Times New Roman" w:cs="Times New Roman"/>
                <w:sz w:val="24"/>
                <w:szCs w:val="24"/>
              </w:rPr>
              <w:t>Natural Resources Environment, Climate Change, Land and Water  Management</w:t>
            </w:r>
          </w:p>
        </w:tc>
        <w:tc>
          <w:tcPr>
            <w:tcW w:w="1218" w:type="pct"/>
          </w:tcPr>
          <w:p w:rsidR="009F35E2" w:rsidRPr="00C710B2" w:rsidRDefault="009F35E2" w:rsidP="00E95D84">
            <w:pPr>
              <w:spacing w:after="0" w:line="240" w:lineRule="auto"/>
              <w:rPr>
                <w:rFonts w:ascii="Times New Roman" w:hAnsi="Times New Roman" w:cs="Times New Roman"/>
                <w:color w:val="000000"/>
                <w:sz w:val="24"/>
                <w:szCs w:val="24"/>
              </w:rPr>
            </w:pPr>
            <w:r w:rsidRPr="00C710B2">
              <w:rPr>
                <w:rFonts w:ascii="Times New Roman" w:hAnsi="Times New Roman" w:cs="Times New Roman"/>
                <w:color w:val="000000"/>
                <w:sz w:val="24"/>
                <w:szCs w:val="24"/>
              </w:rPr>
              <w:t xml:space="preserve">             1.728 </w:t>
            </w:r>
            <w:proofErr w:type="spellStart"/>
            <w:r w:rsidRPr="00C710B2">
              <w:rPr>
                <w:rFonts w:ascii="Times New Roman" w:hAnsi="Times New Roman" w:cs="Times New Roman"/>
                <w:color w:val="000000"/>
                <w:sz w:val="24"/>
                <w:szCs w:val="24"/>
              </w:rPr>
              <w:t>bn</w:t>
            </w:r>
            <w:proofErr w:type="spellEnd"/>
          </w:p>
          <w:p w:rsidR="009F35E2" w:rsidRPr="00C710B2" w:rsidRDefault="009F35E2" w:rsidP="00E95D84">
            <w:pPr>
              <w:rPr>
                <w:rFonts w:ascii="Times New Roman" w:hAnsi="Times New Roman" w:cs="Times New Roman"/>
                <w:sz w:val="24"/>
                <w:szCs w:val="24"/>
                <w:lang w:val="en-ZA" w:eastAsia="en-ZA"/>
              </w:rPr>
            </w:pPr>
          </w:p>
        </w:tc>
        <w:tc>
          <w:tcPr>
            <w:tcW w:w="1765" w:type="pct"/>
          </w:tcPr>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r w:rsidRPr="00C710B2">
              <w:rPr>
                <w:rFonts w:cs="Times New Roman"/>
                <w:lang w:val="en-ZA" w:eastAsia="en-ZA"/>
              </w:rPr>
              <w:t>Lobbying development partners to support investments in environment, climate change and water catchment management</w:t>
            </w:r>
          </w:p>
          <w:p w:rsidR="009F35E2" w:rsidRPr="00C710B2" w:rsidRDefault="009F35E2" w:rsidP="00E95D84">
            <w:pPr>
              <w:rPr>
                <w:rFonts w:ascii="Times New Roman" w:hAnsi="Times New Roman" w:cs="Times New Roman"/>
                <w:sz w:val="24"/>
                <w:szCs w:val="24"/>
                <w:lang w:val="en-ZA" w:eastAsia="en-ZA"/>
              </w:rPr>
            </w:pPr>
            <w:r w:rsidRPr="00C710B2">
              <w:rPr>
                <w:rFonts w:ascii="Times New Roman" w:hAnsi="Times New Roman" w:cs="Times New Roman"/>
                <w:sz w:val="24"/>
                <w:szCs w:val="24"/>
                <w:lang w:val="en-ZA" w:eastAsia="en-ZA"/>
              </w:rPr>
              <w:t>Enforcement of environmental regulation e.g. Minimum standard on management of soil quality, Implementation of relevant laws, Soil fertility enhancement technologies</w:t>
            </w:r>
          </w:p>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p>
        </w:tc>
      </w:tr>
      <w:tr w:rsidR="009F35E2" w:rsidRPr="00C710B2" w:rsidTr="00A704A4">
        <w:trPr>
          <w:jc w:val="center"/>
        </w:trPr>
        <w:tc>
          <w:tcPr>
            <w:tcW w:w="2017" w:type="pct"/>
          </w:tcPr>
          <w:p w:rsidR="009F35E2" w:rsidRPr="00C710B2" w:rsidRDefault="009F35E2" w:rsidP="00E95D84">
            <w:pPr>
              <w:pStyle w:val="ListParagraph"/>
              <w:ind w:left="360"/>
              <w:contextualSpacing/>
              <w:rPr>
                <w:rFonts w:cs="Times New Roman"/>
              </w:rPr>
            </w:pPr>
            <w:r w:rsidRPr="00C710B2">
              <w:rPr>
                <w:rFonts w:cs="Times New Roman"/>
              </w:rPr>
              <w:t>Private Sector Development</w:t>
            </w:r>
          </w:p>
        </w:tc>
        <w:tc>
          <w:tcPr>
            <w:tcW w:w="1218" w:type="pct"/>
          </w:tcPr>
          <w:p w:rsidR="009F35E2" w:rsidRPr="00C710B2" w:rsidRDefault="009F35E2" w:rsidP="00E95D84">
            <w:pPr>
              <w:rPr>
                <w:rFonts w:ascii="Times New Roman" w:hAnsi="Times New Roman" w:cs="Times New Roman"/>
                <w:sz w:val="24"/>
                <w:szCs w:val="24"/>
                <w:lang w:val="en-ZA" w:eastAsia="en-ZA"/>
              </w:rPr>
            </w:pPr>
            <w:r w:rsidRPr="00C710B2">
              <w:rPr>
                <w:rFonts w:ascii="Times New Roman" w:hAnsi="Times New Roman" w:cs="Times New Roman"/>
                <w:sz w:val="24"/>
                <w:szCs w:val="24"/>
                <w:lang w:val="en-ZA" w:eastAsia="en-ZA"/>
              </w:rPr>
              <w:t>6bn</w:t>
            </w:r>
          </w:p>
        </w:tc>
        <w:tc>
          <w:tcPr>
            <w:tcW w:w="1765" w:type="pct"/>
          </w:tcPr>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r w:rsidRPr="00C710B2">
              <w:rPr>
                <w:rFonts w:cs="Times New Roman"/>
                <w:lang w:val="en-ZA" w:eastAsia="en-ZA"/>
              </w:rPr>
              <w:t>Public Private Partnerships,  Strengthening capacity of private sector, lobbying and advocating for long term financing to support private investment</w:t>
            </w:r>
          </w:p>
          <w:p w:rsidR="009F35E2" w:rsidRPr="00C710B2" w:rsidRDefault="009F35E2" w:rsidP="00E95D84">
            <w:pPr>
              <w:rPr>
                <w:rFonts w:ascii="Times New Roman" w:hAnsi="Times New Roman" w:cs="Times New Roman"/>
                <w:sz w:val="24"/>
                <w:szCs w:val="24"/>
                <w:lang w:val="en-ZA" w:eastAsia="en-ZA"/>
              </w:rPr>
            </w:pPr>
            <w:r w:rsidRPr="00C710B2">
              <w:rPr>
                <w:rFonts w:ascii="Times New Roman" w:hAnsi="Times New Roman" w:cs="Times New Roman"/>
                <w:sz w:val="24"/>
                <w:szCs w:val="24"/>
                <w:lang w:val="en-ZA" w:eastAsia="en-ZA"/>
              </w:rPr>
              <w:t xml:space="preserve">Business continuity innovations </w:t>
            </w:r>
            <w:proofErr w:type="spellStart"/>
            <w:r w:rsidRPr="00C710B2">
              <w:rPr>
                <w:rFonts w:ascii="Times New Roman" w:hAnsi="Times New Roman" w:cs="Times New Roman"/>
                <w:sz w:val="24"/>
                <w:szCs w:val="24"/>
                <w:lang w:val="en-ZA" w:eastAsia="en-ZA"/>
              </w:rPr>
              <w:t>e.g</w:t>
            </w:r>
            <w:proofErr w:type="spellEnd"/>
            <w:r w:rsidRPr="00C710B2">
              <w:rPr>
                <w:rFonts w:ascii="Times New Roman" w:hAnsi="Times New Roman" w:cs="Times New Roman"/>
                <w:sz w:val="24"/>
                <w:szCs w:val="24"/>
                <w:lang w:val="en-ZA" w:eastAsia="en-ZA"/>
              </w:rPr>
              <w:t xml:space="preserve"> online business development, </w:t>
            </w:r>
            <w:r w:rsidRPr="00C710B2">
              <w:rPr>
                <w:rFonts w:ascii="Times New Roman" w:hAnsi="Times New Roman" w:cs="Times New Roman"/>
                <w:sz w:val="24"/>
                <w:szCs w:val="24"/>
                <w:lang w:val="en-ZA" w:eastAsia="en-ZA"/>
              </w:rPr>
              <w:lastRenderedPageBreak/>
              <w:t>education, training support services to SMEs, Pupils/students and farmers</w:t>
            </w:r>
          </w:p>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p>
        </w:tc>
      </w:tr>
      <w:tr w:rsidR="009F35E2" w:rsidRPr="00C710B2" w:rsidTr="00A704A4">
        <w:trPr>
          <w:jc w:val="center"/>
        </w:trPr>
        <w:tc>
          <w:tcPr>
            <w:tcW w:w="2017" w:type="pct"/>
          </w:tcPr>
          <w:p w:rsidR="009F35E2" w:rsidRPr="00C710B2" w:rsidRDefault="009F35E2" w:rsidP="00E95D84">
            <w:pPr>
              <w:pStyle w:val="ListParagraph"/>
              <w:ind w:left="360"/>
              <w:contextualSpacing/>
              <w:rPr>
                <w:rFonts w:cs="Times New Roman"/>
              </w:rPr>
            </w:pPr>
            <w:r w:rsidRPr="00C710B2">
              <w:rPr>
                <w:rFonts w:cs="Times New Roman"/>
              </w:rPr>
              <w:lastRenderedPageBreak/>
              <w:t>Integrated Transport Infrastructure and Services</w:t>
            </w:r>
          </w:p>
        </w:tc>
        <w:tc>
          <w:tcPr>
            <w:tcW w:w="1218" w:type="pct"/>
          </w:tcPr>
          <w:p w:rsidR="009F35E2" w:rsidRPr="00C710B2" w:rsidRDefault="009F35E2" w:rsidP="00E95D84">
            <w:pPr>
              <w:spacing w:after="0" w:line="240" w:lineRule="auto"/>
              <w:rPr>
                <w:rFonts w:ascii="Times New Roman" w:hAnsi="Times New Roman" w:cs="Times New Roman"/>
                <w:color w:val="000000"/>
                <w:sz w:val="24"/>
                <w:szCs w:val="24"/>
              </w:rPr>
            </w:pPr>
            <w:r w:rsidRPr="00C710B2">
              <w:rPr>
                <w:rFonts w:ascii="Times New Roman" w:hAnsi="Times New Roman" w:cs="Times New Roman"/>
                <w:color w:val="000000"/>
                <w:sz w:val="24"/>
                <w:szCs w:val="24"/>
              </w:rPr>
              <w:t xml:space="preserve">             1.711 </w:t>
            </w:r>
          </w:p>
          <w:p w:rsidR="009F35E2" w:rsidRPr="00C710B2" w:rsidRDefault="009F35E2" w:rsidP="00E95D84">
            <w:pPr>
              <w:rPr>
                <w:rFonts w:ascii="Times New Roman" w:hAnsi="Times New Roman" w:cs="Times New Roman"/>
                <w:sz w:val="24"/>
                <w:szCs w:val="24"/>
                <w:lang w:val="en-ZA" w:eastAsia="en-ZA"/>
              </w:rPr>
            </w:pPr>
          </w:p>
        </w:tc>
        <w:tc>
          <w:tcPr>
            <w:tcW w:w="1765" w:type="pct"/>
          </w:tcPr>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r w:rsidRPr="00C710B2">
              <w:rPr>
                <w:rFonts w:cs="Times New Roman"/>
                <w:lang w:val="en-ZA" w:eastAsia="en-ZA"/>
              </w:rPr>
              <w:t>Lobbying and advocating for central support in provision of road equipment, engage development partners to support improvement of road infrastructure</w:t>
            </w:r>
          </w:p>
        </w:tc>
      </w:tr>
      <w:tr w:rsidR="009F35E2" w:rsidRPr="00C710B2" w:rsidTr="00A704A4">
        <w:trPr>
          <w:jc w:val="center"/>
        </w:trPr>
        <w:tc>
          <w:tcPr>
            <w:tcW w:w="2017" w:type="pct"/>
          </w:tcPr>
          <w:p w:rsidR="009F35E2" w:rsidRPr="00C710B2" w:rsidRDefault="009F35E2" w:rsidP="00E95D84">
            <w:pPr>
              <w:pStyle w:val="ListParagraph"/>
              <w:ind w:left="360"/>
              <w:contextualSpacing/>
              <w:rPr>
                <w:rFonts w:cs="Times New Roman"/>
              </w:rPr>
            </w:pPr>
            <w:r w:rsidRPr="00C710B2">
              <w:rPr>
                <w:rFonts w:cs="Times New Roman"/>
              </w:rPr>
              <w:t xml:space="preserve">Sustainable Urbanization and Housing </w:t>
            </w:r>
          </w:p>
        </w:tc>
        <w:tc>
          <w:tcPr>
            <w:tcW w:w="1218" w:type="pct"/>
          </w:tcPr>
          <w:p w:rsidR="009F35E2" w:rsidRPr="00C710B2" w:rsidRDefault="009F35E2" w:rsidP="00E95D84">
            <w:pPr>
              <w:rPr>
                <w:rFonts w:ascii="Times New Roman" w:hAnsi="Times New Roman" w:cs="Times New Roman"/>
                <w:sz w:val="24"/>
                <w:szCs w:val="24"/>
                <w:lang w:val="en-ZA" w:eastAsia="en-ZA"/>
              </w:rPr>
            </w:pPr>
            <w:r w:rsidRPr="00C710B2">
              <w:rPr>
                <w:rFonts w:ascii="Times New Roman" w:hAnsi="Times New Roman" w:cs="Times New Roman"/>
                <w:sz w:val="24"/>
                <w:szCs w:val="24"/>
                <w:lang w:val="en-ZA" w:eastAsia="en-ZA"/>
              </w:rPr>
              <w:t>3bn</w:t>
            </w:r>
          </w:p>
        </w:tc>
        <w:tc>
          <w:tcPr>
            <w:tcW w:w="1765" w:type="pct"/>
          </w:tcPr>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r w:rsidRPr="00C710B2">
              <w:rPr>
                <w:rFonts w:cs="Times New Roman"/>
                <w:lang w:val="en-ZA" w:eastAsia="en-ZA"/>
              </w:rPr>
              <w:t>Mobilize and sensitize communities to construct decent housing, encourage private sector to invest in low cost housing units, Urban authorities to invest in low cost housing and gazette urban areas for greening and attract future investments</w:t>
            </w:r>
          </w:p>
        </w:tc>
      </w:tr>
      <w:tr w:rsidR="009F35E2" w:rsidRPr="00C710B2" w:rsidTr="00A704A4">
        <w:trPr>
          <w:jc w:val="center"/>
        </w:trPr>
        <w:tc>
          <w:tcPr>
            <w:tcW w:w="2017" w:type="pct"/>
          </w:tcPr>
          <w:p w:rsidR="009F35E2" w:rsidRPr="00C710B2" w:rsidRDefault="009F35E2" w:rsidP="00E95D84">
            <w:pPr>
              <w:pStyle w:val="ListParagraph"/>
              <w:ind w:left="360"/>
              <w:contextualSpacing/>
              <w:rPr>
                <w:rFonts w:cs="Times New Roman"/>
              </w:rPr>
            </w:pPr>
            <w:r w:rsidRPr="00C710B2">
              <w:rPr>
                <w:rFonts w:cs="Times New Roman"/>
              </w:rPr>
              <w:t xml:space="preserve">Human Capital Development </w:t>
            </w:r>
          </w:p>
        </w:tc>
        <w:tc>
          <w:tcPr>
            <w:tcW w:w="1218" w:type="pct"/>
          </w:tcPr>
          <w:p w:rsidR="009F35E2" w:rsidRPr="00C710B2" w:rsidRDefault="009F35E2" w:rsidP="00E95D84">
            <w:pPr>
              <w:spacing w:after="0" w:line="240" w:lineRule="auto"/>
              <w:rPr>
                <w:rFonts w:ascii="Times New Roman" w:hAnsi="Times New Roman" w:cs="Times New Roman"/>
                <w:color w:val="000000"/>
                <w:sz w:val="24"/>
                <w:szCs w:val="24"/>
              </w:rPr>
            </w:pPr>
            <w:r w:rsidRPr="00C710B2">
              <w:rPr>
                <w:rFonts w:ascii="Times New Roman" w:hAnsi="Times New Roman" w:cs="Times New Roman"/>
                <w:color w:val="000000"/>
                <w:sz w:val="24"/>
                <w:szCs w:val="24"/>
              </w:rPr>
              <w:t xml:space="preserve">           31.773 </w:t>
            </w:r>
            <w:proofErr w:type="spellStart"/>
            <w:r w:rsidRPr="00C710B2">
              <w:rPr>
                <w:rFonts w:ascii="Times New Roman" w:hAnsi="Times New Roman" w:cs="Times New Roman"/>
                <w:color w:val="000000"/>
                <w:sz w:val="24"/>
                <w:szCs w:val="24"/>
              </w:rPr>
              <w:t>bn</w:t>
            </w:r>
            <w:proofErr w:type="spellEnd"/>
          </w:p>
          <w:p w:rsidR="009F35E2" w:rsidRPr="00C710B2" w:rsidRDefault="009F35E2" w:rsidP="00E95D84">
            <w:pPr>
              <w:rPr>
                <w:rFonts w:ascii="Times New Roman" w:hAnsi="Times New Roman" w:cs="Times New Roman"/>
                <w:sz w:val="24"/>
                <w:szCs w:val="24"/>
                <w:lang w:val="en-ZA" w:eastAsia="en-ZA"/>
              </w:rPr>
            </w:pPr>
          </w:p>
        </w:tc>
        <w:tc>
          <w:tcPr>
            <w:tcW w:w="1765" w:type="pct"/>
          </w:tcPr>
          <w:p w:rsidR="009F35E2" w:rsidRPr="00C710B2" w:rsidRDefault="009F35E2" w:rsidP="00E95D84">
            <w:pPr>
              <w:rPr>
                <w:rFonts w:ascii="Times New Roman" w:hAnsi="Times New Roman" w:cs="Times New Roman"/>
                <w:sz w:val="24"/>
                <w:szCs w:val="24"/>
                <w:lang w:val="en-ZA" w:eastAsia="en-ZA"/>
              </w:rPr>
            </w:pPr>
            <w:r w:rsidRPr="00C710B2">
              <w:rPr>
                <w:rFonts w:ascii="Times New Roman" w:hAnsi="Times New Roman" w:cs="Times New Roman"/>
                <w:sz w:val="24"/>
                <w:szCs w:val="24"/>
                <w:lang w:val="en-ZA" w:eastAsia="en-ZA"/>
              </w:rPr>
              <w:t>Supply of safe and clean water and sanitation facilities to reduce water and sanitation diseases/ optimistic diseases, Sensitization of water user committees on HIV/AIDS.</w:t>
            </w:r>
          </w:p>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r w:rsidRPr="00C710B2">
              <w:rPr>
                <w:rFonts w:cs="Times New Roman"/>
                <w:lang w:val="en-ZA" w:eastAsia="en-ZA"/>
              </w:rPr>
              <w:t>Lobbying and advocating central government  to support construction of the District Hospital, Encourage private sector to invest in health and education, engage other development partners to support health, education and water programme and develop bankable project proposals in health, education and water</w:t>
            </w:r>
          </w:p>
        </w:tc>
      </w:tr>
      <w:tr w:rsidR="009F35E2" w:rsidRPr="00C710B2" w:rsidTr="00A704A4">
        <w:trPr>
          <w:jc w:val="center"/>
        </w:trPr>
        <w:tc>
          <w:tcPr>
            <w:tcW w:w="2017" w:type="pct"/>
          </w:tcPr>
          <w:p w:rsidR="009F35E2" w:rsidRPr="00C710B2" w:rsidRDefault="009F35E2" w:rsidP="00E95D84">
            <w:pPr>
              <w:pStyle w:val="ListParagraph"/>
              <w:ind w:left="360"/>
              <w:contextualSpacing/>
              <w:rPr>
                <w:rFonts w:cs="Times New Roman"/>
              </w:rPr>
            </w:pPr>
            <w:r w:rsidRPr="00C710B2">
              <w:rPr>
                <w:rFonts w:cs="Times New Roman"/>
              </w:rPr>
              <w:t>Community Mobilization and Mindset Change</w:t>
            </w:r>
          </w:p>
        </w:tc>
        <w:tc>
          <w:tcPr>
            <w:tcW w:w="1218" w:type="pct"/>
          </w:tcPr>
          <w:p w:rsidR="009F35E2" w:rsidRPr="00C710B2" w:rsidRDefault="009F35E2" w:rsidP="00E95D84">
            <w:pPr>
              <w:rPr>
                <w:rFonts w:ascii="Times New Roman" w:hAnsi="Times New Roman" w:cs="Times New Roman"/>
                <w:sz w:val="24"/>
                <w:szCs w:val="24"/>
                <w:lang w:val="en-ZA" w:eastAsia="en-ZA"/>
              </w:rPr>
            </w:pPr>
            <w:r w:rsidRPr="00C710B2">
              <w:rPr>
                <w:rFonts w:ascii="Times New Roman" w:hAnsi="Times New Roman" w:cs="Times New Roman"/>
                <w:sz w:val="24"/>
                <w:szCs w:val="24"/>
                <w:lang w:val="en-ZA" w:eastAsia="en-ZA"/>
              </w:rPr>
              <w:t>7bn</w:t>
            </w:r>
          </w:p>
        </w:tc>
        <w:tc>
          <w:tcPr>
            <w:tcW w:w="1765" w:type="pct"/>
          </w:tcPr>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r w:rsidRPr="00C710B2">
              <w:rPr>
                <w:rFonts w:cs="Times New Roman"/>
              </w:rPr>
              <w:t xml:space="preserve">Support  women empowerment </w:t>
            </w:r>
            <w:proofErr w:type="spellStart"/>
            <w:r w:rsidRPr="00C710B2">
              <w:rPr>
                <w:rFonts w:cs="Times New Roman"/>
              </w:rPr>
              <w:t>programmes</w:t>
            </w:r>
            <w:proofErr w:type="spellEnd"/>
            <w:r w:rsidRPr="00C710B2">
              <w:rPr>
                <w:rFonts w:cs="Times New Roman"/>
              </w:rPr>
              <w:t xml:space="preserve"> through education, access to </w:t>
            </w:r>
            <w:r w:rsidRPr="00C710B2">
              <w:rPr>
                <w:rFonts w:cs="Times New Roman"/>
              </w:rPr>
              <w:lastRenderedPageBreak/>
              <w:t xml:space="preserve">credit or enabling laws and to befit  from government </w:t>
            </w:r>
            <w:proofErr w:type="spellStart"/>
            <w:r w:rsidRPr="00C710B2">
              <w:rPr>
                <w:rFonts w:cs="Times New Roman"/>
              </w:rPr>
              <w:t>programmes</w:t>
            </w:r>
            <w:proofErr w:type="spellEnd"/>
            <w:r w:rsidRPr="00C710B2">
              <w:rPr>
                <w:rFonts w:cs="Times New Roman"/>
              </w:rPr>
              <w:t xml:space="preserve">  ( </w:t>
            </w:r>
            <w:proofErr w:type="spellStart"/>
            <w:r w:rsidRPr="00C710B2">
              <w:rPr>
                <w:rFonts w:cs="Times New Roman"/>
              </w:rPr>
              <w:t>Emyoga</w:t>
            </w:r>
            <w:proofErr w:type="spellEnd"/>
            <w:r w:rsidRPr="00C710B2">
              <w:rPr>
                <w:rFonts w:cs="Times New Roman"/>
              </w:rPr>
              <w:t xml:space="preserve"> skills, UWEP, YLP FAL </w:t>
            </w:r>
            <w:proofErr w:type="spellStart"/>
            <w:r w:rsidRPr="00C710B2">
              <w:rPr>
                <w:rFonts w:cs="Times New Roman"/>
              </w:rPr>
              <w:t>etc</w:t>
            </w:r>
            <w:proofErr w:type="spellEnd"/>
          </w:p>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r w:rsidRPr="00C710B2">
              <w:rPr>
                <w:rFonts w:cs="Times New Roman"/>
                <w:lang w:val="en-ZA" w:eastAsia="en-ZA"/>
              </w:rPr>
              <w:t>Lobbying funding for construction cultural museum, Advocate to Ministry of Gender, Labour and Social Development to increase funding for vulnerable groups, engage other partners to invest in social protection</w:t>
            </w:r>
          </w:p>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p>
        </w:tc>
      </w:tr>
      <w:tr w:rsidR="009F35E2" w:rsidRPr="00C710B2" w:rsidTr="00A704A4">
        <w:trPr>
          <w:jc w:val="center"/>
        </w:trPr>
        <w:tc>
          <w:tcPr>
            <w:tcW w:w="2017" w:type="pct"/>
          </w:tcPr>
          <w:p w:rsidR="009F35E2" w:rsidRPr="00C710B2" w:rsidRDefault="009F35E2" w:rsidP="00E95D84">
            <w:pPr>
              <w:pStyle w:val="ListParagraph"/>
              <w:ind w:left="360"/>
              <w:contextualSpacing/>
              <w:rPr>
                <w:rFonts w:cs="Times New Roman"/>
              </w:rPr>
            </w:pPr>
            <w:r w:rsidRPr="00C710B2">
              <w:rPr>
                <w:rFonts w:cs="Times New Roman"/>
              </w:rPr>
              <w:lastRenderedPageBreak/>
              <w:t xml:space="preserve">Governance and Security </w:t>
            </w:r>
          </w:p>
        </w:tc>
        <w:tc>
          <w:tcPr>
            <w:tcW w:w="1218" w:type="pct"/>
          </w:tcPr>
          <w:p w:rsidR="009F35E2" w:rsidRPr="00C710B2" w:rsidRDefault="009F35E2" w:rsidP="00E95D84">
            <w:pPr>
              <w:spacing w:after="0" w:line="240" w:lineRule="auto"/>
              <w:rPr>
                <w:rFonts w:ascii="Times New Roman" w:hAnsi="Times New Roman" w:cs="Times New Roman"/>
                <w:color w:val="000000"/>
                <w:sz w:val="24"/>
                <w:szCs w:val="24"/>
              </w:rPr>
            </w:pPr>
            <w:r w:rsidRPr="00C710B2">
              <w:rPr>
                <w:rFonts w:ascii="Times New Roman" w:hAnsi="Times New Roman" w:cs="Times New Roman"/>
                <w:color w:val="000000"/>
                <w:sz w:val="24"/>
                <w:szCs w:val="24"/>
              </w:rPr>
              <w:t xml:space="preserve">             2.940 </w:t>
            </w:r>
            <w:proofErr w:type="spellStart"/>
            <w:r w:rsidRPr="00C710B2">
              <w:rPr>
                <w:rFonts w:ascii="Times New Roman" w:hAnsi="Times New Roman" w:cs="Times New Roman"/>
                <w:color w:val="000000"/>
                <w:sz w:val="24"/>
                <w:szCs w:val="24"/>
              </w:rPr>
              <w:t>bn</w:t>
            </w:r>
            <w:proofErr w:type="spellEnd"/>
          </w:p>
          <w:p w:rsidR="009F35E2" w:rsidRPr="00C710B2" w:rsidRDefault="009F35E2" w:rsidP="00E95D84">
            <w:pPr>
              <w:rPr>
                <w:rFonts w:ascii="Times New Roman" w:hAnsi="Times New Roman" w:cs="Times New Roman"/>
                <w:sz w:val="24"/>
                <w:szCs w:val="24"/>
                <w:lang w:val="en-ZA" w:eastAsia="en-ZA"/>
              </w:rPr>
            </w:pPr>
          </w:p>
        </w:tc>
        <w:tc>
          <w:tcPr>
            <w:tcW w:w="1765" w:type="pct"/>
          </w:tcPr>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r w:rsidRPr="00C710B2">
              <w:rPr>
                <w:rFonts w:cs="Times New Roman"/>
                <w:lang w:val="en-ZA" w:eastAsia="en-ZA"/>
              </w:rPr>
              <w:t>Improve Governance in Administrative units and functionality of Oversight bodies of Council and committees. Lobby for more funds to improve monitoring and Accountability of Government programmes for better service delivery.</w:t>
            </w:r>
          </w:p>
        </w:tc>
      </w:tr>
      <w:tr w:rsidR="009F35E2" w:rsidRPr="00C710B2" w:rsidTr="00A704A4">
        <w:trPr>
          <w:jc w:val="center"/>
        </w:trPr>
        <w:tc>
          <w:tcPr>
            <w:tcW w:w="2017" w:type="pct"/>
          </w:tcPr>
          <w:p w:rsidR="009F35E2" w:rsidRPr="00C710B2" w:rsidRDefault="009F35E2" w:rsidP="00E95D84">
            <w:pPr>
              <w:pStyle w:val="ListParagraph"/>
              <w:ind w:left="360"/>
              <w:contextualSpacing/>
              <w:rPr>
                <w:rFonts w:cs="Times New Roman"/>
              </w:rPr>
            </w:pPr>
            <w:r w:rsidRPr="00C710B2">
              <w:rPr>
                <w:rFonts w:cs="Times New Roman"/>
              </w:rPr>
              <w:t>Development Plan Implementation</w:t>
            </w:r>
          </w:p>
        </w:tc>
        <w:tc>
          <w:tcPr>
            <w:tcW w:w="1218" w:type="pct"/>
          </w:tcPr>
          <w:p w:rsidR="009F35E2" w:rsidRPr="00C710B2" w:rsidRDefault="009F35E2" w:rsidP="00E95D84">
            <w:pPr>
              <w:spacing w:after="0" w:line="240" w:lineRule="auto"/>
              <w:rPr>
                <w:rFonts w:ascii="Times New Roman" w:hAnsi="Times New Roman" w:cs="Times New Roman"/>
                <w:color w:val="000000"/>
                <w:sz w:val="24"/>
                <w:szCs w:val="24"/>
              </w:rPr>
            </w:pPr>
            <w:r w:rsidRPr="00C710B2">
              <w:rPr>
                <w:rFonts w:ascii="Times New Roman" w:hAnsi="Times New Roman" w:cs="Times New Roman"/>
                <w:color w:val="000000"/>
                <w:sz w:val="24"/>
                <w:szCs w:val="24"/>
              </w:rPr>
              <w:t xml:space="preserve">         104.075 </w:t>
            </w:r>
            <w:proofErr w:type="spellStart"/>
            <w:r w:rsidRPr="00C710B2">
              <w:rPr>
                <w:rFonts w:ascii="Times New Roman" w:hAnsi="Times New Roman" w:cs="Times New Roman"/>
                <w:color w:val="000000"/>
                <w:sz w:val="24"/>
                <w:szCs w:val="24"/>
              </w:rPr>
              <w:t>bn</w:t>
            </w:r>
            <w:proofErr w:type="spellEnd"/>
          </w:p>
          <w:p w:rsidR="009F35E2" w:rsidRPr="00C710B2" w:rsidRDefault="009F35E2" w:rsidP="00E95D84">
            <w:pPr>
              <w:rPr>
                <w:rFonts w:ascii="Times New Roman" w:hAnsi="Times New Roman" w:cs="Times New Roman"/>
                <w:sz w:val="24"/>
                <w:szCs w:val="24"/>
                <w:lang w:val="en-ZA" w:eastAsia="en-ZA"/>
              </w:rPr>
            </w:pPr>
          </w:p>
        </w:tc>
        <w:tc>
          <w:tcPr>
            <w:tcW w:w="1765" w:type="pct"/>
          </w:tcPr>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r w:rsidRPr="00C710B2">
              <w:rPr>
                <w:rFonts w:cs="Times New Roman"/>
                <w:lang w:val="en-ZA" w:eastAsia="en-ZA"/>
              </w:rPr>
              <w:t>Improve and strengthen the revenue enhancement plan for efficient and effective mobilization of revenue, lobbying and advocating to central government for additional funding, initiating Local Economic Development interventions through proper Planning.</w:t>
            </w:r>
          </w:p>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r w:rsidRPr="00C710B2">
              <w:rPr>
                <w:rFonts w:cs="Times New Roman"/>
                <w:lang w:val="en-ZA" w:eastAsia="en-ZA"/>
              </w:rPr>
              <w:t>Provide up to date statistical data and project proposals as a tool to guide planning for the District for use by development partners.</w:t>
            </w:r>
          </w:p>
        </w:tc>
      </w:tr>
      <w:tr w:rsidR="009F35E2" w:rsidRPr="00C710B2" w:rsidTr="00A704A4">
        <w:trPr>
          <w:jc w:val="center"/>
        </w:trPr>
        <w:tc>
          <w:tcPr>
            <w:tcW w:w="2017" w:type="pct"/>
          </w:tcPr>
          <w:p w:rsidR="009F35E2" w:rsidRPr="00C710B2" w:rsidRDefault="009F35E2" w:rsidP="00E95D84">
            <w:pPr>
              <w:pStyle w:val="ListParagraph"/>
              <w:ind w:left="360"/>
              <w:contextualSpacing/>
              <w:rPr>
                <w:rFonts w:cs="Times New Roman"/>
              </w:rPr>
            </w:pPr>
            <w:r w:rsidRPr="00C710B2">
              <w:rPr>
                <w:rFonts w:cs="Times New Roman"/>
              </w:rPr>
              <w:t>Public Sector Transformation</w:t>
            </w:r>
          </w:p>
        </w:tc>
        <w:tc>
          <w:tcPr>
            <w:tcW w:w="1218" w:type="pct"/>
          </w:tcPr>
          <w:p w:rsidR="009F35E2" w:rsidRPr="00C710B2" w:rsidRDefault="009F35E2" w:rsidP="00E95D84">
            <w:pPr>
              <w:rPr>
                <w:rFonts w:ascii="Times New Roman" w:hAnsi="Times New Roman" w:cs="Times New Roman"/>
                <w:sz w:val="24"/>
                <w:szCs w:val="24"/>
                <w:lang w:val="en-ZA" w:eastAsia="en-ZA"/>
              </w:rPr>
            </w:pPr>
            <w:r w:rsidRPr="00C710B2">
              <w:rPr>
                <w:rFonts w:ascii="Times New Roman" w:hAnsi="Times New Roman" w:cs="Times New Roman"/>
                <w:sz w:val="24"/>
                <w:szCs w:val="24"/>
                <w:lang w:val="en-ZA" w:eastAsia="en-ZA"/>
              </w:rPr>
              <w:t>3bn</w:t>
            </w:r>
          </w:p>
        </w:tc>
        <w:tc>
          <w:tcPr>
            <w:tcW w:w="1765" w:type="pct"/>
          </w:tcPr>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r w:rsidRPr="00C710B2">
              <w:rPr>
                <w:rFonts w:cs="Times New Roman"/>
                <w:lang w:val="en-ZA" w:eastAsia="en-ZA"/>
              </w:rPr>
              <w:t xml:space="preserve">Lobbying and advocating for additional funding central government for underserved </w:t>
            </w:r>
            <w:r w:rsidRPr="00C710B2">
              <w:rPr>
                <w:rFonts w:cs="Times New Roman"/>
                <w:lang w:val="en-ZA" w:eastAsia="en-ZA"/>
              </w:rPr>
              <w:lastRenderedPageBreak/>
              <w:t>areas, Increase allocation to lower local governments lagging behind in service delivery, engage other development partners to support interventions in these areas</w:t>
            </w:r>
          </w:p>
        </w:tc>
      </w:tr>
      <w:tr w:rsidR="009F35E2" w:rsidRPr="00C710B2" w:rsidTr="00A704A4">
        <w:trPr>
          <w:jc w:val="center"/>
        </w:trPr>
        <w:tc>
          <w:tcPr>
            <w:tcW w:w="2017"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lastRenderedPageBreak/>
              <w:t xml:space="preserve">Total </w:t>
            </w:r>
          </w:p>
        </w:tc>
        <w:tc>
          <w:tcPr>
            <w:tcW w:w="1218" w:type="pct"/>
          </w:tcPr>
          <w:p w:rsidR="009F35E2" w:rsidRPr="00C710B2" w:rsidRDefault="009F35E2" w:rsidP="00E95D84">
            <w:pPr>
              <w:rPr>
                <w:rFonts w:ascii="Times New Roman" w:hAnsi="Times New Roman" w:cs="Times New Roman"/>
                <w:sz w:val="24"/>
                <w:szCs w:val="24"/>
              </w:rPr>
            </w:pPr>
            <w:r w:rsidRPr="00C710B2">
              <w:rPr>
                <w:rFonts w:ascii="Times New Roman" w:hAnsi="Times New Roman" w:cs="Times New Roman"/>
                <w:sz w:val="24"/>
                <w:szCs w:val="24"/>
              </w:rPr>
              <w:t>125.3bn</w:t>
            </w:r>
          </w:p>
        </w:tc>
        <w:tc>
          <w:tcPr>
            <w:tcW w:w="1765" w:type="pct"/>
          </w:tcPr>
          <w:p w:rsidR="009F35E2" w:rsidRPr="00C710B2" w:rsidRDefault="009F35E2" w:rsidP="00C77ADB">
            <w:pPr>
              <w:pStyle w:val="ListParagraph"/>
              <w:numPr>
                <w:ilvl w:val="0"/>
                <w:numId w:val="11"/>
              </w:numPr>
              <w:tabs>
                <w:tab w:val="clear" w:pos="1350"/>
                <w:tab w:val="num" w:pos="360"/>
              </w:tabs>
              <w:autoSpaceDE w:val="0"/>
              <w:autoSpaceDN w:val="0"/>
              <w:adjustRightInd w:val="0"/>
              <w:spacing w:line="276" w:lineRule="auto"/>
              <w:ind w:left="0" w:hanging="270"/>
              <w:jc w:val="both"/>
              <w:rPr>
                <w:rFonts w:cs="Times New Roman"/>
                <w:lang w:val="en-ZA" w:eastAsia="en-ZA"/>
              </w:rPr>
            </w:pPr>
          </w:p>
        </w:tc>
      </w:tr>
    </w:tbl>
    <w:p w:rsidR="009F35E2" w:rsidRPr="00C710B2" w:rsidRDefault="009F35E2" w:rsidP="009F35E2">
      <w:pPr>
        <w:rPr>
          <w:rFonts w:ascii="Times New Roman" w:hAnsi="Times New Roman" w:cs="Times New Roman"/>
          <w:b/>
          <w:sz w:val="24"/>
          <w:szCs w:val="24"/>
        </w:rPr>
      </w:pPr>
    </w:p>
    <w:p w:rsidR="009F35E2" w:rsidRPr="00C710B2" w:rsidRDefault="009F35E2" w:rsidP="00814186">
      <w:pPr>
        <w:pStyle w:val="Heading2"/>
        <w:rPr>
          <w:rFonts w:ascii="Times New Roman" w:hAnsi="Times New Roman" w:cs="Times New Roman"/>
          <w:b w:val="0"/>
          <w:sz w:val="24"/>
          <w:szCs w:val="24"/>
        </w:rPr>
      </w:pPr>
      <w:bookmarkStart w:id="292" w:name="_Toc126933432"/>
      <w:r w:rsidRPr="00C710B2">
        <w:rPr>
          <w:rFonts w:ascii="Times New Roman" w:hAnsi="Times New Roman" w:cs="Times New Roman"/>
          <w:b w:val="0"/>
          <w:sz w:val="24"/>
          <w:szCs w:val="24"/>
        </w:rPr>
        <w:t>5.4 Resource Mobilization Strategy</w:t>
      </w:r>
      <w:bookmarkEnd w:id="292"/>
    </w:p>
    <w:p w:rsidR="009F35E2" w:rsidRPr="00C710B2" w:rsidRDefault="009F35E2" w:rsidP="00814186">
      <w:pPr>
        <w:pStyle w:val="Heading3"/>
        <w:rPr>
          <w:rFonts w:ascii="Times New Roman" w:hAnsi="Times New Roman" w:cs="Times New Roman"/>
          <w:b/>
        </w:rPr>
      </w:pPr>
      <w:bookmarkStart w:id="293" w:name="_Toc126933433"/>
      <w:r w:rsidRPr="00C710B2">
        <w:rPr>
          <w:rFonts w:ascii="Times New Roman" w:hAnsi="Times New Roman" w:cs="Times New Roman"/>
          <w:b/>
        </w:rPr>
        <w:t>5.4.1. Resource Mobilization</w:t>
      </w:r>
      <w:bookmarkEnd w:id="293"/>
    </w:p>
    <w:p w:rsidR="009F35E2" w:rsidRPr="00C710B2" w:rsidRDefault="009F35E2" w:rsidP="009F35E2">
      <w:pPr>
        <w:rPr>
          <w:rFonts w:ascii="Times New Roman" w:hAnsi="Times New Roman" w:cs="Times New Roman"/>
          <w:sz w:val="24"/>
          <w:szCs w:val="24"/>
        </w:rPr>
      </w:pPr>
      <w:r w:rsidRPr="00C710B2">
        <w:rPr>
          <w:rFonts w:ascii="Times New Roman" w:hAnsi="Times New Roman" w:cs="Times New Roman"/>
          <w:sz w:val="24"/>
          <w:szCs w:val="24"/>
        </w:rPr>
        <w:t xml:space="preserve">The District </w:t>
      </w:r>
      <w:proofErr w:type="gramStart"/>
      <w:r w:rsidRPr="00C710B2">
        <w:rPr>
          <w:rFonts w:ascii="Times New Roman" w:hAnsi="Times New Roman" w:cs="Times New Roman"/>
          <w:sz w:val="24"/>
          <w:szCs w:val="24"/>
        </w:rPr>
        <w:t>development  Plan</w:t>
      </w:r>
      <w:proofErr w:type="gramEnd"/>
      <w:r w:rsidRPr="00C710B2">
        <w:rPr>
          <w:rFonts w:ascii="Times New Roman" w:hAnsi="Times New Roman" w:cs="Times New Roman"/>
          <w:sz w:val="24"/>
          <w:szCs w:val="24"/>
        </w:rPr>
        <w:t xml:space="preserve"> describes strategies for raising required resources; states roles, responsibilities and conditions of development partners in financing, including specifications of whether the funding will be on-budget or off-budget. The sources include: Traditional (Central Government transfers, own source revenue and external funding) as well as non-traditional sources such as PPP arrangements, LED, borrowing, etc. </w:t>
      </w:r>
    </w:p>
    <w:p w:rsidR="009F35E2" w:rsidRPr="00C710B2" w:rsidRDefault="009F35E2" w:rsidP="00814186">
      <w:pPr>
        <w:pStyle w:val="Heading3"/>
        <w:rPr>
          <w:rFonts w:ascii="Times New Roman" w:hAnsi="Times New Roman" w:cs="Times New Roman"/>
          <w:b/>
        </w:rPr>
      </w:pPr>
      <w:bookmarkStart w:id="294" w:name="_Toc126933434"/>
      <w:r w:rsidRPr="00C710B2">
        <w:rPr>
          <w:rFonts w:ascii="Times New Roman" w:hAnsi="Times New Roman" w:cs="Times New Roman"/>
          <w:b/>
        </w:rPr>
        <w:t>5.4.2</w:t>
      </w:r>
      <w:r w:rsidRPr="00C710B2">
        <w:rPr>
          <w:rFonts w:ascii="Times New Roman" w:hAnsi="Times New Roman" w:cs="Times New Roman"/>
          <w:b/>
        </w:rPr>
        <w:tab/>
        <w:t>Objectives for resource mobilization</w:t>
      </w:r>
      <w:bookmarkEnd w:id="294"/>
    </w:p>
    <w:p w:rsidR="009F35E2" w:rsidRPr="00C710B2" w:rsidRDefault="009F35E2" w:rsidP="009F35E2">
      <w:pPr>
        <w:rPr>
          <w:rFonts w:ascii="Times New Roman" w:hAnsi="Times New Roman" w:cs="Times New Roman"/>
          <w:sz w:val="24"/>
          <w:szCs w:val="24"/>
        </w:rPr>
      </w:pPr>
      <w:r w:rsidRPr="00C710B2">
        <w:rPr>
          <w:rFonts w:ascii="Times New Roman" w:hAnsi="Times New Roman" w:cs="Times New Roman"/>
          <w:sz w:val="24"/>
          <w:szCs w:val="24"/>
        </w:rPr>
        <w:t>The following are the objectives for the resource mobilization strategy:</w:t>
      </w:r>
    </w:p>
    <w:p w:rsidR="009F35E2" w:rsidRPr="00C710B2" w:rsidRDefault="009F35E2" w:rsidP="00C77ADB">
      <w:pPr>
        <w:pStyle w:val="ListParagraph"/>
        <w:numPr>
          <w:ilvl w:val="0"/>
          <w:numId w:val="61"/>
        </w:numPr>
        <w:rPr>
          <w:rFonts w:cs="Times New Roman"/>
        </w:rPr>
      </w:pPr>
      <w:r w:rsidRPr="00C710B2">
        <w:rPr>
          <w:rFonts w:cs="Times New Roman"/>
        </w:rPr>
        <w:t xml:space="preserve">To mobilize sufficient revenues for the execution of planned interventions in the plan </w:t>
      </w:r>
    </w:p>
    <w:p w:rsidR="009F35E2" w:rsidRPr="00C710B2" w:rsidRDefault="009F35E2" w:rsidP="00C77ADB">
      <w:pPr>
        <w:pStyle w:val="ListParagraph"/>
        <w:numPr>
          <w:ilvl w:val="0"/>
          <w:numId w:val="61"/>
        </w:numPr>
        <w:rPr>
          <w:rFonts w:cs="Times New Roman"/>
        </w:rPr>
      </w:pPr>
      <w:r w:rsidRPr="00C710B2">
        <w:rPr>
          <w:rFonts w:cs="Times New Roman"/>
        </w:rPr>
        <w:t xml:space="preserve">To identify, document and efficiently collect revenues that are budgeted </w:t>
      </w:r>
    </w:p>
    <w:p w:rsidR="009F35E2" w:rsidRPr="00C710B2" w:rsidRDefault="009F35E2" w:rsidP="00C77ADB">
      <w:pPr>
        <w:pStyle w:val="ListParagraph"/>
        <w:numPr>
          <w:ilvl w:val="0"/>
          <w:numId w:val="61"/>
        </w:numPr>
        <w:rPr>
          <w:rFonts w:cs="Times New Roman"/>
        </w:rPr>
      </w:pPr>
      <w:r w:rsidRPr="00C710B2">
        <w:rPr>
          <w:rFonts w:cs="Times New Roman"/>
        </w:rPr>
        <w:t xml:space="preserve">To strengthen inspection, supervision and monitoring of revenue mobilization activities </w:t>
      </w:r>
    </w:p>
    <w:p w:rsidR="009F35E2" w:rsidRPr="00C710B2" w:rsidRDefault="009F35E2" w:rsidP="00C77ADB">
      <w:pPr>
        <w:pStyle w:val="ListParagraph"/>
        <w:numPr>
          <w:ilvl w:val="0"/>
          <w:numId w:val="61"/>
        </w:numPr>
        <w:rPr>
          <w:rFonts w:cs="Times New Roman"/>
        </w:rPr>
      </w:pPr>
      <w:r w:rsidRPr="00C710B2">
        <w:rPr>
          <w:rFonts w:cs="Times New Roman"/>
        </w:rPr>
        <w:t xml:space="preserve">To promote awareness and tax education amongst tax payers and the public </w:t>
      </w:r>
    </w:p>
    <w:p w:rsidR="009F35E2" w:rsidRPr="00C710B2" w:rsidRDefault="009F35E2" w:rsidP="009F35E2">
      <w:pPr>
        <w:rPr>
          <w:rFonts w:ascii="Times New Roman" w:hAnsi="Times New Roman" w:cs="Times New Roman"/>
          <w:sz w:val="24"/>
          <w:szCs w:val="24"/>
        </w:rPr>
      </w:pPr>
    </w:p>
    <w:p w:rsidR="009F35E2" w:rsidRPr="00814186" w:rsidRDefault="009F35E2" w:rsidP="00814186">
      <w:pPr>
        <w:pStyle w:val="Heading3"/>
        <w:rPr>
          <w:rFonts w:ascii="Times New Roman" w:hAnsi="Times New Roman" w:cs="Times New Roman"/>
          <w:b/>
        </w:rPr>
      </w:pPr>
      <w:bookmarkStart w:id="295" w:name="_Toc126933435"/>
      <w:r w:rsidRPr="00C710B2">
        <w:rPr>
          <w:rFonts w:ascii="Times New Roman" w:hAnsi="Times New Roman" w:cs="Times New Roman"/>
          <w:b/>
        </w:rPr>
        <w:t>5.4.3 Strategies for resource mobilization</w:t>
      </w:r>
      <w:bookmarkEnd w:id="295"/>
    </w:p>
    <w:p w:rsidR="00814186" w:rsidRDefault="00814186" w:rsidP="00C77ADB">
      <w:pPr>
        <w:pStyle w:val="ListParagraph"/>
        <w:numPr>
          <w:ilvl w:val="0"/>
          <w:numId w:val="13"/>
        </w:numPr>
        <w:autoSpaceDE w:val="0"/>
        <w:autoSpaceDN w:val="0"/>
        <w:adjustRightInd w:val="0"/>
        <w:spacing w:line="276" w:lineRule="auto"/>
        <w:jc w:val="both"/>
        <w:rPr>
          <w:rFonts w:cs="Times New Roman"/>
        </w:rPr>
      </w:pPr>
      <w:r w:rsidRPr="00C710B2">
        <w:rPr>
          <w:rFonts w:cs="Times New Roman"/>
        </w:rPr>
        <w:t>To generate increased resources for the implementation of the plan, the following key strategies will be implemented over the plan period</w:t>
      </w:r>
    </w:p>
    <w:p w:rsidR="009F35E2" w:rsidRPr="00C710B2" w:rsidRDefault="009F35E2" w:rsidP="00C77ADB">
      <w:pPr>
        <w:pStyle w:val="ListParagraph"/>
        <w:numPr>
          <w:ilvl w:val="0"/>
          <w:numId w:val="13"/>
        </w:numPr>
        <w:autoSpaceDE w:val="0"/>
        <w:autoSpaceDN w:val="0"/>
        <w:adjustRightInd w:val="0"/>
        <w:spacing w:line="276" w:lineRule="auto"/>
        <w:jc w:val="both"/>
        <w:rPr>
          <w:rFonts w:cs="Times New Roman"/>
        </w:rPr>
      </w:pPr>
      <w:r w:rsidRPr="00C710B2">
        <w:rPr>
          <w:rFonts w:cs="Times New Roman"/>
        </w:rPr>
        <w:t xml:space="preserve">The district will formulate and implement a local revenue enhancement plan </w:t>
      </w:r>
      <w:proofErr w:type="gramStart"/>
      <w:r w:rsidRPr="00C710B2">
        <w:rPr>
          <w:rFonts w:cs="Times New Roman"/>
        </w:rPr>
        <w:t>The</w:t>
      </w:r>
      <w:proofErr w:type="gramEnd"/>
      <w:r w:rsidRPr="00C710B2">
        <w:rPr>
          <w:rFonts w:cs="Times New Roman"/>
        </w:rPr>
        <w:t xml:space="preserve"> district will also develop project proposals for funding, with a special focus on renewable energy and local economic development through different development partners.</w:t>
      </w:r>
    </w:p>
    <w:p w:rsidR="009F35E2" w:rsidRPr="00C710B2" w:rsidRDefault="009F35E2" w:rsidP="00C77ADB">
      <w:pPr>
        <w:pStyle w:val="ListParagraph"/>
        <w:numPr>
          <w:ilvl w:val="0"/>
          <w:numId w:val="13"/>
        </w:numPr>
        <w:autoSpaceDE w:val="0"/>
        <w:autoSpaceDN w:val="0"/>
        <w:adjustRightInd w:val="0"/>
        <w:spacing w:line="276" w:lineRule="auto"/>
        <w:jc w:val="both"/>
        <w:rPr>
          <w:rFonts w:cs="Times New Roman"/>
        </w:rPr>
      </w:pPr>
      <w:r w:rsidRPr="00C710B2">
        <w:rPr>
          <w:rFonts w:cs="Times New Roman"/>
        </w:rPr>
        <w:t>The district has highly prioritized agriculture with the aim of increasing production and productivity including value addition for increased household incomes and employment opportunities for those who are currently involved in informal trade which could be taxed.</w:t>
      </w:r>
    </w:p>
    <w:p w:rsidR="009F35E2" w:rsidRPr="00C710B2" w:rsidRDefault="009F35E2" w:rsidP="00C77ADB">
      <w:pPr>
        <w:pStyle w:val="ListParagraph"/>
        <w:numPr>
          <w:ilvl w:val="0"/>
          <w:numId w:val="13"/>
        </w:numPr>
        <w:autoSpaceDE w:val="0"/>
        <w:autoSpaceDN w:val="0"/>
        <w:adjustRightInd w:val="0"/>
        <w:spacing w:line="276" w:lineRule="auto"/>
        <w:jc w:val="both"/>
        <w:rPr>
          <w:rFonts w:cs="Times New Roman"/>
        </w:rPr>
      </w:pPr>
      <w:r w:rsidRPr="00C710B2">
        <w:rPr>
          <w:rFonts w:cs="Times New Roman"/>
        </w:rPr>
        <w:t xml:space="preserve">Mbale district will implement the developed Local Economic Development Strategy in order to increase locally generated revenue. </w:t>
      </w:r>
    </w:p>
    <w:p w:rsidR="009F35E2" w:rsidRPr="00C710B2" w:rsidRDefault="009F35E2" w:rsidP="00C77ADB">
      <w:pPr>
        <w:pStyle w:val="ListParagraph"/>
        <w:numPr>
          <w:ilvl w:val="0"/>
          <w:numId w:val="13"/>
        </w:numPr>
        <w:autoSpaceDE w:val="0"/>
        <w:autoSpaceDN w:val="0"/>
        <w:adjustRightInd w:val="0"/>
        <w:spacing w:line="276" w:lineRule="auto"/>
        <w:jc w:val="both"/>
        <w:rPr>
          <w:rFonts w:cs="Times New Roman"/>
        </w:rPr>
      </w:pPr>
      <w:r w:rsidRPr="00C710B2">
        <w:rPr>
          <w:rFonts w:cs="Times New Roman"/>
        </w:rPr>
        <w:lastRenderedPageBreak/>
        <w:t>The district will also focus on improving her road condition so as to reduce the cost of doing business and improve access to markets.</w:t>
      </w:r>
    </w:p>
    <w:p w:rsidR="009F35E2" w:rsidRPr="00C710B2" w:rsidRDefault="009F35E2" w:rsidP="00C77ADB">
      <w:pPr>
        <w:pStyle w:val="ListParagraph"/>
        <w:numPr>
          <w:ilvl w:val="0"/>
          <w:numId w:val="13"/>
        </w:numPr>
        <w:autoSpaceDE w:val="0"/>
        <w:autoSpaceDN w:val="0"/>
        <w:adjustRightInd w:val="0"/>
        <w:spacing w:line="276" w:lineRule="auto"/>
        <w:jc w:val="both"/>
        <w:rPr>
          <w:rFonts w:cs="Times New Roman"/>
        </w:rPr>
      </w:pPr>
      <w:r w:rsidRPr="00C710B2">
        <w:rPr>
          <w:rFonts w:cs="Times New Roman"/>
        </w:rPr>
        <w:t xml:space="preserve">Strengthening revenue inspection, supervision and monitoring at all levels to reduce spending from source. </w:t>
      </w:r>
    </w:p>
    <w:p w:rsidR="009F35E2" w:rsidRPr="00C710B2" w:rsidRDefault="009F35E2" w:rsidP="00C77ADB">
      <w:pPr>
        <w:pStyle w:val="ListParagraph"/>
        <w:numPr>
          <w:ilvl w:val="0"/>
          <w:numId w:val="13"/>
        </w:numPr>
        <w:autoSpaceDE w:val="0"/>
        <w:autoSpaceDN w:val="0"/>
        <w:adjustRightInd w:val="0"/>
        <w:spacing w:line="276" w:lineRule="auto"/>
        <w:jc w:val="both"/>
        <w:rPr>
          <w:rFonts w:cs="Times New Roman"/>
        </w:rPr>
      </w:pPr>
      <w:r w:rsidRPr="00C710B2">
        <w:rPr>
          <w:rFonts w:cs="Times New Roman"/>
        </w:rPr>
        <w:t>Key staff will be recruited and deployed for revenue mobilization exercise especially parish chiefs</w:t>
      </w:r>
    </w:p>
    <w:p w:rsidR="009F35E2" w:rsidRPr="00C710B2" w:rsidRDefault="009F35E2" w:rsidP="00C77ADB">
      <w:pPr>
        <w:pStyle w:val="ListParagraph"/>
        <w:numPr>
          <w:ilvl w:val="0"/>
          <w:numId w:val="13"/>
        </w:numPr>
        <w:autoSpaceDE w:val="0"/>
        <w:autoSpaceDN w:val="0"/>
        <w:adjustRightInd w:val="0"/>
        <w:spacing w:line="276" w:lineRule="auto"/>
        <w:jc w:val="both"/>
        <w:rPr>
          <w:rFonts w:cs="Times New Roman"/>
        </w:rPr>
      </w:pPr>
      <w:r w:rsidRPr="00C710B2">
        <w:rPr>
          <w:rFonts w:cs="Times New Roman"/>
        </w:rPr>
        <w:t xml:space="preserve">Strengthen revenue management and accountability through mandatory notices and community </w:t>
      </w:r>
      <w:proofErr w:type="spellStart"/>
      <w:r w:rsidRPr="00C710B2">
        <w:rPr>
          <w:rFonts w:cs="Times New Roman"/>
        </w:rPr>
        <w:t>barazaas</w:t>
      </w:r>
      <w:proofErr w:type="spellEnd"/>
      <w:r w:rsidRPr="00C710B2">
        <w:rPr>
          <w:rFonts w:cs="Times New Roman"/>
        </w:rPr>
        <w:t xml:space="preserve">. </w:t>
      </w:r>
    </w:p>
    <w:p w:rsidR="009F35E2" w:rsidRPr="00C710B2" w:rsidRDefault="009F35E2" w:rsidP="00C77ADB">
      <w:pPr>
        <w:pStyle w:val="ListParagraph"/>
        <w:numPr>
          <w:ilvl w:val="0"/>
          <w:numId w:val="13"/>
        </w:numPr>
        <w:autoSpaceDE w:val="0"/>
        <w:autoSpaceDN w:val="0"/>
        <w:adjustRightInd w:val="0"/>
        <w:spacing w:line="276" w:lineRule="auto"/>
        <w:jc w:val="both"/>
        <w:rPr>
          <w:rFonts w:cs="Times New Roman"/>
        </w:rPr>
      </w:pPr>
      <w:r w:rsidRPr="00C710B2">
        <w:rPr>
          <w:rFonts w:cs="Times New Roman"/>
        </w:rPr>
        <w:t xml:space="preserve">Conducting mass awareness campaign through radio talk shows to mobilize the public and explain key priorities of the district in the DDP, BFP, and annual budgets and work plans. </w:t>
      </w:r>
    </w:p>
    <w:p w:rsidR="009F35E2" w:rsidRPr="00C710B2" w:rsidRDefault="009F35E2" w:rsidP="00C77ADB">
      <w:pPr>
        <w:pStyle w:val="ListParagraph"/>
        <w:numPr>
          <w:ilvl w:val="0"/>
          <w:numId w:val="13"/>
        </w:numPr>
        <w:autoSpaceDE w:val="0"/>
        <w:autoSpaceDN w:val="0"/>
        <w:adjustRightInd w:val="0"/>
        <w:spacing w:line="276" w:lineRule="auto"/>
        <w:jc w:val="both"/>
        <w:rPr>
          <w:rFonts w:cs="Times New Roman"/>
        </w:rPr>
      </w:pPr>
      <w:r w:rsidRPr="00C710B2">
        <w:rPr>
          <w:rFonts w:cs="Times New Roman"/>
        </w:rPr>
        <w:t>Compliance to the existing laws and regulation to improve performance and also attract donor attention.</w:t>
      </w:r>
    </w:p>
    <w:p w:rsidR="009F35E2" w:rsidRPr="00C710B2" w:rsidRDefault="009F35E2" w:rsidP="00C77ADB">
      <w:pPr>
        <w:pStyle w:val="ListParagraph"/>
        <w:numPr>
          <w:ilvl w:val="0"/>
          <w:numId w:val="13"/>
        </w:numPr>
        <w:autoSpaceDE w:val="0"/>
        <w:autoSpaceDN w:val="0"/>
        <w:adjustRightInd w:val="0"/>
        <w:spacing w:line="276" w:lineRule="auto"/>
        <w:jc w:val="both"/>
        <w:rPr>
          <w:rFonts w:cs="Times New Roman"/>
        </w:rPr>
      </w:pPr>
      <w:r w:rsidRPr="00C710B2">
        <w:rPr>
          <w:rFonts w:cs="Times New Roman"/>
        </w:rPr>
        <w:t>Communities will also be mobilized for self-help projects where they will participate in road maintenance projects, tree planting and environmental protection and sanitation projects, community health projects like the community ambulance financing scheme etc. to improve and sustain service delivery</w:t>
      </w:r>
    </w:p>
    <w:p w:rsidR="009F35E2" w:rsidRPr="00C710B2" w:rsidRDefault="009F35E2" w:rsidP="00C77ADB">
      <w:pPr>
        <w:pStyle w:val="ListParagraph"/>
        <w:numPr>
          <w:ilvl w:val="0"/>
          <w:numId w:val="13"/>
        </w:numPr>
        <w:autoSpaceDE w:val="0"/>
        <w:autoSpaceDN w:val="0"/>
        <w:adjustRightInd w:val="0"/>
        <w:spacing w:line="276" w:lineRule="auto"/>
        <w:jc w:val="both"/>
        <w:rPr>
          <w:rFonts w:cs="Times New Roman"/>
        </w:rPr>
      </w:pPr>
      <w:r w:rsidRPr="00C710B2">
        <w:rPr>
          <w:rFonts w:cs="Times New Roman"/>
        </w:rPr>
        <w:t>Strengthening coordination with development partners to ensure that their off-budget interventions are aligned to priorities in the five-year development plan.</w:t>
      </w:r>
    </w:p>
    <w:p w:rsidR="009F35E2" w:rsidRPr="00C710B2" w:rsidRDefault="009F35E2" w:rsidP="009F35E2">
      <w:pPr>
        <w:rPr>
          <w:rFonts w:ascii="Times New Roman" w:hAnsi="Times New Roman" w:cs="Times New Roman"/>
          <w:sz w:val="24"/>
          <w:szCs w:val="24"/>
        </w:rPr>
      </w:pPr>
    </w:p>
    <w:p w:rsidR="009F35E2" w:rsidRPr="00C710B2" w:rsidRDefault="009F35E2" w:rsidP="009F35E2">
      <w:pPr>
        <w:autoSpaceDE w:val="0"/>
        <w:autoSpaceDN w:val="0"/>
        <w:adjustRightInd w:val="0"/>
        <w:jc w:val="both"/>
        <w:rPr>
          <w:rFonts w:ascii="Times New Roman" w:hAnsi="Times New Roman" w:cs="Times New Roman"/>
          <w:b/>
          <w:sz w:val="24"/>
          <w:szCs w:val="24"/>
        </w:rPr>
      </w:pPr>
    </w:p>
    <w:p w:rsidR="009F35E2" w:rsidRPr="00C710B2" w:rsidRDefault="009F35E2" w:rsidP="009F35E2">
      <w:pPr>
        <w:autoSpaceDE w:val="0"/>
        <w:autoSpaceDN w:val="0"/>
        <w:adjustRightInd w:val="0"/>
        <w:jc w:val="both"/>
        <w:rPr>
          <w:rFonts w:ascii="Times New Roman" w:hAnsi="Times New Roman" w:cs="Times New Roman"/>
          <w:b/>
          <w:sz w:val="24"/>
          <w:szCs w:val="24"/>
        </w:rPr>
      </w:pPr>
    </w:p>
    <w:p w:rsidR="009F35E2" w:rsidRPr="00C710B2" w:rsidRDefault="009F35E2" w:rsidP="009F35E2">
      <w:pPr>
        <w:autoSpaceDE w:val="0"/>
        <w:autoSpaceDN w:val="0"/>
        <w:adjustRightInd w:val="0"/>
        <w:jc w:val="both"/>
        <w:rPr>
          <w:rFonts w:ascii="Times New Roman" w:hAnsi="Times New Roman" w:cs="Times New Roman"/>
          <w:b/>
          <w:sz w:val="24"/>
          <w:szCs w:val="24"/>
        </w:rPr>
      </w:pPr>
    </w:p>
    <w:p w:rsidR="009F35E2" w:rsidRPr="00C710B2" w:rsidRDefault="009F35E2" w:rsidP="009F35E2">
      <w:pPr>
        <w:autoSpaceDE w:val="0"/>
        <w:autoSpaceDN w:val="0"/>
        <w:adjustRightInd w:val="0"/>
        <w:jc w:val="both"/>
        <w:rPr>
          <w:rFonts w:ascii="Times New Roman" w:hAnsi="Times New Roman" w:cs="Times New Roman"/>
          <w:b/>
          <w:sz w:val="24"/>
          <w:szCs w:val="24"/>
        </w:rPr>
      </w:pPr>
    </w:p>
    <w:p w:rsidR="009F35E2" w:rsidRPr="00C710B2" w:rsidRDefault="009F35E2" w:rsidP="009F35E2">
      <w:pPr>
        <w:autoSpaceDE w:val="0"/>
        <w:autoSpaceDN w:val="0"/>
        <w:adjustRightInd w:val="0"/>
        <w:jc w:val="both"/>
        <w:rPr>
          <w:rFonts w:ascii="Times New Roman" w:hAnsi="Times New Roman" w:cs="Times New Roman"/>
          <w:b/>
          <w:sz w:val="24"/>
          <w:szCs w:val="24"/>
        </w:rPr>
      </w:pPr>
    </w:p>
    <w:p w:rsidR="009F35E2" w:rsidRPr="00C710B2" w:rsidRDefault="009F35E2" w:rsidP="009F35E2">
      <w:pPr>
        <w:autoSpaceDE w:val="0"/>
        <w:autoSpaceDN w:val="0"/>
        <w:adjustRightInd w:val="0"/>
        <w:jc w:val="both"/>
        <w:rPr>
          <w:rFonts w:ascii="Times New Roman" w:hAnsi="Times New Roman" w:cs="Times New Roman"/>
          <w:b/>
          <w:sz w:val="24"/>
          <w:szCs w:val="24"/>
        </w:rPr>
      </w:pPr>
    </w:p>
    <w:p w:rsidR="009F35E2" w:rsidRPr="00C710B2" w:rsidRDefault="009F35E2" w:rsidP="009F35E2">
      <w:pPr>
        <w:autoSpaceDE w:val="0"/>
        <w:autoSpaceDN w:val="0"/>
        <w:adjustRightInd w:val="0"/>
        <w:jc w:val="both"/>
        <w:rPr>
          <w:rFonts w:ascii="Times New Roman" w:hAnsi="Times New Roman" w:cs="Times New Roman"/>
          <w:b/>
          <w:sz w:val="24"/>
          <w:szCs w:val="24"/>
        </w:rPr>
      </w:pPr>
    </w:p>
    <w:p w:rsidR="009F35E2" w:rsidRPr="00C710B2" w:rsidRDefault="009F35E2" w:rsidP="009F35E2">
      <w:pPr>
        <w:autoSpaceDE w:val="0"/>
        <w:autoSpaceDN w:val="0"/>
        <w:adjustRightInd w:val="0"/>
        <w:jc w:val="both"/>
        <w:rPr>
          <w:rFonts w:ascii="Times New Roman" w:hAnsi="Times New Roman" w:cs="Times New Roman"/>
          <w:b/>
          <w:sz w:val="24"/>
          <w:szCs w:val="24"/>
        </w:rPr>
      </w:pPr>
    </w:p>
    <w:p w:rsidR="009F35E2" w:rsidRPr="00C710B2" w:rsidRDefault="009F35E2" w:rsidP="009F35E2">
      <w:pPr>
        <w:autoSpaceDE w:val="0"/>
        <w:autoSpaceDN w:val="0"/>
        <w:adjustRightInd w:val="0"/>
        <w:jc w:val="both"/>
        <w:rPr>
          <w:rFonts w:ascii="Times New Roman" w:hAnsi="Times New Roman" w:cs="Times New Roman"/>
          <w:b/>
          <w:sz w:val="24"/>
          <w:szCs w:val="24"/>
        </w:rPr>
      </w:pPr>
    </w:p>
    <w:p w:rsidR="009F35E2" w:rsidRPr="00C710B2" w:rsidRDefault="009F35E2" w:rsidP="009F35E2">
      <w:pPr>
        <w:autoSpaceDE w:val="0"/>
        <w:autoSpaceDN w:val="0"/>
        <w:adjustRightInd w:val="0"/>
        <w:jc w:val="both"/>
        <w:rPr>
          <w:rFonts w:ascii="Times New Roman" w:hAnsi="Times New Roman" w:cs="Times New Roman"/>
          <w:b/>
          <w:sz w:val="24"/>
          <w:szCs w:val="24"/>
        </w:rPr>
      </w:pPr>
    </w:p>
    <w:p w:rsidR="009F35E2" w:rsidRPr="00C710B2" w:rsidRDefault="009F35E2" w:rsidP="009F35E2">
      <w:pPr>
        <w:autoSpaceDE w:val="0"/>
        <w:autoSpaceDN w:val="0"/>
        <w:adjustRightInd w:val="0"/>
        <w:jc w:val="both"/>
        <w:rPr>
          <w:rFonts w:ascii="Times New Roman" w:hAnsi="Times New Roman" w:cs="Times New Roman"/>
          <w:b/>
          <w:sz w:val="24"/>
          <w:szCs w:val="24"/>
        </w:rPr>
      </w:pPr>
    </w:p>
    <w:p w:rsidR="009F35E2" w:rsidRPr="00C710B2" w:rsidRDefault="009F35E2" w:rsidP="009F35E2">
      <w:pPr>
        <w:autoSpaceDE w:val="0"/>
        <w:autoSpaceDN w:val="0"/>
        <w:adjustRightInd w:val="0"/>
        <w:jc w:val="both"/>
        <w:rPr>
          <w:rFonts w:ascii="Times New Roman" w:hAnsi="Times New Roman" w:cs="Times New Roman"/>
          <w:b/>
          <w:sz w:val="24"/>
          <w:szCs w:val="24"/>
        </w:rPr>
      </w:pPr>
    </w:p>
    <w:p w:rsidR="009F35E2" w:rsidRPr="00C710B2" w:rsidRDefault="009F35E2" w:rsidP="009F35E2">
      <w:pPr>
        <w:autoSpaceDE w:val="0"/>
        <w:autoSpaceDN w:val="0"/>
        <w:adjustRightInd w:val="0"/>
        <w:jc w:val="both"/>
        <w:rPr>
          <w:rFonts w:ascii="Times New Roman" w:hAnsi="Times New Roman" w:cs="Times New Roman"/>
          <w:b/>
          <w:sz w:val="24"/>
          <w:szCs w:val="24"/>
        </w:rPr>
      </w:pPr>
    </w:p>
    <w:p w:rsidR="009F35E2" w:rsidRPr="00C710B2" w:rsidRDefault="009F35E2" w:rsidP="009F35E2">
      <w:pPr>
        <w:autoSpaceDE w:val="0"/>
        <w:autoSpaceDN w:val="0"/>
        <w:adjustRightInd w:val="0"/>
        <w:jc w:val="both"/>
        <w:rPr>
          <w:rFonts w:ascii="Times New Roman" w:hAnsi="Times New Roman" w:cs="Times New Roman"/>
          <w:b/>
          <w:sz w:val="24"/>
          <w:szCs w:val="24"/>
        </w:rPr>
      </w:pPr>
    </w:p>
    <w:p w:rsidR="009F35E2" w:rsidRPr="00C710B2" w:rsidRDefault="009F35E2" w:rsidP="00814186">
      <w:pPr>
        <w:pStyle w:val="Heading1"/>
        <w:rPr>
          <w:rFonts w:ascii="Times New Roman" w:hAnsi="Times New Roman" w:cs="Times New Roman"/>
          <w:b/>
          <w:sz w:val="24"/>
          <w:szCs w:val="24"/>
        </w:rPr>
      </w:pPr>
      <w:bookmarkStart w:id="296" w:name="_Toc126933436"/>
      <w:bookmarkStart w:id="297" w:name="_Toc431204221"/>
      <w:r w:rsidRPr="00C710B2">
        <w:rPr>
          <w:rFonts w:ascii="Times New Roman" w:hAnsi="Times New Roman" w:cs="Times New Roman"/>
          <w:b/>
          <w:sz w:val="24"/>
          <w:szCs w:val="24"/>
        </w:rPr>
        <w:lastRenderedPageBreak/>
        <w:t>CHAPTER 6: LGDP MONITORING AND EVALUATION FRAMEWORK</w:t>
      </w:r>
      <w:bookmarkEnd w:id="296"/>
    </w:p>
    <w:p w:rsidR="009F35E2" w:rsidRPr="00C710B2" w:rsidRDefault="009F35E2" w:rsidP="00814186">
      <w:pPr>
        <w:pStyle w:val="Heading2"/>
        <w:rPr>
          <w:rFonts w:ascii="Times New Roman" w:hAnsi="Times New Roman" w:cs="Times New Roman"/>
          <w:b w:val="0"/>
          <w:sz w:val="24"/>
          <w:szCs w:val="24"/>
        </w:rPr>
      </w:pPr>
      <w:bookmarkStart w:id="298" w:name="_Toc126933437"/>
      <w:r w:rsidRPr="00C710B2">
        <w:rPr>
          <w:rFonts w:ascii="Times New Roman" w:hAnsi="Times New Roman" w:cs="Times New Roman"/>
          <w:b w:val="0"/>
          <w:sz w:val="24"/>
          <w:szCs w:val="24"/>
        </w:rPr>
        <w:t>6.0 Introduction</w:t>
      </w:r>
      <w:bookmarkEnd w:id="298"/>
    </w:p>
    <w:p w:rsidR="009F35E2" w:rsidRPr="00C710B2" w:rsidRDefault="009F35E2" w:rsidP="009F35E2">
      <w:pPr>
        <w:jc w:val="both"/>
        <w:rPr>
          <w:rFonts w:ascii="Times New Roman" w:hAnsi="Times New Roman" w:cs="Times New Roman"/>
          <w:bCs/>
          <w:sz w:val="24"/>
          <w:szCs w:val="24"/>
        </w:rPr>
      </w:pPr>
      <w:r w:rsidRPr="00C710B2">
        <w:rPr>
          <w:rFonts w:ascii="Times New Roman" w:hAnsi="Times New Roman" w:cs="Times New Roman"/>
          <w:sz w:val="24"/>
          <w:szCs w:val="24"/>
        </w:rPr>
        <w:t xml:space="preserve">This section provides an overview of the measurements, analysis and reporting needed to monitor and evaluate the </w:t>
      </w:r>
      <w:proofErr w:type="spellStart"/>
      <w:r w:rsidRPr="00C710B2">
        <w:rPr>
          <w:rFonts w:ascii="Times New Roman" w:hAnsi="Times New Roman" w:cs="Times New Roman"/>
          <w:sz w:val="24"/>
          <w:szCs w:val="24"/>
        </w:rPr>
        <w:t>DDPIII</w:t>
      </w:r>
      <w:proofErr w:type="gramStart"/>
      <w:r w:rsidRPr="00C710B2">
        <w:rPr>
          <w:rFonts w:ascii="Times New Roman" w:hAnsi="Times New Roman" w:cs="Times New Roman"/>
          <w:sz w:val="24"/>
          <w:szCs w:val="24"/>
        </w:rPr>
        <w:t>,The</w:t>
      </w:r>
      <w:proofErr w:type="spellEnd"/>
      <w:proofErr w:type="gramEnd"/>
      <w:r w:rsidRPr="00C710B2">
        <w:rPr>
          <w:rFonts w:ascii="Times New Roman" w:hAnsi="Times New Roman" w:cs="Times New Roman"/>
          <w:sz w:val="24"/>
          <w:szCs w:val="24"/>
        </w:rPr>
        <w:t xml:space="preserve"> detailed monitoring and evaluation (M&amp;E) strategies, including the results and M&amp;E framework, the plan for data collection, analysis and storage, reporting flows and formats, the plan for the communication of DDP results and review, the capacity building plan as well as the implementation schedule. </w:t>
      </w:r>
    </w:p>
    <w:p w:rsidR="009F35E2" w:rsidRPr="00C710B2" w:rsidRDefault="009F35E2" w:rsidP="009F35E2">
      <w:pPr>
        <w:jc w:val="both"/>
        <w:rPr>
          <w:rFonts w:ascii="Times New Roman" w:hAnsi="Times New Roman" w:cs="Times New Roman"/>
          <w:sz w:val="24"/>
          <w:szCs w:val="24"/>
        </w:rPr>
      </w:pPr>
      <w:r w:rsidRPr="00C710B2">
        <w:rPr>
          <w:rFonts w:ascii="Times New Roman" w:hAnsi="Times New Roman" w:cs="Times New Roman"/>
          <w:sz w:val="24"/>
          <w:szCs w:val="24"/>
        </w:rPr>
        <w:t>The DDP III M&amp;E Strategy guides information sharing and utilization at various levels for effective programming and implementation. It will ultimately aim at ensuring that quality and timely information is gathered to guide decision-making. The M&amp;E Plan will also provide a basis for continuous learning and improvement of the DDP strategies. The data generated by the M&amp;E Plan will feed into the District database, and linked to other sectoral databases such as HMIS, OVC MIS, EMIS and FMIS. All stakeholders will be able to access, aggregate system generated reports for information and use.</w:t>
      </w:r>
    </w:p>
    <w:p w:rsidR="009F35E2" w:rsidRPr="00C710B2" w:rsidRDefault="009F35E2" w:rsidP="009F35E2">
      <w:pPr>
        <w:jc w:val="both"/>
        <w:rPr>
          <w:rFonts w:ascii="Times New Roman" w:hAnsi="Times New Roman" w:cs="Times New Roman"/>
          <w:bCs/>
          <w:sz w:val="24"/>
          <w:szCs w:val="24"/>
        </w:rPr>
      </w:pPr>
      <w:r w:rsidRPr="00C710B2">
        <w:rPr>
          <w:rFonts w:ascii="Times New Roman" w:hAnsi="Times New Roman" w:cs="Times New Roman"/>
          <w:sz w:val="24"/>
          <w:szCs w:val="24"/>
        </w:rPr>
        <w:t>The M&amp;E matrix shall serve as a tool for management of overall M&amp;E activities at all levels of the DDP implementation. It is the tracking path for achievement of the DDPIII objectives among the departments. In particular, it guides the departments on information gathering, responsibility centers and reporting mechanism. The matrix will also guide the CAO’s office and the Planning Department by ensuring focused progress reporting. Each department will only be responsible for its component as highlighted in respective thematic areas of the matrix</w:t>
      </w:r>
    </w:p>
    <w:p w:rsidR="009F35E2" w:rsidRPr="00C710B2" w:rsidRDefault="009F35E2" w:rsidP="00814186">
      <w:pPr>
        <w:pStyle w:val="Heading2"/>
        <w:rPr>
          <w:rFonts w:ascii="Times New Roman" w:hAnsi="Times New Roman" w:cs="Times New Roman"/>
          <w:b w:val="0"/>
          <w:bCs w:val="0"/>
          <w:sz w:val="24"/>
          <w:szCs w:val="24"/>
        </w:rPr>
      </w:pPr>
      <w:bookmarkStart w:id="299" w:name="_Toc396985788"/>
      <w:bookmarkStart w:id="300" w:name="_Toc463531085"/>
      <w:bookmarkStart w:id="301" w:name="_Toc69397586"/>
      <w:bookmarkStart w:id="302" w:name="_Toc126249046"/>
      <w:bookmarkStart w:id="303" w:name="_Toc126592983"/>
      <w:bookmarkStart w:id="304" w:name="_Toc126929859"/>
      <w:bookmarkStart w:id="305" w:name="_Toc126933438"/>
      <w:r w:rsidRPr="00C710B2">
        <w:rPr>
          <w:rFonts w:ascii="Times New Roman" w:hAnsi="Times New Roman" w:cs="Times New Roman"/>
          <w:b w:val="0"/>
          <w:bCs w:val="0"/>
          <w:sz w:val="24"/>
          <w:szCs w:val="24"/>
        </w:rPr>
        <w:t>6.1 Monitoring and Evaluation Arrangement</w:t>
      </w:r>
      <w:bookmarkEnd w:id="299"/>
      <w:bookmarkEnd w:id="300"/>
      <w:bookmarkEnd w:id="301"/>
      <w:r w:rsidRPr="00C710B2">
        <w:rPr>
          <w:rFonts w:ascii="Times New Roman" w:hAnsi="Times New Roman" w:cs="Times New Roman"/>
          <w:b w:val="0"/>
          <w:bCs w:val="0"/>
          <w:sz w:val="24"/>
          <w:szCs w:val="24"/>
        </w:rPr>
        <w:t>s</w:t>
      </w:r>
      <w:bookmarkEnd w:id="302"/>
      <w:bookmarkEnd w:id="303"/>
      <w:bookmarkEnd w:id="304"/>
      <w:bookmarkEnd w:id="305"/>
    </w:p>
    <w:p w:rsidR="009F35E2" w:rsidRPr="00C710B2" w:rsidRDefault="009F35E2" w:rsidP="009F35E2">
      <w:pPr>
        <w:autoSpaceDE w:val="0"/>
        <w:autoSpaceDN w:val="0"/>
        <w:adjustRightInd w:val="0"/>
        <w:spacing w:after="160" w:line="360" w:lineRule="auto"/>
        <w:ind w:left="144"/>
        <w:jc w:val="both"/>
        <w:rPr>
          <w:rFonts w:ascii="Times New Roman" w:hAnsi="Times New Roman" w:cs="Times New Roman"/>
          <w:color w:val="000000" w:themeColor="text1"/>
          <w:sz w:val="24"/>
          <w:szCs w:val="24"/>
        </w:rPr>
      </w:pPr>
      <w:bookmarkStart w:id="306" w:name="_Toc396985789"/>
      <w:r w:rsidRPr="00C710B2">
        <w:rPr>
          <w:rFonts w:ascii="Times New Roman" w:hAnsi="Times New Roman" w:cs="Times New Roman"/>
          <w:color w:val="000000" w:themeColor="text1"/>
          <w:sz w:val="24"/>
          <w:szCs w:val="24"/>
        </w:rPr>
        <w:t>This chapter articulates the proposed strategies for DDP III, progress reporting mechanism such as periodic reporting, joint annual review, midterm evaluation and End term evaluation. The chapter also identifies the communication and feedback strategy, capacities that need to be in place in the sectors to support achievement and measurement of the results under this Plan. It also includes the monitoring and evaluation framework that will guide the collection, analysis and reporting of data and information needed to assess progress towards the realization of the DDPIII development goals and objectives</w:t>
      </w:r>
    </w:p>
    <w:p w:rsidR="00983642" w:rsidRDefault="00C26E7C" w:rsidP="00C26E7C">
      <w:pPr>
        <w:pStyle w:val="Caption"/>
        <w:rPr>
          <w:rFonts w:cs="Times New Roman"/>
          <w:b w:val="0"/>
          <w:bCs w:val="0"/>
        </w:rPr>
      </w:pPr>
      <w:r>
        <w:t xml:space="preserve">Table </w:t>
      </w:r>
      <w:r w:rsidR="00127D14">
        <w:t>44</w:t>
      </w:r>
      <w:r>
        <w:t xml:space="preserve">: </w:t>
      </w:r>
      <w:r w:rsidRPr="007F11F6">
        <w:t>LGDP Main M&amp;E Events, indicating purpose, output, responsibility centres and time frame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0"/>
        <w:gridCol w:w="1720"/>
        <w:gridCol w:w="1441"/>
        <w:gridCol w:w="1334"/>
        <w:gridCol w:w="1561"/>
        <w:gridCol w:w="1241"/>
      </w:tblGrid>
      <w:tr w:rsidR="009F35E2" w:rsidRPr="00C710B2" w:rsidTr="00983642">
        <w:trPr>
          <w:trHeight w:val="260"/>
        </w:trPr>
        <w:tc>
          <w:tcPr>
            <w:tcW w:w="952" w:type="pct"/>
            <w:shd w:val="clear" w:color="auto" w:fill="FFC000"/>
          </w:tcPr>
          <w:p w:rsidR="009F35E2" w:rsidRPr="00C710B2" w:rsidRDefault="009F35E2" w:rsidP="00E95D84">
            <w:pPr>
              <w:spacing w:after="0" w:line="240" w:lineRule="auto"/>
              <w:jc w:val="both"/>
              <w:rPr>
                <w:rFonts w:ascii="Times New Roman" w:hAnsi="Times New Roman" w:cs="Times New Roman"/>
                <w:b/>
                <w:sz w:val="24"/>
                <w:szCs w:val="24"/>
              </w:rPr>
            </w:pPr>
            <w:r w:rsidRPr="00C710B2">
              <w:rPr>
                <w:rFonts w:ascii="Times New Roman" w:hAnsi="Times New Roman" w:cs="Times New Roman"/>
                <w:b/>
                <w:sz w:val="24"/>
                <w:szCs w:val="24"/>
              </w:rPr>
              <w:t>Main M&amp;E Event</w:t>
            </w:r>
          </w:p>
        </w:tc>
        <w:tc>
          <w:tcPr>
            <w:tcW w:w="952" w:type="pct"/>
            <w:shd w:val="clear" w:color="auto" w:fill="FFC000"/>
          </w:tcPr>
          <w:p w:rsidR="009F35E2" w:rsidRPr="00C710B2" w:rsidRDefault="009F35E2" w:rsidP="00E95D84">
            <w:pPr>
              <w:spacing w:after="0" w:line="240" w:lineRule="auto"/>
              <w:jc w:val="both"/>
              <w:rPr>
                <w:rFonts w:ascii="Times New Roman" w:hAnsi="Times New Roman" w:cs="Times New Roman"/>
                <w:b/>
                <w:sz w:val="24"/>
                <w:szCs w:val="24"/>
              </w:rPr>
            </w:pPr>
            <w:r w:rsidRPr="00C710B2">
              <w:rPr>
                <w:rFonts w:ascii="Times New Roman" w:hAnsi="Times New Roman" w:cs="Times New Roman"/>
                <w:b/>
                <w:sz w:val="24"/>
                <w:szCs w:val="24"/>
              </w:rPr>
              <w:t xml:space="preserve">Purpose </w:t>
            </w:r>
          </w:p>
        </w:tc>
        <w:tc>
          <w:tcPr>
            <w:tcW w:w="799" w:type="pct"/>
            <w:shd w:val="clear" w:color="auto" w:fill="FFC000"/>
          </w:tcPr>
          <w:p w:rsidR="009F35E2" w:rsidRPr="00C710B2" w:rsidRDefault="009F35E2" w:rsidP="00E95D84">
            <w:pPr>
              <w:spacing w:after="0" w:line="240" w:lineRule="auto"/>
              <w:jc w:val="both"/>
              <w:rPr>
                <w:rFonts w:ascii="Times New Roman" w:hAnsi="Times New Roman" w:cs="Times New Roman"/>
                <w:b/>
                <w:sz w:val="24"/>
                <w:szCs w:val="24"/>
              </w:rPr>
            </w:pPr>
            <w:r w:rsidRPr="00C710B2">
              <w:rPr>
                <w:rFonts w:ascii="Times New Roman" w:hAnsi="Times New Roman" w:cs="Times New Roman"/>
                <w:b/>
                <w:sz w:val="24"/>
                <w:szCs w:val="24"/>
              </w:rPr>
              <w:t xml:space="preserve">Output </w:t>
            </w:r>
          </w:p>
        </w:tc>
        <w:tc>
          <w:tcPr>
            <w:tcW w:w="741" w:type="pct"/>
            <w:shd w:val="clear" w:color="auto" w:fill="FFC000"/>
          </w:tcPr>
          <w:p w:rsidR="009F35E2" w:rsidRPr="00C710B2" w:rsidRDefault="009F35E2" w:rsidP="00E95D84">
            <w:pPr>
              <w:spacing w:after="0" w:line="240" w:lineRule="auto"/>
              <w:jc w:val="both"/>
              <w:rPr>
                <w:rFonts w:ascii="Times New Roman" w:hAnsi="Times New Roman" w:cs="Times New Roman"/>
                <w:b/>
                <w:sz w:val="24"/>
                <w:szCs w:val="24"/>
              </w:rPr>
            </w:pPr>
            <w:r w:rsidRPr="00C710B2">
              <w:rPr>
                <w:rFonts w:ascii="Times New Roman" w:hAnsi="Times New Roman" w:cs="Times New Roman"/>
                <w:b/>
                <w:sz w:val="24"/>
                <w:szCs w:val="24"/>
              </w:rPr>
              <w:t>Lead agency</w:t>
            </w:r>
          </w:p>
        </w:tc>
        <w:tc>
          <w:tcPr>
            <w:tcW w:w="865" w:type="pct"/>
            <w:shd w:val="clear" w:color="auto" w:fill="FFC000"/>
          </w:tcPr>
          <w:p w:rsidR="009F35E2" w:rsidRPr="00C710B2" w:rsidRDefault="009F35E2" w:rsidP="00E95D84">
            <w:pPr>
              <w:spacing w:after="0" w:line="240" w:lineRule="auto"/>
              <w:jc w:val="both"/>
              <w:rPr>
                <w:rFonts w:ascii="Times New Roman" w:hAnsi="Times New Roman" w:cs="Times New Roman"/>
                <w:b/>
                <w:sz w:val="24"/>
                <w:szCs w:val="24"/>
              </w:rPr>
            </w:pPr>
            <w:r w:rsidRPr="00C710B2">
              <w:rPr>
                <w:rFonts w:ascii="Times New Roman" w:hAnsi="Times New Roman" w:cs="Times New Roman"/>
                <w:b/>
                <w:sz w:val="24"/>
                <w:szCs w:val="24"/>
              </w:rPr>
              <w:t>Other key actors</w:t>
            </w:r>
          </w:p>
        </w:tc>
        <w:tc>
          <w:tcPr>
            <w:tcW w:w="690" w:type="pct"/>
            <w:shd w:val="clear" w:color="auto" w:fill="FFC000"/>
          </w:tcPr>
          <w:p w:rsidR="009F35E2" w:rsidRPr="00C710B2" w:rsidRDefault="009F35E2" w:rsidP="00E95D84">
            <w:pPr>
              <w:spacing w:after="0" w:line="240" w:lineRule="auto"/>
              <w:jc w:val="both"/>
              <w:rPr>
                <w:rFonts w:ascii="Times New Roman" w:hAnsi="Times New Roman" w:cs="Times New Roman"/>
                <w:b/>
                <w:sz w:val="24"/>
                <w:szCs w:val="24"/>
              </w:rPr>
            </w:pPr>
            <w:r w:rsidRPr="00C710B2">
              <w:rPr>
                <w:rFonts w:ascii="Times New Roman" w:hAnsi="Times New Roman" w:cs="Times New Roman"/>
                <w:b/>
                <w:sz w:val="24"/>
                <w:szCs w:val="24"/>
              </w:rPr>
              <w:t>Time frame</w:t>
            </w:r>
          </w:p>
        </w:tc>
      </w:tr>
      <w:tr w:rsidR="009F35E2" w:rsidRPr="00C710B2" w:rsidTr="00983642">
        <w:tc>
          <w:tcPr>
            <w:tcW w:w="952" w:type="pct"/>
          </w:tcPr>
          <w:p w:rsidR="009F35E2" w:rsidRPr="00C710B2" w:rsidRDefault="009F35E2" w:rsidP="00E95D84">
            <w:pPr>
              <w:autoSpaceDE w:val="0"/>
              <w:autoSpaceDN w:val="0"/>
              <w:adjustRightInd w:val="0"/>
              <w:spacing w:after="0" w:line="240" w:lineRule="auto"/>
              <w:jc w:val="both"/>
              <w:rPr>
                <w:rFonts w:ascii="Times New Roman" w:eastAsia="Times New Roman" w:hAnsi="Times New Roman" w:cs="Times New Roman"/>
                <w:sz w:val="24"/>
                <w:szCs w:val="24"/>
                <w:lang w:val="de-DE" w:eastAsia="de-DE"/>
              </w:rPr>
            </w:pPr>
            <w:r w:rsidRPr="00C710B2">
              <w:rPr>
                <w:rFonts w:ascii="Times New Roman" w:eastAsia="Times New Roman" w:hAnsi="Times New Roman" w:cs="Times New Roman"/>
                <w:sz w:val="24"/>
                <w:szCs w:val="24"/>
                <w:lang w:val="de-DE" w:eastAsia="de-DE"/>
              </w:rPr>
              <w:t xml:space="preserve">LGDP Annual Performance </w:t>
            </w:r>
          </w:p>
          <w:p w:rsidR="009F35E2" w:rsidRPr="00C710B2" w:rsidRDefault="009F35E2" w:rsidP="00E95D84">
            <w:pPr>
              <w:spacing w:after="0" w:line="240" w:lineRule="auto"/>
              <w:jc w:val="both"/>
              <w:rPr>
                <w:rFonts w:ascii="Times New Roman" w:hAnsi="Times New Roman" w:cs="Times New Roman"/>
                <w:sz w:val="24"/>
                <w:szCs w:val="24"/>
              </w:rPr>
            </w:pPr>
            <w:r w:rsidRPr="00C710B2">
              <w:rPr>
                <w:rFonts w:ascii="Times New Roman" w:hAnsi="Times New Roman" w:cs="Times New Roman"/>
                <w:sz w:val="24"/>
                <w:szCs w:val="24"/>
              </w:rPr>
              <w:t xml:space="preserve">Review </w:t>
            </w:r>
          </w:p>
        </w:tc>
        <w:tc>
          <w:tcPr>
            <w:tcW w:w="952"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Internal review of LGDP implementation (</w:t>
            </w:r>
            <w:proofErr w:type="spellStart"/>
            <w:r w:rsidRPr="00C710B2">
              <w:rPr>
                <w:rFonts w:ascii="Times New Roman" w:eastAsia="Calibri" w:hAnsi="Times New Roman" w:cs="Times New Roman"/>
                <w:color w:val="000000"/>
                <w:sz w:val="24"/>
                <w:szCs w:val="24"/>
                <w:lang w:eastAsia="de-DE"/>
              </w:rPr>
              <w:t>Programmes</w:t>
            </w:r>
            <w:proofErr w:type="spellEnd"/>
            <w:r w:rsidRPr="00C710B2">
              <w:rPr>
                <w:rFonts w:ascii="Times New Roman" w:eastAsia="Calibri" w:hAnsi="Times New Roman" w:cs="Times New Roman"/>
                <w:color w:val="000000"/>
                <w:sz w:val="24"/>
                <w:szCs w:val="24"/>
                <w:lang w:eastAsia="de-DE"/>
              </w:rPr>
              <w:t xml:space="preserve">, </w:t>
            </w:r>
            <w:r w:rsidRPr="00C710B2">
              <w:rPr>
                <w:rFonts w:ascii="Times New Roman" w:eastAsia="Calibri" w:hAnsi="Times New Roman" w:cs="Times New Roman"/>
                <w:color w:val="000000"/>
                <w:sz w:val="24"/>
                <w:szCs w:val="24"/>
                <w:lang w:eastAsia="de-DE"/>
              </w:rPr>
              <w:lastRenderedPageBreak/>
              <w:t xml:space="preserve">interventions and projects) </w:t>
            </w:r>
          </w:p>
        </w:tc>
        <w:tc>
          <w:tcPr>
            <w:tcW w:w="799"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lastRenderedPageBreak/>
              <w:t xml:space="preserve">Local Government Annual Performance Report </w:t>
            </w:r>
          </w:p>
        </w:tc>
        <w:tc>
          <w:tcPr>
            <w:tcW w:w="741" w:type="pct"/>
          </w:tcPr>
          <w:p w:rsidR="009F35E2" w:rsidRPr="00C710B2" w:rsidRDefault="009F35E2" w:rsidP="00E95D84">
            <w:pPr>
              <w:rPr>
                <w:rFonts w:ascii="Times New Roman" w:eastAsia="Calibri" w:hAnsi="Times New Roman" w:cs="Times New Roman"/>
                <w:color w:val="000000"/>
                <w:sz w:val="24"/>
                <w:szCs w:val="24"/>
                <w:lang w:val="de-DE" w:eastAsia="de-DE"/>
              </w:rPr>
            </w:pPr>
            <w:r w:rsidRPr="00C710B2">
              <w:rPr>
                <w:rFonts w:ascii="Times New Roman" w:eastAsia="Calibri" w:hAnsi="Times New Roman" w:cs="Times New Roman"/>
                <w:color w:val="000000"/>
                <w:sz w:val="24"/>
                <w:szCs w:val="24"/>
                <w:lang w:val="de-DE" w:eastAsia="de-DE"/>
              </w:rPr>
              <w:t xml:space="preserve">HLG/MC </w:t>
            </w:r>
          </w:p>
        </w:tc>
        <w:tc>
          <w:tcPr>
            <w:tcW w:w="865" w:type="pct"/>
          </w:tcPr>
          <w:p w:rsidR="009F35E2" w:rsidRPr="00C710B2" w:rsidRDefault="009F35E2" w:rsidP="00E95D84">
            <w:pPr>
              <w:rPr>
                <w:rFonts w:ascii="Times New Roman" w:eastAsia="Calibri" w:hAnsi="Times New Roman" w:cs="Times New Roman"/>
                <w:color w:val="000000"/>
                <w:sz w:val="24"/>
                <w:szCs w:val="24"/>
                <w:lang w:val="de-DE" w:eastAsia="de-DE"/>
              </w:rPr>
            </w:pPr>
            <w:r w:rsidRPr="00C710B2">
              <w:rPr>
                <w:rFonts w:ascii="Times New Roman" w:eastAsia="Calibri" w:hAnsi="Times New Roman" w:cs="Times New Roman"/>
                <w:color w:val="000000"/>
                <w:sz w:val="24"/>
                <w:szCs w:val="24"/>
                <w:lang w:val="de-DE" w:eastAsia="de-DE"/>
              </w:rPr>
              <w:t xml:space="preserve">LG Stakeholders </w:t>
            </w:r>
          </w:p>
          <w:p w:rsidR="009F35E2" w:rsidRPr="00C710B2" w:rsidRDefault="009F35E2" w:rsidP="00E95D84">
            <w:pPr>
              <w:rPr>
                <w:rFonts w:ascii="Times New Roman" w:eastAsia="Calibri" w:hAnsi="Times New Roman" w:cs="Times New Roman"/>
                <w:color w:val="000000"/>
                <w:sz w:val="24"/>
                <w:szCs w:val="24"/>
                <w:lang w:val="de-DE" w:eastAsia="de-DE"/>
              </w:rPr>
            </w:pPr>
            <w:r w:rsidRPr="00C710B2">
              <w:rPr>
                <w:rFonts w:ascii="Times New Roman" w:eastAsia="Calibri" w:hAnsi="Times New Roman" w:cs="Times New Roman"/>
                <w:color w:val="000000"/>
                <w:sz w:val="24"/>
                <w:szCs w:val="24"/>
                <w:lang w:val="de-DE" w:eastAsia="de-DE"/>
              </w:rPr>
              <w:t>(PTC, DEC, LLGs CSO’s &amp; Implementin</w:t>
            </w:r>
            <w:r w:rsidRPr="00C710B2">
              <w:rPr>
                <w:rFonts w:ascii="Times New Roman" w:eastAsia="Calibri" w:hAnsi="Times New Roman" w:cs="Times New Roman"/>
                <w:color w:val="000000"/>
                <w:sz w:val="24"/>
                <w:szCs w:val="24"/>
                <w:lang w:val="de-DE" w:eastAsia="de-DE"/>
              </w:rPr>
              <w:lastRenderedPageBreak/>
              <w:t>g Partners &amp; private sector)</w:t>
            </w:r>
          </w:p>
        </w:tc>
        <w:tc>
          <w:tcPr>
            <w:tcW w:w="690" w:type="pct"/>
          </w:tcPr>
          <w:p w:rsidR="009F35E2" w:rsidRPr="00C710B2" w:rsidRDefault="009F35E2" w:rsidP="00E95D84">
            <w:pPr>
              <w:autoSpaceDE w:val="0"/>
              <w:autoSpaceDN w:val="0"/>
              <w:adjustRightInd w:val="0"/>
              <w:spacing w:after="0" w:line="240" w:lineRule="auto"/>
              <w:jc w:val="both"/>
              <w:rPr>
                <w:rFonts w:ascii="Times New Roman" w:eastAsia="Times New Roman" w:hAnsi="Times New Roman" w:cs="Times New Roman"/>
                <w:sz w:val="24"/>
                <w:szCs w:val="24"/>
                <w:lang w:val="de-DE" w:eastAsia="de-DE"/>
              </w:rPr>
            </w:pPr>
            <w:r w:rsidRPr="00C710B2">
              <w:rPr>
                <w:rFonts w:ascii="Times New Roman" w:eastAsia="Times New Roman" w:hAnsi="Times New Roman" w:cs="Times New Roman"/>
                <w:sz w:val="24"/>
                <w:szCs w:val="24"/>
                <w:lang w:val="de-DE" w:eastAsia="de-DE"/>
              </w:rPr>
              <w:lastRenderedPageBreak/>
              <w:t xml:space="preserve">Annually, September </w:t>
            </w:r>
          </w:p>
        </w:tc>
      </w:tr>
      <w:tr w:rsidR="009F35E2" w:rsidRPr="00C710B2" w:rsidTr="00983642">
        <w:tc>
          <w:tcPr>
            <w:tcW w:w="952" w:type="pct"/>
          </w:tcPr>
          <w:p w:rsidR="009F35E2" w:rsidRPr="00C710B2" w:rsidRDefault="009F35E2" w:rsidP="00E95D84">
            <w:pPr>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710B2">
              <w:rPr>
                <w:rFonts w:ascii="Times New Roman" w:eastAsia="Times New Roman" w:hAnsi="Times New Roman" w:cs="Times New Roman"/>
                <w:sz w:val="24"/>
                <w:szCs w:val="24"/>
                <w:lang w:eastAsia="de-DE"/>
              </w:rPr>
              <w:t xml:space="preserve">Alignment of BFPs and budgets to the LGDP </w:t>
            </w:r>
          </w:p>
          <w:p w:rsidR="009F35E2" w:rsidRPr="00C710B2" w:rsidRDefault="009F35E2" w:rsidP="00E95D84">
            <w:pPr>
              <w:spacing w:after="0" w:line="240" w:lineRule="auto"/>
              <w:jc w:val="both"/>
              <w:rPr>
                <w:rFonts w:ascii="Times New Roman" w:hAnsi="Times New Roman" w:cs="Times New Roman"/>
                <w:sz w:val="24"/>
                <w:szCs w:val="24"/>
              </w:rPr>
            </w:pPr>
          </w:p>
        </w:tc>
        <w:tc>
          <w:tcPr>
            <w:tcW w:w="952"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Align BFP with the LGDP (Alignment) following communication of the 1st BCC to HODs and LLGs and </w:t>
            </w:r>
          </w:p>
        </w:tc>
        <w:tc>
          <w:tcPr>
            <w:tcW w:w="799" w:type="pct"/>
          </w:tcPr>
          <w:p w:rsidR="009F35E2" w:rsidRPr="00C710B2" w:rsidRDefault="009F35E2" w:rsidP="00E95D84">
            <w:pPr>
              <w:rPr>
                <w:rFonts w:ascii="Times New Roman" w:eastAsia="Calibri" w:hAnsi="Times New Roman" w:cs="Times New Roman"/>
                <w:sz w:val="24"/>
                <w:szCs w:val="24"/>
                <w:lang w:eastAsia="de-DE"/>
              </w:rPr>
            </w:pPr>
          </w:p>
          <w:p w:rsidR="009F35E2" w:rsidRPr="00C710B2" w:rsidRDefault="009F35E2" w:rsidP="00E95D84">
            <w:pPr>
              <w:rPr>
                <w:rFonts w:ascii="Times New Roman" w:eastAsia="Calibri" w:hAnsi="Times New Roman" w:cs="Times New Roman"/>
                <w:color w:val="000000"/>
                <w:sz w:val="24"/>
                <w:szCs w:val="24"/>
                <w:lang w:val="de-DE" w:eastAsia="de-DE"/>
              </w:rPr>
            </w:pPr>
            <w:r w:rsidRPr="00C710B2">
              <w:rPr>
                <w:rFonts w:ascii="Times New Roman" w:eastAsia="Calibri" w:hAnsi="Times New Roman" w:cs="Times New Roman"/>
                <w:color w:val="000000"/>
                <w:sz w:val="24"/>
                <w:szCs w:val="24"/>
                <w:lang w:val="de-DE" w:eastAsia="de-DE"/>
              </w:rPr>
              <w:t xml:space="preserve">- BFP </w:t>
            </w:r>
          </w:p>
          <w:p w:rsidR="009F35E2" w:rsidRPr="00C710B2" w:rsidRDefault="009F35E2" w:rsidP="00E95D84">
            <w:pPr>
              <w:rPr>
                <w:rFonts w:ascii="Times New Roman" w:eastAsia="Calibri" w:hAnsi="Times New Roman" w:cs="Times New Roman"/>
                <w:color w:val="000000"/>
                <w:sz w:val="24"/>
                <w:szCs w:val="24"/>
                <w:lang w:val="de-DE" w:eastAsia="de-DE"/>
              </w:rPr>
            </w:pPr>
          </w:p>
        </w:tc>
        <w:tc>
          <w:tcPr>
            <w:tcW w:w="741"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Accounting Officer, Planning </w:t>
            </w:r>
            <w:proofErr w:type="spellStart"/>
            <w:r w:rsidRPr="00C710B2">
              <w:rPr>
                <w:rFonts w:ascii="Times New Roman" w:eastAsia="Calibri" w:hAnsi="Times New Roman" w:cs="Times New Roman"/>
                <w:color w:val="000000"/>
                <w:sz w:val="24"/>
                <w:szCs w:val="24"/>
                <w:lang w:eastAsia="de-DE"/>
              </w:rPr>
              <w:t>Dept</w:t>
            </w:r>
            <w:proofErr w:type="spellEnd"/>
            <w:r w:rsidRPr="00C710B2">
              <w:rPr>
                <w:rFonts w:ascii="Times New Roman" w:eastAsia="Calibri" w:hAnsi="Times New Roman" w:cs="Times New Roman"/>
                <w:color w:val="000000"/>
                <w:sz w:val="24"/>
                <w:szCs w:val="24"/>
                <w:lang w:eastAsia="de-DE"/>
              </w:rPr>
              <w:t xml:space="preserve">/Unit </w:t>
            </w:r>
          </w:p>
        </w:tc>
        <w:tc>
          <w:tcPr>
            <w:tcW w:w="865"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MFPED, NPA, TPC Members and other LLGs &amp;Other LG stakeholders </w:t>
            </w:r>
          </w:p>
        </w:tc>
        <w:tc>
          <w:tcPr>
            <w:tcW w:w="690" w:type="pct"/>
          </w:tcPr>
          <w:p w:rsidR="009F35E2" w:rsidRPr="00C710B2" w:rsidRDefault="009F35E2" w:rsidP="00E95D84">
            <w:pPr>
              <w:autoSpaceDE w:val="0"/>
              <w:autoSpaceDN w:val="0"/>
              <w:adjustRightInd w:val="0"/>
              <w:spacing w:after="0" w:line="240" w:lineRule="auto"/>
              <w:jc w:val="both"/>
              <w:rPr>
                <w:rFonts w:ascii="Times New Roman" w:eastAsia="Times New Roman" w:hAnsi="Times New Roman" w:cs="Times New Roman"/>
                <w:sz w:val="24"/>
                <w:szCs w:val="24"/>
                <w:lang w:val="de-DE" w:eastAsia="de-DE"/>
              </w:rPr>
            </w:pPr>
            <w:r w:rsidRPr="00C710B2">
              <w:rPr>
                <w:rFonts w:ascii="Times New Roman" w:eastAsia="Times New Roman" w:hAnsi="Times New Roman" w:cs="Times New Roman"/>
                <w:sz w:val="24"/>
                <w:szCs w:val="24"/>
                <w:lang w:val="de-DE" w:eastAsia="de-DE"/>
              </w:rPr>
              <w:t xml:space="preserve">Oct- November </w:t>
            </w:r>
          </w:p>
        </w:tc>
      </w:tr>
      <w:tr w:rsidR="009F35E2" w:rsidRPr="00C710B2" w:rsidTr="00983642">
        <w:tc>
          <w:tcPr>
            <w:tcW w:w="952" w:type="pct"/>
          </w:tcPr>
          <w:p w:rsidR="009F35E2" w:rsidRPr="00C710B2" w:rsidRDefault="009F35E2" w:rsidP="00E95D84">
            <w:pPr>
              <w:autoSpaceDE w:val="0"/>
              <w:autoSpaceDN w:val="0"/>
              <w:adjustRightInd w:val="0"/>
              <w:spacing w:after="0" w:line="240" w:lineRule="auto"/>
              <w:jc w:val="both"/>
              <w:rPr>
                <w:rFonts w:ascii="Times New Roman" w:eastAsia="Times New Roman" w:hAnsi="Times New Roman" w:cs="Times New Roman"/>
                <w:sz w:val="24"/>
                <w:szCs w:val="24"/>
                <w:lang w:val="de-DE" w:eastAsia="de-DE"/>
              </w:rPr>
            </w:pPr>
            <w:r w:rsidRPr="00C710B2">
              <w:rPr>
                <w:rFonts w:ascii="Times New Roman" w:eastAsia="Times New Roman" w:hAnsi="Times New Roman" w:cs="Times New Roman"/>
                <w:sz w:val="24"/>
                <w:szCs w:val="24"/>
                <w:lang w:val="de-DE" w:eastAsia="de-DE"/>
              </w:rPr>
              <w:t xml:space="preserve">Budgeting and Financial Planning </w:t>
            </w:r>
          </w:p>
          <w:p w:rsidR="009F35E2" w:rsidRPr="00C710B2" w:rsidRDefault="009F35E2" w:rsidP="00E95D84">
            <w:pPr>
              <w:spacing w:after="0" w:line="240" w:lineRule="auto"/>
              <w:jc w:val="both"/>
              <w:rPr>
                <w:rFonts w:ascii="Times New Roman" w:hAnsi="Times New Roman" w:cs="Times New Roman"/>
                <w:sz w:val="24"/>
                <w:szCs w:val="24"/>
              </w:rPr>
            </w:pPr>
          </w:p>
        </w:tc>
        <w:tc>
          <w:tcPr>
            <w:tcW w:w="952"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Circulate 2nd Budget Call Circulars to commence the budget preparation process </w:t>
            </w:r>
          </w:p>
        </w:tc>
        <w:tc>
          <w:tcPr>
            <w:tcW w:w="799"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Annual Budget Estimates </w:t>
            </w:r>
          </w:p>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 Performance Contracts </w:t>
            </w:r>
          </w:p>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 Annual Work Plan </w:t>
            </w:r>
          </w:p>
        </w:tc>
        <w:tc>
          <w:tcPr>
            <w:tcW w:w="741" w:type="pct"/>
          </w:tcPr>
          <w:p w:rsidR="009F35E2" w:rsidRPr="00C710B2" w:rsidRDefault="009F35E2" w:rsidP="00E95D84">
            <w:pPr>
              <w:rPr>
                <w:rFonts w:ascii="Times New Roman" w:eastAsia="Calibri" w:hAnsi="Times New Roman" w:cs="Times New Roman"/>
                <w:color w:val="000000"/>
                <w:sz w:val="24"/>
                <w:szCs w:val="24"/>
                <w:lang w:val="de-DE" w:eastAsia="de-DE"/>
              </w:rPr>
            </w:pPr>
            <w:r w:rsidRPr="00C710B2">
              <w:rPr>
                <w:rFonts w:ascii="Times New Roman" w:eastAsia="Calibri" w:hAnsi="Times New Roman" w:cs="Times New Roman"/>
                <w:color w:val="000000"/>
                <w:sz w:val="24"/>
                <w:szCs w:val="24"/>
                <w:lang w:val="de-DE" w:eastAsia="de-DE"/>
              </w:rPr>
              <w:t>SAS, Planning and Finance Depts</w:t>
            </w:r>
          </w:p>
          <w:p w:rsidR="009F35E2" w:rsidRPr="00C710B2" w:rsidRDefault="009F35E2" w:rsidP="00E95D84">
            <w:pPr>
              <w:rPr>
                <w:rFonts w:ascii="Times New Roman" w:eastAsia="Calibri" w:hAnsi="Times New Roman" w:cs="Times New Roman"/>
                <w:color w:val="000000"/>
                <w:sz w:val="24"/>
                <w:szCs w:val="24"/>
                <w:lang w:val="de-DE" w:eastAsia="de-DE"/>
              </w:rPr>
            </w:pPr>
          </w:p>
        </w:tc>
        <w:tc>
          <w:tcPr>
            <w:tcW w:w="865"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MFPED, NPA, TPC, Council DEC, Standing committee and other LG stakeholders </w:t>
            </w:r>
          </w:p>
        </w:tc>
        <w:tc>
          <w:tcPr>
            <w:tcW w:w="690" w:type="pct"/>
          </w:tcPr>
          <w:p w:rsidR="009F35E2" w:rsidRPr="00C710B2" w:rsidRDefault="009F35E2" w:rsidP="00E95D84">
            <w:pPr>
              <w:autoSpaceDE w:val="0"/>
              <w:autoSpaceDN w:val="0"/>
              <w:adjustRightInd w:val="0"/>
              <w:spacing w:after="0" w:line="240" w:lineRule="auto"/>
              <w:jc w:val="both"/>
              <w:rPr>
                <w:rFonts w:ascii="Times New Roman" w:eastAsia="Times New Roman" w:hAnsi="Times New Roman" w:cs="Times New Roman"/>
                <w:sz w:val="24"/>
                <w:szCs w:val="24"/>
                <w:lang w:val="de-DE" w:eastAsia="de-DE"/>
              </w:rPr>
            </w:pPr>
            <w:r w:rsidRPr="00C710B2">
              <w:rPr>
                <w:rFonts w:ascii="Times New Roman" w:eastAsia="Times New Roman" w:hAnsi="Times New Roman" w:cs="Times New Roman"/>
                <w:sz w:val="24"/>
                <w:szCs w:val="24"/>
                <w:lang w:val="de-DE" w:eastAsia="de-DE"/>
              </w:rPr>
              <w:t xml:space="preserve">Annual, March- May </w:t>
            </w:r>
          </w:p>
        </w:tc>
      </w:tr>
      <w:tr w:rsidR="009F35E2" w:rsidRPr="00C710B2" w:rsidTr="00983642">
        <w:tc>
          <w:tcPr>
            <w:tcW w:w="952" w:type="pct"/>
          </w:tcPr>
          <w:p w:rsidR="009F35E2" w:rsidRPr="00C710B2" w:rsidRDefault="009F35E2" w:rsidP="00E95D84">
            <w:pPr>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710B2">
              <w:rPr>
                <w:rFonts w:ascii="Times New Roman" w:eastAsia="Times New Roman" w:hAnsi="Times New Roman" w:cs="Times New Roman"/>
                <w:sz w:val="24"/>
                <w:szCs w:val="24"/>
                <w:lang w:eastAsia="de-DE"/>
              </w:rPr>
              <w:t xml:space="preserve">Statistics Production and use in the NDP implementation </w:t>
            </w:r>
          </w:p>
          <w:p w:rsidR="009F35E2" w:rsidRPr="00C710B2" w:rsidRDefault="009F35E2" w:rsidP="00E95D84">
            <w:pPr>
              <w:spacing w:after="0" w:line="240" w:lineRule="auto"/>
              <w:jc w:val="both"/>
              <w:rPr>
                <w:rFonts w:ascii="Times New Roman" w:hAnsi="Times New Roman" w:cs="Times New Roman"/>
                <w:sz w:val="24"/>
                <w:szCs w:val="24"/>
              </w:rPr>
            </w:pPr>
          </w:p>
        </w:tc>
        <w:tc>
          <w:tcPr>
            <w:tcW w:w="952"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Basis for a before, midterm and end line assessment of the LGDP progress </w:t>
            </w:r>
          </w:p>
        </w:tc>
        <w:tc>
          <w:tcPr>
            <w:tcW w:w="799"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Statistical abstracts and Quarterly Progress Reports </w:t>
            </w:r>
          </w:p>
        </w:tc>
        <w:tc>
          <w:tcPr>
            <w:tcW w:w="741" w:type="pct"/>
          </w:tcPr>
          <w:p w:rsidR="009F35E2" w:rsidRPr="00C710B2" w:rsidRDefault="009F35E2" w:rsidP="00E95D84">
            <w:pPr>
              <w:rPr>
                <w:rFonts w:ascii="Times New Roman" w:eastAsia="Calibri" w:hAnsi="Times New Roman" w:cs="Times New Roman"/>
                <w:color w:val="000000"/>
                <w:sz w:val="24"/>
                <w:szCs w:val="24"/>
                <w:lang w:val="de-DE" w:eastAsia="de-DE"/>
              </w:rPr>
            </w:pPr>
            <w:r w:rsidRPr="00C710B2">
              <w:rPr>
                <w:rFonts w:ascii="Times New Roman" w:eastAsia="Calibri" w:hAnsi="Times New Roman" w:cs="Times New Roman"/>
                <w:color w:val="000000"/>
                <w:sz w:val="24"/>
                <w:szCs w:val="24"/>
                <w:lang w:val="de-DE" w:eastAsia="de-DE"/>
              </w:rPr>
              <w:t xml:space="preserve">UBOS, MFPED&amp; Planning Dept. </w:t>
            </w:r>
          </w:p>
        </w:tc>
        <w:tc>
          <w:tcPr>
            <w:tcW w:w="865"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OPM, NPA, MFPED, other MDAs as well as LGs </w:t>
            </w:r>
          </w:p>
        </w:tc>
        <w:tc>
          <w:tcPr>
            <w:tcW w:w="690" w:type="pct"/>
          </w:tcPr>
          <w:p w:rsidR="009F35E2" w:rsidRPr="00C710B2" w:rsidRDefault="009F35E2" w:rsidP="00E95D84">
            <w:pPr>
              <w:autoSpaceDE w:val="0"/>
              <w:autoSpaceDN w:val="0"/>
              <w:adjustRightInd w:val="0"/>
              <w:spacing w:after="0" w:line="240" w:lineRule="auto"/>
              <w:jc w:val="both"/>
              <w:rPr>
                <w:rFonts w:ascii="Times New Roman" w:eastAsia="Times New Roman" w:hAnsi="Times New Roman" w:cs="Times New Roman"/>
                <w:sz w:val="24"/>
                <w:szCs w:val="24"/>
                <w:lang w:val="de-DE" w:eastAsia="de-DE"/>
              </w:rPr>
            </w:pPr>
            <w:r w:rsidRPr="00C710B2">
              <w:rPr>
                <w:rFonts w:ascii="Times New Roman" w:eastAsia="Times New Roman" w:hAnsi="Times New Roman" w:cs="Times New Roman"/>
                <w:sz w:val="24"/>
                <w:szCs w:val="24"/>
                <w:lang w:val="de-DE" w:eastAsia="de-DE"/>
              </w:rPr>
              <w:t xml:space="preserve">Annually, Quarterly </w:t>
            </w:r>
          </w:p>
        </w:tc>
      </w:tr>
      <w:tr w:rsidR="009F35E2" w:rsidRPr="00C710B2" w:rsidTr="00983642">
        <w:tc>
          <w:tcPr>
            <w:tcW w:w="952" w:type="pct"/>
          </w:tcPr>
          <w:p w:rsidR="009F35E2" w:rsidRPr="00C710B2" w:rsidRDefault="009F35E2" w:rsidP="00E95D84">
            <w:pPr>
              <w:autoSpaceDE w:val="0"/>
              <w:autoSpaceDN w:val="0"/>
              <w:adjustRightInd w:val="0"/>
              <w:spacing w:after="0" w:line="240" w:lineRule="auto"/>
              <w:jc w:val="both"/>
              <w:rPr>
                <w:rFonts w:ascii="Times New Roman" w:eastAsia="Times New Roman" w:hAnsi="Times New Roman" w:cs="Times New Roman"/>
                <w:sz w:val="24"/>
                <w:szCs w:val="24"/>
                <w:lang w:val="de-DE" w:eastAsia="de-DE"/>
              </w:rPr>
            </w:pPr>
            <w:r w:rsidRPr="00C710B2">
              <w:rPr>
                <w:rFonts w:ascii="Times New Roman" w:eastAsia="Times New Roman" w:hAnsi="Times New Roman" w:cs="Times New Roman"/>
                <w:sz w:val="24"/>
                <w:szCs w:val="24"/>
                <w:lang w:val="de-DE" w:eastAsia="de-DE"/>
              </w:rPr>
              <w:t xml:space="preserve">LGDP Mid-Term Review </w:t>
            </w:r>
          </w:p>
          <w:p w:rsidR="009F35E2" w:rsidRPr="00C710B2" w:rsidRDefault="009F35E2" w:rsidP="00E95D84">
            <w:pPr>
              <w:spacing w:after="0" w:line="240" w:lineRule="auto"/>
              <w:jc w:val="both"/>
              <w:rPr>
                <w:rFonts w:ascii="Times New Roman" w:hAnsi="Times New Roman" w:cs="Times New Roman"/>
                <w:sz w:val="24"/>
                <w:szCs w:val="24"/>
              </w:rPr>
            </w:pPr>
          </w:p>
        </w:tc>
        <w:tc>
          <w:tcPr>
            <w:tcW w:w="952"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Assess mid-term progress of LGDP and projects and </w:t>
            </w:r>
            <w:proofErr w:type="spellStart"/>
            <w:r w:rsidRPr="00C710B2">
              <w:rPr>
                <w:rFonts w:ascii="Times New Roman" w:eastAsia="Calibri" w:hAnsi="Times New Roman" w:cs="Times New Roman"/>
                <w:color w:val="000000"/>
                <w:sz w:val="24"/>
                <w:szCs w:val="24"/>
                <w:lang w:eastAsia="de-DE"/>
              </w:rPr>
              <w:t>programmes</w:t>
            </w:r>
            <w:proofErr w:type="spellEnd"/>
            <w:r w:rsidRPr="00C710B2">
              <w:rPr>
                <w:rFonts w:ascii="Times New Roman" w:eastAsia="Calibri" w:hAnsi="Times New Roman" w:cs="Times New Roman"/>
                <w:color w:val="000000"/>
                <w:sz w:val="24"/>
                <w:szCs w:val="24"/>
                <w:lang w:eastAsia="de-DE"/>
              </w:rPr>
              <w:t xml:space="preserve"> to ensure consistency of implementation with overall focus and objectives </w:t>
            </w:r>
          </w:p>
        </w:tc>
        <w:tc>
          <w:tcPr>
            <w:tcW w:w="799"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LGDP mid-term review reports </w:t>
            </w:r>
          </w:p>
        </w:tc>
        <w:tc>
          <w:tcPr>
            <w:tcW w:w="741" w:type="pct"/>
          </w:tcPr>
          <w:p w:rsidR="009F35E2" w:rsidRPr="00C710B2" w:rsidRDefault="009F35E2" w:rsidP="00E95D84">
            <w:pPr>
              <w:rPr>
                <w:rFonts w:ascii="Times New Roman" w:eastAsia="Calibri" w:hAnsi="Times New Roman" w:cs="Times New Roman"/>
                <w:color w:val="000000"/>
                <w:sz w:val="24"/>
                <w:szCs w:val="24"/>
                <w:lang w:val="de-DE" w:eastAsia="de-DE"/>
              </w:rPr>
            </w:pPr>
            <w:r w:rsidRPr="00C710B2">
              <w:rPr>
                <w:rFonts w:ascii="Times New Roman" w:eastAsia="Calibri" w:hAnsi="Times New Roman" w:cs="Times New Roman"/>
                <w:color w:val="000000"/>
                <w:sz w:val="24"/>
                <w:szCs w:val="24"/>
                <w:lang w:val="de-DE" w:eastAsia="de-DE"/>
              </w:rPr>
              <w:t xml:space="preserve">LG </w:t>
            </w:r>
          </w:p>
        </w:tc>
        <w:tc>
          <w:tcPr>
            <w:tcW w:w="865" w:type="pct"/>
          </w:tcPr>
          <w:p w:rsidR="009F35E2" w:rsidRPr="00C710B2" w:rsidRDefault="009F35E2" w:rsidP="00E95D84">
            <w:pPr>
              <w:rPr>
                <w:rFonts w:ascii="Times New Roman" w:eastAsia="Calibri" w:hAnsi="Times New Roman" w:cs="Times New Roman"/>
                <w:color w:val="000000"/>
                <w:sz w:val="24"/>
                <w:szCs w:val="24"/>
                <w:lang w:val="de-DE" w:eastAsia="de-DE"/>
              </w:rPr>
            </w:pPr>
            <w:r w:rsidRPr="00C710B2">
              <w:rPr>
                <w:rFonts w:ascii="Times New Roman" w:eastAsia="Calibri" w:hAnsi="Times New Roman" w:cs="Times New Roman"/>
                <w:color w:val="000000"/>
                <w:sz w:val="24"/>
                <w:szCs w:val="24"/>
                <w:lang w:val="de-DE" w:eastAsia="de-DE"/>
              </w:rPr>
              <w:t xml:space="preserve">NPA, MDAs, MFPED, OPM, LGs, private sector, CSOs </w:t>
            </w:r>
          </w:p>
        </w:tc>
        <w:tc>
          <w:tcPr>
            <w:tcW w:w="690" w:type="pct"/>
          </w:tcPr>
          <w:p w:rsidR="009F35E2" w:rsidRPr="00C710B2" w:rsidRDefault="009F35E2" w:rsidP="00E95D84">
            <w:pPr>
              <w:autoSpaceDE w:val="0"/>
              <w:autoSpaceDN w:val="0"/>
              <w:adjustRightInd w:val="0"/>
              <w:spacing w:after="0" w:line="240" w:lineRule="auto"/>
              <w:jc w:val="both"/>
              <w:rPr>
                <w:rFonts w:ascii="Times New Roman" w:eastAsia="Times New Roman" w:hAnsi="Times New Roman" w:cs="Times New Roman"/>
                <w:sz w:val="24"/>
                <w:szCs w:val="24"/>
                <w:lang w:val="de-DE" w:eastAsia="de-DE"/>
              </w:rPr>
            </w:pPr>
            <w:r w:rsidRPr="00C710B2">
              <w:rPr>
                <w:rFonts w:ascii="Times New Roman" w:eastAsia="Times New Roman" w:hAnsi="Times New Roman" w:cs="Times New Roman"/>
                <w:sz w:val="24"/>
                <w:szCs w:val="24"/>
                <w:lang w:val="de-DE" w:eastAsia="de-DE"/>
              </w:rPr>
              <w:t xml:space="preserve">January-June 2023 </w:t>
            </w:r>
          </w:p>
        </w:tc>
      </w:tr>
      <w:tr w:rsidR="009F35E2" w:rsidRPr="00C710B2" w:rsidTr="00983642">
        <w:tc>
          <w:tcPr>
            <w:tcW w:w="952" w:type="pct"/>
          </w:tcPr>
          <w:p w:rsidR="009F35E2" w:rsidRPr="00C710B2" w:rsidRDefault="009F35E2" w:rsidP="00E95D84">
            <w:pPr>
              <w:autoSpaceDE w:val="0"/>
              <w:autoSpaceDN w:val="0"/>
              <w:adjustRightInd w:val="0"/>
              <w:spacing w:after="0" w:line="240" w:lineRule="auto"/>
              <w:jc w:val="both"/>
              <w:rPr>
                <w:rFonts w:ascii="Times New Roman" w:eastAsia="Times New Roman" w:hAnsi="Times New Roman" w:cs="Times New Roman"/>
                <w:sz w:val="24"/>
                <w:szCs w:val="24"/>
                <w:lang w:val="de-DE" w:eastAsia="de-DE"/>
              </w:rPr>
            </w:pPr>
            <w:r w:rsidRPr="00C710B2">
              <w:rPr>
                <w:rFonts w:ascii="Times New Roman" w:eastAsia="Times New Roman" w:hAnsi="Times New Roman" w:cs="Times New Roman"/>
                <w:sz w:val="24"/>
                <w:szCs w:val="24"/>
                <w:lang w:val="de-DE" w:eastAsia="de-DE"/>
              </w:rPr>
              <w:lastRenderedPageBreak/>
              <w:t xml:space="preserve">LGDP end Evaluation </w:t>
            </w:r>
          </w:p>
          <w:p w:rsidR="009F35E2" w:rsidRPr="00C710B2" w:rsidRDefault="009F35E2" w:rsidP="00E95D84">
            <w:pPr>
              <w:spacing w:after="0" w:line="240" w:lineRule="auto"/>
              <w:jc w:val="both"/>
              <w:rPr>
                <w:rFonts w:ascii="Times New Roman" w:hAnsi="Times New Roman" w:cs="Times New Roman"/>
                <w:sz w:val="24"/>
                <w:szCs w:val="24"/>
              </w:rPr>
            </w:pPr>
          </w:p>
        </w:tc>
        <w:tc>
          <w:tcPr>
            <w:tcW w:w="952"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Assess end-term evaluation of LGDP including projects and </w:t>
            </w:r>
            <w:proofErr w:type="spellStart"/>
            <w:r w:rsidRPr="00C710B2">
              <w:rPr>
                <w:rFonts w:ascii="Times New Roman" w:eastAsia="Calibri" w:hAnsi="Times New Roman" w:cs="Times New Roman"/>
                <w:color w:val="000000"/>
                <w:sz w:val="24"/>
                <w:szCs w:val="24"/>
                <w:lang w:eastAsia="de-DE"/>
              </w:rPr>
              <w:t>programmes</w:t>
            </w:r>
            <w:proofErr w:type="spellEnd"/>
          </w:p>
        </w:tc>
        <w:tc>
          <w:tcPr>
            <w:tcW w:w="799" w:type="pct"/>
          </w:tcPr>
          <w:p w:rsidR="009F35E2" w:rsidRPr="00C710B2" w:rsidRDefault="009F35E2" w:rsidP="00E95D84">
            <w:pPr>
              <w:rPr>
                <w:rFonts w:ascii="Times New Roman" w:eastAsia="Calibri" w:hAnsi="Times New Roman" w:cs="Times New Roman"/>
                <w:color w:val="000000"/>
                <w:sz w:val="24"/>
                <w:szCs w:val="24"/>
                <w:lang w:val="de-DE" w:eastAsia="de-DE"/>
              </w:rPr>
            </w:pPr>
            <w:r w:rsidRPr="00C710B2">
              <w:rPr>
                <w:rFonts w:ascii="Times New Roman" w:eastAsia="Calibri" w:hAnsi="Times New Roman" w:cs="Times New Roman"/>
                <w:color w:val="000000"/>
                <w:sz w:val="24"/>
                <w:szCs w:val="24"/>
                <w:lang w:val="de-DE" w:eastAsia="de-DE"/>
              </w:rPr>
              <w:t xml:space="preserve">LGDP End evaluation reports </w:t>
            </w:r>
          </w:p>
        </w:tc>
        <w:tc>
          <w:tcPr>
            <w:tcW w:w="741" w:type="pct"/>
          </w:tcPr>
          <w:p w:rsidR="009F35E2" w:rsidRPr="00C710B2" w:rsidRDefault="009F35E2" w:rsidP="00E95D84">
            <w:pPr>
              <w:rPr>
                <w:rFonts w:ascii="Times New Roman" w:eastAsia="Calibri" w:hAnsi="Times New Roman" w:cs="Times New Roman"/>
                <w:color w:val="000000"/>
                <w:sz w:val="24"/>
                <w:szCs w:val="24"/>
                <w:lang w:val="de-DE" w:eastAsia="de-DE"/>
              </w:rPr>
            </w:pPr>
            <w:r w:rsidRPr="00C710B2">
              <w:rPr>
                <w:rFonts w:ascii="Times New Roman" w:eastAsia="Calibri" w:hAnsi="Times New Roman" w:cs="Times New Roman"/>
                <w:color w:val="000000"/>
                <w:sz w:val="24"/>
                <w:szCs w:val="24"/>
                <w:lang w:val="de-DE" w:eastAsia="de-DE"/>
              </w:rPr>
              <w:t xml:space="preserve">LG </w:t>
            </w:r>
          </w:p>
        </w:tc>
        <w:tc>
          <w:tcPr>
            <w:tcW w:w="865" w:type="pct"/>
          </w:tcPr>
          <w:p w:rsidR="009F35E2" w:rsidRPr="00C710B2" w:rsidRDefault="009F35E2" w:rsidP="00E95D84">
            <w:pPr>
              <w:rPr>
                <w:rFonts w:ascii="Times New Roman" w:eastAsia="Calibri" w:hAnsi="Times New Roman" w:cs="Times New Roman"/>
                <w:color w:val="000000"/>
                <w:sz w:val="24"/>
                <w:szCs w:val="24"/>
                <w:lang w:eastAsia="de-DE"/>
              </w:rPr>
            </w:pPr>
            <w:r w:rsidRPr="00C710B2">
              <w:rPr>
                <w:rFonts w:ascii="Times New Roman" w:eastAsia="Calibri" w:hAnsi="Times New Roman" w:cs="Times New Roman"/>
                <w:color w:val="000000"/>
                <w:sz w:val="24"/>
                <w:szCs w:val="24"/>
                <w:lang w:eastAsia="de-DE"/>
              </w:rPr>
              <w:t xml:space="preserve">MDAs, MFPED, OPM, LGs, private sector, CSOs </w:t>
            </w:r>
          </w:p>
        </w:tc>
        <w:tc>
          <w:tcPr>
            <w:tcW w:w="690" w:type="pct"/>
          </w:tcPr>
          <w:p w:rsidR="009F35E2" w:rsidRPr="00C710B2" w:rsidRDefault="009F35E2" w:rsidP="00E95D84">
            <w:pPr>
              <w:autoSpaceDE w:val="0"/>
              <w:autoSpaceDN w:val="0"/>
              <w:adjustRightInd w:val="0"/>
              <w:spacing w:after="0" w:line="240" w:lineRule="auto"/>
              <w:jc w:val="both"/>
              <w:rPr>
                <w:rFonts w:ascii="Times New Roman" w:eastAsia="Times New Roman" w:hAnsi="Times New Roman" w:cs="Times New Roman"/>
                <w:sz w:val="24"/>
                <w:szCs w:val="24"/>
                <w:lang w:val="de-DE" w:eastAsia="de-DE"/>
              </w:rPr>
            </w:pPr>
            <w:r w:rsidRPr="00C710B2">
              <w:rPr>
                <w:rFonts w:ascii="Times New Roman" w:eastAsia="Times New Roman" w:hAnsi="Times New Roman" w:cs="Times New Roman"/>
                <w:sz w:val="24"/>
                <w:szCs w:val="24"/>
                <w:lang w:val="de-DE" w:eastAsia="de-DE"/>
              </w:rPr>
              <w:t>June 2025</w:t>
            </w:r>
          </w:p>
        </w:tc>
      </w:tr>
    </w:tbl>
    <w:p w:rsidR="009F35E2" w:rsidRPr="00C710B2" w:rsidRDefault="009F35E2" w:rsidP="009F35E2">
      <w:pPr>
        <w:autoSpaceDE w:val="0"/>
        <w:autoSpaceDN w:val="0"/>
        <w:adjustRightInd w:val="0"/>
        <w:spacing w:after="160" w:line="360" w:lineRule="auto"/>
        <w:ind w:left="144"/>
        <w:jc w:val="both"/>
        <w:rPr>
          <w:rFonts w:ascii="Times New Roman" w:hAnsi="Times New Roman" w:cs="Times New Roman"/>
          <w:color w:val="000000" w:themeColor="text1"/>
          <w:sz w:val="24"/>
          <w:szCs w:val="24"/>
        </w:rPr>
      </w:pPr>
    </w:p>
    <w:p w:rsidR="009F35E2" w:rsidRPr="00C710B2" w:rsidRDefault="009F35E2" w:rsidP="00BD65C4">
      <w:pPr>
        <w:pStyle w:val="Heading2"/>
        <w:rPr>
          <w:rFonts w:ascii="Times New Roman" w:hAnsi="Times New Roman" w:cs="Times New Roman"/>
          <w:b w:val="0"/>
          <w:bCs w:val="0"/>
          <w:sz w:val="24"/>
          <w:szCs w:val="24"/>
        </w:rPr>
      </w:pPr>
      <w:bookmarkStart w:id="307" w:name="_Toc463531086"/>
      <w:bookmarkStart w:id="308" w:name="_Toc69397587"/>
      <w:bookmarkStart w:id="309" w:name="_Toc126249047"/>
      <w:bookmarkStart w:id="310" w:name="_Toc126592984"/>
      <w:bookmarkStart w:id="311" w:name="_Toc126929860"/>
      <w:bookmarkStart w:id="312" w:name="_Toc126933439"/>
      <w:r w:rsidRPr="00C710B2">
        <w:rPr>
          <w:rFonts w:ascii="Times New Roman" w:hAnsi="Times New Roman" w:cs="Times New Roman"/>
          <w:b w:val="0"/>
          <w:bCs w:val="0"/>
          <w:sz w:val="24"/>
          <w:szCs w:val="24"/>
        </w:rPr>
        <w:t>6.2 LGDP Progress reporting</w:t>
      </w:r>
      <w:bookmarkEnd w:id="306"/>
      <w:bookmarkEnd w:id="307"/>
      <w:bookmarkEnd w:id="308"/>
      <w:bookmarkEnd w:id="309"/>
      <w:bookmarkEnd w:id="310"/>
      <w:bookmarkEnd w:id="311"/>
      <w:bookmarkEnd w:id="312"/>
    </w:p>
    <w:p w:rsidR="009F35E2" w:rsidRPr="00C710B2" w:rsidRDefault="009F35E2" w:rsidP="009F35E2">
      <w:pPr>
        <w:spacing w:before="240" w:after="120" w:line="360" w:lineRule="auto"/>
        <w:ind w:left="144"/>
        <w:jc w:val="both"/>
        <w:rPr>
          <w:rFonts w:ascii="Times New Roman" w:eastAsia="Arial Unicode MS" w:hAnsi="Times New Roman" w:cs="Times New Roman"/>
          <w:color w:val="000000" w:themeColor="text1"/>
          <w:sz w:val="24"/>
          <w:szCs w:val="24"/>
        </w:rPr>
      </w:pPr>
      <w:bookmarkStart w:id="313" w:name="_Toc405561146"/>
      <w:bookmarkStart w:id="314" w:name="_Toc405907795"/>
      <w:bookmarkStart w:id="315" w:name="_Toc406920776"/>
      <w:r w:rsidRPr="00C710B2">
        <w:rPr>
          <w:rFonts w:ascii="Times New Roman" w:eastAsia="Arial Unicode MS" w:hAnsi="Times New Roman" w:cs="Times New Roman"/>
          <w:color w:val="000000" w:themeColor="text1"/>
          <w:sz w:val="24"/>
          <w:szCs w:val="24"/>
        </w:rPr>
        <w:t xml:space="preserve">The performance / progress monitoring reports will be produced on a quarterly basis and disseminated through meetings, radio talk shows, bi annual dialogue meeting known as </w:t>
      </w:r>
      <w:proofErr w:type="spellStart"/>
      <w:r w:rsidRPr="00C710B2">
        <w:rPr>
          <w:rFonts w:ascii="Times New Roman" w:eastAsia="Arial Unicode MS" w:hAnsi="Times New Roman" w:cs="Times New Roman"/>
          <w:color w:val="000000" w:themeColor="text1"/>
          <w:sz w:val="24"/>
          <w:szCs w:val="24"/>
        </w:rPr>
        <w:t>Barazaas</w:t>
      </w:r>
      <w:proofErr w:type="spellEnd"/>
      <w:r w:rsidRPr="00C710B2">
        <w:rPr>
          <w:rFonts w:ascii="Times New Roman" w:eastAsia="Arial Unicode MS" w:hAnsi="Times New Roman" w:cs="Times New Roman"/>
          <w:color w:val="000000" w:themeColor="text1"/>
          <w:sz w:val="24"/>
          <w:szCs w:val="24"/>
        </w:rPr>
        <w:t xml:space="preserve">, Workshops and conferences. The district will conduct joint field monitoring involving different stakeholders in order to come up with the quarterly progress reports. Each sector will also conduct separate monitoring and produce a report which the sector working group will consolidate and disseminate to the stakeholders. The district will share Budget performance reports and financial reports from non- budget activities such as reports from implementing partners. </w:t>
      </w:r>
    </w:p>
    <w:p w:rsidR="009F35E2" w:rsidRPr="00C710B2" w:rsidRDefault="009F35E2" w:rsidP="00BD65C4">
      <w:pPr>
        <w:pStyle w:val="Heading3"/>
        <w:rPr>
          <w:rFonts w:ascii="Times New Roman" w:hAnsi="Times New Roman" w:cs="Times New Roman"/>
          <w:b/>
        </w:rPr>
      </w:pPr>
      <w:bookmarkStart w:id="316" w:name="_Toc126933440"/>
      <w:r w:rsidRPr="00C710B2">
        <w:rPr>
          <w:rFonts w:ascii="Times New Roman" w:hAnsi="Times New Roman" w:cs="Times New Roman"/>
          <w:b/>
        </w:rPr>
        <w:t>6.2.1. Quarterly Progress Reporting:</w:t>
      </w:r>
      <w:bookmarkEnd w:id="316"/>
    </w:p>
    <w:p w:rsidR="009F35E2" w:rsidRPr="00C710B2" w:rsidRDefault="009F35E2" w:rsidP="009F35E2">
      <w:pPr>
        <w:jc w:val="both"/>
        <w:rPr>
          <w:rFonts w:ascii="Times New Roman" w:hAnsi="Times New Roman" w:cs="Times New Roman"/>
          <w:sz w:val="24"/>
          <w:szCs w:val="24"/>
          <w:lang w:val="en-GB"/>
        </w:rPr>
      </w:pPr>
      <w:r w:rsidRPr="00C710B2">
        <w:rPr>
          <w:rFonts w:ascii="Times New Roman" w:hAnsi="Times New Roman" w:cs="Times New Roman"/>
          <w:sz w:val="24"/>
          <w:szCs w:val="24"/>
        </w:rPr>
        <w:t xml:space="preserve">DDP reporting shall follow two processes namely; physical progress reporting and budget performance reporting. For physical progress reporting, all DDP implementing agencies will submit activity progress reports based on the DDP M&amp;E Reporting Matrix. There will be periodic District joint quarterly performance Reviews, involving political leaders at all levels of governance, district, and sub-county technical staff, supplemented by field spot visits to ascertain value for money. On the other hand, the budget performance reports will cover quarterly and annual financial performance (revenue and expenditure) from the government and non – government actors. The District budget performance generated from the PBS the combined district quarterly performance reports submitted to the NPA, </w:t>
      </w:r>
      <w:proofErr w:type="spellStart"/>
      <w:r w:rsidRPr="00C710B2">
        <w:rPr>
          <w:rFonts w:ascii="Times New Roman" w:hAnsi="Times New Roman" w:cs="Times New Roman"/>
          <w:sz w:val="24"/>
          <w:szCs w:val="24"/>
        </w:rPr>
        <w:t>MoFPED</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MoLG</w:t>
      </w:r>
      <w:proofErr w:type="spellEnd"/>
      <w:r w:rsidRPr="00C710B2">
        <w:rPr>
          <w:rFonts w:ascii="Times New Roman" w:hAnsi="Times New Roman" w:cs="Times New Roman"/>
          <w:sz w:val="24"/>
          <w:szCs w:val="24"/>
        </w:rPr>
        <w:t xml:space="preserve">, OPM, and line ministries to facilitate national progress reporting on each </w:t>
      </w:r>
      <w:proofErr w:type="spellStart"/>
      <w:r w:rsidRPr="00C710B2">
        <w:rPr>
          <w:rFonts w:ascii="Times New Roman" w:hAnsi="Times New Roman" w:cs="Times New Roman"/>
          <w:sz w:val="24"/>
          <w:szCs w:val="24"/>
        </w:rPr>
        <w:t>programme</w:t>
      </w:r>
      <w:proofErr w:type="spellEnd"/>
      <w:r w:rsidRPr="00C710B2">
        <w:rPr>
          <w:rFonts w:ascii="Times New Roman" w:hAnsi="Times New Roman" w:cs="Times New Roman"/>
          <w:sz w:val="24"/>
          <w:szCs w:val="24"/>
        </w:rPr>
        <w:t xml:space="preserve">.  District reporting requirements will largely include </w:t>
      </w:r>
      <w:r w:rsidRPr="00C710B2">
        <w:rPr>
          <w:rFonts w:ascii="Times New Roman" w:hAnsi="Times New Roman" w:cs="Times New Roman"/>
          <w:sz w:val="24"/>
          <w:szCs w:val="24"/>
          <w:lang w:val="en-GB"/>
        </w:rPr>
        <w:t>quarterly progress reports, annual performance report, Mid-Term Review Report and End Evaluation Report</w:t>
      </w:r>
    </w:p>
    <w:p w:rsidR="009F35E2" w:rsidRPr="00C710B2" w:rsidRDefault="009F35E2" w:rsidP="009F35E2">
      <w:pPr>
        <w:pStyle w:val="Heading3"/>
        <w:jc w:val="both"/>
        <w:rPr>
          <w:rFonts w:ascii="Times New Roman" w:hAnsi="Times New Roman" w:cs="Times New Roman"/>
          <w:b/>
        </w:rPr>
      </w:pPr>
      <w:bookmarkStart w:id="317" w:name="_Toc44411135"/>
      <w:bookmarkStart w:id="318" w:name="_Toc72491390"/>
      <w:bookmarkStart w:id="319" w:name="_Toc126249048"/>
      <w:bookmarkStart w:id="320" w:name="_Toc126592985"/>
      <w:bookmarkStart w:id="321" w:name="_Toc126929861"/>
      <w:bookmarkStart w:id="322" w:name="_Toc126933441"/>
      <w:r w:rsidRPr="00C710B2">
        <w:rPr>
          <w:rFonts w:ascii="Times New Roman" w:hAnsi="Times New Roman" w:cs="Times New Roman"/>
          <w:b/>
        </w:rPr>
        <w:t>6.2.2 Joint Annual Review of LGDP</w:t>
      </w:r>
      <w:bookmarkEnd w:id="317"/>
      <w:bookmarkEnd w:id="318"/>
      <w:bookmarkEnd w:id="319"/>
      <w:bookmarkEnd w:id="320"/>
      <w:bookmarkEnd w:id="321"/>
      <w:bookmarkEnd w:id="322"/>
    </w:p>
    <w:p w:rsidR="009F35E2" w:rsidRPr="00C710B2" w:rsidRDefault="009F35E2" w:rsidP="009F35E2">
      <w:pPr>
        <w:jc w:val="both"/>
        <w:rPr>
          <w:rFonts w:ascii="Times New Roman" w:hAnsi="Times New Roman" w:cs="Times New Roman"/>
          <w:bCs/>
          <w:sz w:val="24"/>
          <w:szCs w:val="24"/>
        </w:rPr>
      </w:pPr>
      <w:r w:rsidRPr="00C710B2">
        <w:rPr>
          <w:rFonts w:ascii="Times New Roman" w:hAnsi="Times New Roman" w:cs="Times New Roman"/>
          <w:sz w:val="24"/>
          <w:szCs w:val="24"/>
        </w:rPr>
        <w:t xml:space="preserve">Annual review are to prepared by different departments and will include the progress of implementation of the DDP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challenges and lessons learnt and corrective strategies to be implemented in order to improve on its implementation. The reports submitted to the district council for discussion, NPA, </w:t>
      </w:r>
      <w:proofErr w:type="spellStart"/>
      <w:r w:rsidRPr="00C710B2">
        <w:rPr>
          <w:rFonts w:ascii="Times New Roman" w:hAnsi="Times New Roman" w:cs="Times New Roman"/>
          <w:sz w:val="24"/>
          <w:szCs w:val="24"/>
        </w:rPr>
        <w:t>MoLG</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MoFPED</w:t>
      </w:r>
      <w:proofErr w:type="spellEnd"/>
      <w:r w:rsidRPr="00C710B2">
        <w:rPr>
          <w:rFonts w:ascii="Times New Roman" w:hAnsi="Times New Roman" w:cs="Times New Roman"/>
          <w:sz w:val="24"/>
          <w:szCs w:val="24"/>
        </w:rPr>
        <w:t>, development partners and Lower Local Governments. This annual performance report shall be produced by September 30</w:t>
      </w:r>
      <w:r w:rsidRPr="00C710B2">
        <w:rPr>
          <w:rFonts w:ascii="Times New Roman" w:hAnsi="Times New Roman" w:cs="Times New Roman"/>
          <w:sz w:val="24"/>
          <w:szCs w:val="24"/>
          <w:vertAlign w:val="superscript"/>
        </w:rPr>
        <w:t>th</w:t>
      </w:r>
      <w:r w:rsidRPr="00C710B2">
        <w:rPr>
          <w:rFonts w:ascii="Times New Roman" w:hAnsi="Times New Roman" w:cs="Times New Roman"/>
          <w:sz w:val="24"/>
          <w:szCs w:val="24"/>
        </w:rPr>
        <w:t xml:space="preserve"> of every year.</w:t>
      </w:r>
    </w:p>
    <w:p w:rsidR="009F35E2" w:rsidRPr="00C710B2" w:rsidRDefault="009F35E2" w:rsidP="009F35E2">
      <w:pPr>
        <w:jc w:val="both"/>
        <w:rPr>
          <w:rFonts w:ascii="Times New Roman" w:hAnsi="Times New Roman" w:cs="Times New Roman"/>
          <w:bCs/>
          <w:sz w:val="24"/>
          <w:szCs w:val="24"/>
        </w:rPr>
      </w:pPr>
      <w:r w:rsidRPr="00C710B2">
        <w:rPr>
          <w:rFonts w:ascii="Times New Roman" w:hAnsi="Times New Roman" w:cs="Times New Roman"/>
          <w:sz w:val="24"/>
          <w:szCs w:val="24"/>
        </w:rPr>
        <w:lastRenderedPageBreak/>
        <w:t xml:space="preserve">The district will undertake regular appraisal of progress across the entire district development plan with the view of bringing together all stakeholders in Joint annual District Budget Performance Reviews as well as budget conference involving political leaders at all levels of governance, district and sub-county technical staff including participating development partners. This will enable efficient and effective planning, budgeting decisions and resource allocation to avoid duplication of scarce resources, and involve desk review of planned activities and thereafter get evidence from the field. </w:t>
      </w:r>
    </w:p>
    <w:p w:rsidR="009F35E2" w:rsidRPr="00C710B2" w:rsidRDefault="009F35E2" w:rsidP="009F35E2">
      <w:pPr>
        <w:jc w:val="both"/>
        <w:rPr>
          <w:rFonts w:ascii="Times New Roman" w:hAnsi="Times New Roman" w:cs="Times New Roman"/>
          <w:bCs/>
          <w:sz w:val="24"/>
          <w:szCs w:val="24"/>
        </w:rPr>
      </w:pPr>
      <w:r w:rsidRPr="00C710B2">
        <w:rPr>
          <w:rFonts w:ascii="Times New Roman" w:hAnsi="Times New Roman" w:cs="Times New Roman"/>
          <w:sz w:val="24"/>
          <w:szCs w:val="24"/>
        </w:rPr>
        <w:t xml:space="preserve">Annual joint review for all local level stakeholders organized in July/ August to review progress across all district activities and in order to inform Government Annual Performance (Report GAPR). The review based on the cumulative quarterly performance reports produced by District Planning Department as well as on the first-hand experiences shared by plan implementing agencies. The annual joint review meetings will be attended by representatives of Municipal and Lower Local Governments, Civil Society Organizations (CSO), Faith Based Organizations (FBOs), Community Based Organizations (CBOs),  Private Sector Organizations (PSO)s, and selected citizens interest groups (youth groups, women groups, People Living With HIV/AIDs(PLAs), PLWD, etc.)  </w:t>
      </w:r>
    </w:p>
    <w:p w:rsidR="009F35E2" w:rsidRPr="00C710B2" w:rsidRDefault="009F35E2" w:rsidP="009F35E2">
      <w:pPr>
        <w:spacing w:after="160" w:line="240" w:lineRule="auto"/>
        <w:jc w:val="both"/>
        <w:rPr>
          <w:rFonts w:ascii="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t xml:space="preserve">The DDP3 will be reviewed annually; the review will assess the performance of each sector at the onset of the budgeting process for the next financial year. It will involve the review of the sector </w:t>
      </w:r>
      <w:proofErr w:type="spellStart"/>
      <w:r w:rsidRPr="00C710B2">
        <w:rPr>
          <w:rFonts w:ascii="Times New Roman" w:hAnsi="Times New Roman" w:cs="Times New Roman"/>
          <w:color w:val="000000" w:themeColor="text1"/>
          <w:sz w:val="24"/>
          <w:szCs w:val="24"/>
        </w:rPr>
        <w:t>programmes</w:t>
      </w:r>
      <w:proofErr w:type="spellEnd"/>
      <w:r w:rsidRPr="00C710B2">
        <w:rPr>
          <w:rFonts w:ascii="Times New Roman" w:hAnsi="Times New Roman" w:cs="Times New Roman"/>
          <w:color w:val="000000" w:themeColor="text1"/>
          <w:sz w:val="24"/>
          <w:szCs w:val="24"/>
        </w:rPr>
        <w:t xml:space="preserve"> and projects at the various levels of the </w:t>
      </w:r>
      <w:proofErr w:type="spellStart"/>
      <w:r w:rsidRPr="00C710B2">
        <w:rPr>
          <w:rFonts w:ascii="Times New Roman" w:hAnsi="Times New Roman" w:cs="Times New Roman"/>
          <w:color w:val="000000" w:themeColor="text1"/>
          <w:sz w:val="24"/>
          <w:szCs w:val="24"/>
        </w:rPr>
        <w:t>programme</w:t>
      </w:r>
      <w:proofErr w:type="spellEnd"/>
      <w:r w:rsidRPr="00C710B2">
        <w:rPr>
          <w:rFonts w:ascii="Times New Roman" w:hAnsi="Times New Roman" w:cs="Times New Roman"/>
          <w:color w:val="000000" w:themeColor="text1"/>
          <w:sz w:val="24"/>
          <w:szCs w:val="24"/>
        </w:rPr>
        <w:t xml:space="preserve"> or project management cycle.  </w:t>
      </w:r>
    </w:p>
    <w:p w:rsidR="009F35E2" w:rsidRPr="00C710B2" w:rsidRDefault="009F35E2" w:rsidP="009F35E2">
      <w:pPr>
        <w:autoSpaceDE w:val="0"/>
        <w:autoSpaceDN w:val="0"/>
        <w:adjustRightInd w:val="0"/>
        <w:spacing w:after="160" w:line="240" w:lineRule="auto"/>
        <w:jc w:val="both"/>
        <w:rPr>
          <w:rFonts w:ascii="Times New Roman" w:hAnsi="Times New Roman" w:cs="Times New Roman"/>
          <w:color w:val="000000" w:themeColor="text1"/>
          <w:sz w:val="24"/>
          <w:szCs w:val="24"/>
        </w:rPr>
      </w:pPr>
      <w:r w:rsidRPr="00C710B2">
        <w:rPr>
          <w:rFonts w:ascii="Times New Roman" w:eastAsia="Arial Unicode MS" w:hAnsi="Times New Roman" w:cs="Times New Roman"/>
          <w:color w:val="000000" w:themeColor="text1"/>
          <w:sz w:val="24"/>
          <w:szCs w:val="24"/>
        </w:rPr>
        <w:t xml:space="preserve">The Joint Annual Reviews will be done through sector reviews, Budget conference usually held at the beginning of the planning period, participatory planning meetings from the village through to Sub County and the district, the presentation of the state of affairs by the District Chairperson. </w:t>
      </w:r>
      <w:r w:rsidRPr="00C710B2">
        <w:rPr>
          <w:rFonts w:ascii="Times New Roman" w:hAnsi="Times New Roman" w:cs="Times New Roman"/>
          <w:color w:val="000000" w:themeColor="text1"/>
          <w:sz w:val="24"/>
          <w:szCs w:val="24"/>
        </w:rPr>
        <w:t xml:space="preserve">It will include technical staff, Faith Based Organizations (FOBs), Cultural Institutions, development partners </w:t>
      </w:r>
      <w:proofErr w:type="gramStart"/>
      <w:r w:rsidRPr="00C710B2">
        <w:rPr>
          <w:rFonts w:ascii="Times New Roman" w:hAnsi="Times New Roman" w:cs="Times New Roman"/>
          <w:color w:val="000000" w:themeColor="text1"/>
          <w:sz w:val="24"/>
          <w:szCs w:val="24"/>
        </w:rPr>
        <w:t>and  Civil</w:t>
      </w:r>
      <w:proofErr w:type="gramEnd"/>
      <w:r w:rsidRPr="00C710B2">
        <w:rPr>
          <w:rFonts w:ascii="Times New Roman" w:hAnsi="Times New Roman" w:cs="Times New Roman"/>
          <w:color w:val="000000" w:themeColor="text1"/>
          <w:sz w:val="24"/>
          <w:szCs w:val="24"/>
        </w:rPr>
        <w:t xml:space="preserve"> Society Organizations (CSOs.)</w:t>
      </w:r>
    </w:p>
    <w:p w:rsidR="009F35E2" w:rsidRPr="00C710B2" w:rsidRDefault="009F35E2" w:rsidP="00BD65C4">
      <w:pPr>
        <w:pStyle w:val="ListParagraph"/>
        <w:numPr>
          <w:ilvl w:val="2"/>
          <w:numId w:val="57"/>
        </w:numPr>
        <w:jc w:val="both"/>
        <w:outlineLvl w:val="2"/>
        <w:rPr>
          <w:rFonts w:cs="Times New Roman"/>
          <w:b/>
        </w:rPr>
      </w:pPr>
      <w:bookmarkStart w:id="323" w:name="_Toc126933442"/>
      <w:r w:rsidRPr="00C710B2">
        <w:rPr>
          <w:rFonts w:cs="Times New Roman"/>
          <w:b/>
        </w:rPr>
        <w:t>Mid-Term Review Reporting;</w:t>
      </w:r>
      <w:bookmarkEnd w:id="323"/>
    </w:p>
    <w:p w:rsidR="009F35E2" w:rsidRPr="00C710B2" w:rsidRDefault="009F35E2" w:rsidP="009F35E2">
      <w:pPr>
        <w:jc w:val="both"/>
        <w:rPr>
          <w:rFonts w:ascii="Times New Roman" w:hAnsi="Times New Roman" w:cs="Times New Roman"/>
          <w:b/>
          <w:sz w:val="24"/>
          <w:szCs w:val="24"/>
        </w:rPr>
      </w:pPr>
      <w:r w:rsidRPr="00C710B2">
        <w:rPr>
          <w:rFonts w:ascii="Times New Roman" w:hAnsi="Times New Roman" w:cs="Times New Roman"/>
          <w:color w:val="000000" w:themeColor="text1"/>
          <w:sz w:val="24"/>
          <w:szCs w:val="24"/>
        </w:rPr>
        <w:t>The district will hold a midterm review of the DDP 3 after the first two and half years of implementation. This will be reviewed by the District Technical planning committee, the District Executive Committee, the standing committee responsible for the different sectors and will be presented to the Council for approval and adoption. The reviewed plan will then be presented to the different Stakeholders</w:t>
      </w:r>
      <w:r w:rsidRPr="00C710B2">
        <w:rPr>
          <w:rFonts w:ascii="Times New Roman" w:hAnsi="Times New Roman" w:cs="Times New Roman"/>
          <w:b/>
          <w:sz w:val="24"/>
          <w:szCs w:val="24"/>
        </w:rPr>
        <w:t xml:space="preserve">. </w:t>
      </w:r>
      <w:r w:rsidRPr="00C710B2">
        <w:rPr>
          <w:rFonts w:ascii="Times New Roman" w:eastAsia="Arial Unicode MS" w:hAnsi="Times New Roman" w:cs="Times New Roman"/>
          <w:color w:val="000000" w:themeColor="text1"/>
          <w:sz w:val="24"/>
          <w:szCs w:val="24"/>
        </w:rPr>
        <w:t>The Midterm Evaluation will involve reviewing the progress of implementation by all key stakeholders through meetings and workshops at both Lower Local Governments and District levels.</w:t>
      </w:r>
    </w:p>
    <w:p w:rsidR="009F35E2" w:rsidRPr="00C710B2" w:rsidRDefault="009F35E2" w:rsidP="009F35E2">
      <w:pPr>
        <w:pStyle w:val="ListParagraph"/>
        <w:ind w:left="885"/>
        <w:jc w:val="both"/>
        <w:rPr>
          <w:rFonts w:cs="Times New Roman"/>
        </w:rPr>
      </w:pPr>
    </w:p>
    <w:p w:rsidR="009F35E2" w:rsidRPr="00C710B2" w:rsidRDefault="009F35E2" w:rsidP="00BD65C4">
      <w:pPr>
        <w:pStyle w:val="ListParagraph"/>
        <w:numPr>
          <w:ilvl w:val="2"/>
          <w:numId w:val="16"/>
        </w:numPr>
        <w:jc w:val="both"/>
        <w:outlineLvl w:val="2"/>
        <w:rPr>
          <w:rFonts w:cs="Times New Roman"/>
          <w:b/>
        </w:rPr>
      </w:pPr>
      <w:bookmarkStart w:id="324" w:name="_Toc126933443"/>
      <w:r w:rsidRPr="00C710B2">
        <w:rPr>
          <w:rFonts w:cs="Times New Roman"/>
          <w:b/>
        </w:rPr>
        <w:t>End Evaluation Reporting</w:t>
      </w:r>
      <w:bookmarkEnd w:id="324"/>
    </w:p>
    <w:p w:rsidR="009F35E2" w:rsidRPr="00C710B2" w:rsidRDefault="009F35E2" w:rsidP="009F35E2">
      <w:pPr>
        <w:jc w:val="both"/>
        <w:rPr>
          <w:rFonts w:ascii="Times New Roman" w:eastAsia="Arial Unicode MS" w:hAnsi="Times New Roman" w:cs="Times New Roman"/>
          <w:color w:val="000000" w:themeColor="text1"/>
          <w:sz w:val="24"/>
          <w:szCs w:val="24"/>
        </w:rPr>
      </w:pPr>
      <w:r w:rsidRPr="00C710B2">
        <w:rPr>
          <w:rFonts w:ascii="Times New Roman" w:hAnsi="Times New Roman" w:cs="Times New Roman"/>
          <w:color w:val="000000" w:themeColor="text1"/>
          <w:sz w:val="24"/>
          <w:szCs w:val="24"/>
        </w:rPr>
        <w:t xml:space="preserve">At the end of the DDP3 performance of the plan will be reviewed by the district and Sub county councils and the community and the lessons learnt will be documented. This will be communicated to </w:t>
      </w:r>
      <w:r w:rsidRPr="00C710B2">
        <w:rPr>
          <w:rFonts w:ascii="Times New Roman" w:eastAsia="Arial Unicode MS" w:hAnsi="Times New Roman" w:cs="Times New Roman"/>
          <w:color w:val="000000" w:themeColor="text1"/>
          <w:sz w:val="24"/>
          <w:szCs w:val="24"/>
        </w:rPr>
        <w:t>all stakeholders through meetings and workshops and publications.</w:t>
      </w:r>
    </w:p>
    <w:p w:rsidR="009F35E2" w:rsidRPr="00C710B2" w:rsidRDefault="009F35E2" w:rsidP="00BD65C4">
      <w:pPr>
        <w:pStyle w:val="ListParagraph"/>
        <w:numPr>
          <w:ilvl w:val="2"/>
          <w:numId w:val="16"/>
        </w:numPr>
        <w:outlineLvl w:val="2"/>
        <w:rPr>
          <w:rFonts w:cs="Times New Roman"/>
          <w:b/>
        </w:rPr>
      </w:pPr>
      <w:bookmarkStart w:id="325" w:name="_Toc126933444"/>
      <w:r w:rsidRPr="00C710B2">
        <w:rPr>
          <w:rFonts w:cs="Times New Roman"/>
          <w:b/>
        </w:rPr>
        <w:t>LGDP results framework</w:t>
      </w:r>
      <w:bookmarkEnd w:id="325"/>
    </w:p>
    <w:p w:rsidR="009F35E2" w:rsidRPr="00C710B2" w:rsidRDefault="009F35E2" w:rsidP="009F35E2">
      <w:pPr>
        <w:spacing w:after="160" w:line="240" w:lineRule="auto"/>
        <w:jc w:val="both"/>
        <w:rPr>
          <w:rFonts w:ascii="Times New Roman" w:hAnsi="Times New Roman" w:cs="Times New Roman"/>
          <w:sz w:val="24"/>
          <w:szCs w:val="24"/>
          <w:lang w:val="en-GB"/>
        </w:rPr>
      </w:pPr>
      <w:r w:rsidRPr="00C710B2">
        <w:rPr>
          <w:rFonts w:ascii="Times New Roman" w:hAnsi="Times New Roman" w:cs="Times New Roman"/>
          <w:sz w:val="24"/>
          <w:szCs w:val="24"/>
        </w:rPr>
        <w:t xml:space="preserve">Provides the </w:t>
      </w:r>
      <w:bookmarkStart w:id="326" w:name="_Toc56357075"/>
      <w:r w:rsidRPr="00C710B2">
        <w:rPr>
          <w:rFonts w:ascii="Times New Roman" w:hAnsi="Times New Roman" w:cs="Times New Roman"/>
          <w:sz w:val="24"/>
          <w:szCs w:val="24"/>
        </w:rPr>
        <w:t>LGDP Results Framework</w:t>
      </w:r>
      <w:bookmarkEnd w:id="326"/>
      <w:r w:rsidRPr="00C710B2">
        <w:rPr>
          <w:rFonts w:ascii="Times New Roman" w:hAnsi="Times New Roman" w:cs="Times New Roman"/>
          <w:sz w:val="24"/>
          <w:szCs w:val="24"/>
        </w:rPr>
        <w:t xml:space="preserve"> in Appendix and </w:t>
      </w:r>
      <w:r w:rsidRPr="00C710B2">
        <w:rPr>
          <w:rFonts w:ascii="Times New Roman" w:hAnsi="Times New Roman" w:cs="Times New Roman"/>
          <w:sz w:val="24"/>
          <w:szCs w:val="24"/>
          <w:lang w:val="en-GB"/>
        </w:rPr>
        <w:t>make reference</w:t>
      </w:r>
    </w:p>
    <w:p w:rsidR="009F35E2" w:rsidRPr="00C710B2" w:rsidRDefault="009F35E2" w:rsidP="00BD65C4">
      <w:pPr>
        <w:pStyle w:val="ListParagraph"/>
        <w:keepNext/>
        <w:keepLines/>
        <w:numPr>
          <w:ilvl w:val="1"/>
          <w:numId w:val="16"/>
        </w:numPr>
        <w:spacing w:before="200"/>
        <w:jc w:val="both"/>
        <w:outlineLvl w:val="1"/>
        <w:rPr>
          <w:rFonts w:cs="Times New Roman"/>
          <w:b/>
          <w:bCs/>
        </w:rPr>
      </w:pPr>
      <w:bookmarkStart w:id="327" w:name="_Toc56357076"/>
      <w:bookmarkStart w:id="328" w:name="_Toc126249049"/>
      <w:bookmarkStart w:id="329" w:name="_Toc126592070"/>
      <w:bookmarkStart w:id="330" w:name="_Toc126592986"/>
      <w:bookmarkStart w:id="331" w:name="_Toc126929862"/>
      <w:bookmarkStart w:id="332" w:name="_Toc126933445"/>
      <w:r w:rsidRPr="00C710B2">
        <w:rPr>
          <w:rFonts w:cs="Times New Roman"/>
          <w:b/>
          <w:bCs/>
        </w:rPr>
        <w:lastRenderedPageBreak/>
        <w:t>LGDP Communication and Feedback Strategy/ Arrangements</w:t>
      </w:r>
      <w:bookmarkEnd w:id="327"/>
      <w:bookmarkEnd w:id="328"/>
      <w:bookmarkEnd w:id="329"/>
      <w:bookmarkEnd w:id="330"/>
      <w:bookmarkEnd w:id="331"/>
      <w:bookmarkEnd w:id="332"/>
    </w:p>
    <w:p w:rsidR="009F35E2" w:rsidRPr="00787841" w:rsidRDefault="009F35E2" w:rsidP="00BD65C4">
      <w:pPr>
        <w:pStyle w:val="Heading3"/>
        <w:rPr>
          <w:rFonts w:ascii="Times New Roman" w:hAnsi="Times New Roman" w:cs="Times New Roman"/>
          <w:b/>
          <w:bCs/>
        </w:rPr>
      </w:pPr>
      <w:bookmarkStart w:id="333" w:name="_Toc126249050"/>
      <w:bookmarkStart w:id="334" w:name="_Toc126592071"/>
      <w:bookmarkStart w:id="335" w:name="_Toc126592987"/>
      <w:bookmarkStart w:id="336" w:name="_Toc126929863"/>
      <w:bookmarkStart w:id="337" w:name="_Toc126933446"/>
      <w:r w:rsidRPr="00787841">
        <w:rPr>
          <w:rFonts w:ascii="Times New Roman" w:hAnsi="Times New Roman" w:cs="Times New Roman"/>
          <w:b/>
          <w:bCs/>
        </w:rPr>
        <w:t>6.3.</w:t>
      </w:r>
      <w:r w:rsidR="00167B33" w:rsidRPr="00787841">
        <w:rPr>
          <w:rFonts w:ascii="Times New Roman" w:hAnsi="Times New Roman" w:cs="Times New Roman"/>
          <w:b/>
          <w:bCs/>
        </w:rPr>
        <w:t xml:space="preserve">1 </w:t>
      </w:r>
      <w:bookmarkEnd w:id="333"/>
      <w:bookmarkEnd w:id="334"/>
      <w:bookmarkEnd w:id="335"/>
      <w:r w:rsidR="00C26E7C" w:rsidRPr="00787841">
        <w:rPr>
          <w:rFonts w:ascii="Times New Roman" w:hAnsi="Times New Roman" w:cs="Times New Roman"/>
          <w:b/>
          <w:bCs/>
        </w:rPr>
        <w:t>Introduction</w:t>
      </w:r>
      <w:r w:rsidR="00C26E7C">
        <w:rPr>
          <w:rFonts w:ascii="Times New Roman" w:hAnsi="Times New Roman" w:cs="Times New Roman"/>
          <w:b/>
          <w:bCs/>
        </w:rPr>
        <w:t xml:space="preserve"> of</w:t>
      </w:r>
      <w:r w:rsidR="00D3422B">
        <w:rPr>
          <w:rFonts w:ascii="Times New Roman" w:hAnsi="Times New Roman" w:cs="Times New Roman"/>
          <w:b/>
          <w:bCs/>
        </w:rPr>
        <w:t xml:space="preserve"> the </w:t>
      </w:r>
      <w:r w:rsidR="00D3422B" w:rsidRPr="00C710B2">
        <w:rPr>
          <w:rFonts w:cs="Times New Roman"/>
          <w:b/>
          <w:bCs/>
        </w:rPr>
        <w:t>Communication and Feedback Strategy/ Arrangements</w:t>
      </w:r>
      <w:bookmarkEnd w:id="336"/>
      <w:bookmarkEnd w:id="337"/>
    </w:p>
    <w:p w:rsidR="009F35E2" w:rsidRPr="00C710B2" w:rsidRDefault="009F35E2" w:rsidP="009F35E2">
      <w:pPr>
        <w:jc w:val="both"/>
        <w:rPr>
          <w:rFonts w:ascii="Times New Roman" w:hAnsi="Times New Roman" w:cs="Times New Roman"/>
          <w:bCs/>
          <w:sz w:val="24"/>
          <w:szCs w:val="24"/>
        </w:rPr>
      </w:pPr>
      <w:r w:rsidRPr="00C710B2">
        <w:rPr>
          <w:rFonts w:ascii="Times New Roman" w:hAnsi="Times New Roman" w:cs="Times New Roman"/>
          <w:iCs/>
          <w:sz w:val="24"/>
          <w:szCs w:val="24"/>
        </w:rPr>
        <w:t>The district</w:t>
      </w:r>
      <w:r w:rsidRPr="00C710B2">
        <w:rPr>
          <w:rFonts w:ascii="Times New Roman" w:hAnsi="Times New Roman" w:cs="Times New Roman"/>
          <w:noProof/>
          <w:sz w:val="24"/>
          <w:szCs w:val="24"/>
        </w:rPr>
        <w:t xml:space="preserve"> communication and feedback strategy is the tool for</w:t>
      </w:r>
      <w:r w:rsidRPr="00C710B2">
        <w:rPr>
          <w:rFonts w:ascii="Times New Roman" w:hAnsi="Times New Roman" w:cs="Times New Roman"/>
          <w:iCs/>
          <w:sz w:val="24"/>
          <w:szCs w:val="24"/>
        </w:rPr>
        <w:t xml:space="preserve"> creation of awareness on the expected roles of stakeholders in the implementation of the development plan and promotion of </w:t>
      </w:r>
      <w:r w:rsidRPr="00C710B2">
        <w:rPr>
          <w:rFonts w:ascii="Times New Roman" w:hAnsi="Times New Roman" w:cs="Times New Roman"/>
          <w:sz w:val="24"/>
          <w:szCs w:val="24"/>
        </w:rPr>
        <w:t>dialogue and generation of feedback on the performance of the District</w:t>
      </w:r>
      <w:r w:rsidRPr="00C710B2">
        <w:rPr>
          <w:rFonts w:ascii="Times New Roman" w:hAnsi="Times New Roman" w:cs="Times New Roman"/>
          <w:b/>
          <w:sz w:val="24"/>
          <w:szCs w:val="24"/>
        </w:rPr>
        <w:t>.</w:t>
      </w:r>
      <w:r w:rsidRPr="00C710B2">
        <w:rPr>
          <w:rFonts w:ascii="Times New Roman" w:hAnsi="Times New Roman" w:cs="Times New Roman"/>
          <w:sz w:val="24"/>
          <w:szCs w:val="24"/>
        </w:rPr>
        <w:t xml:space="preserve"> Communication plays a vital role in providing knowledge, changing people’s attitudes and norms. It can play an important role in initiating or accelerating the changes that are already under way as well as in reinforcing and supporting change that has occurred.</w:t>
      </w:r>
    </w:p>
    <w:p w:rsidR="009F35E2" w:rsidRPr="00C710B2" w:rsidRDefault="009F35E2" w:rsidP="009F35E2">
      <w:pPr>
        <w:jc w:val="both"/>
        <w:rPr>
          <w:rFonts w:ascii="Times New Roman" w:hAnsi="Times New Roman" w:cs="Times New Roman"/>
          <w:bCs/>
          <w:sz w:val="24"/>
          <w:szCs w:val="24"/>
        </w:rPr>
      </w:pPr>
      <w:r w:rsidRPr="00C710B2">
        <w:rPr>
          <w:rFonts w:ascii="Times New Roman" w:hAnsi="Times New Roman" w:cs="Times New Roman"/>
          <w:sz w:val="24"/>
          <w:szCs w:val="24"/>
        </w:rPr>
        <w:t>Effective communication can also result in supportive policies, positive legislature and increased resource allocation. The strategy will consider three factors simultaneously and these include; the goal and objectives, operational constraints and imperatives i.e. things you must do and things you cannot do and Pertinent conditions in the environment and the district will employ six Management plans.</w:t>
      </w:r>
    </w:p>
    <w:p w:rsidR="009F35E2" w:rsidRPr="00C710B2" w:rsidRDefault="009F35E2" w:rsidP="00C77ADB">
      <w:pPr>
        <w:numPr>
          <w:ilvl w:val="0"/>
          <w:numId w:val="17"/>
        </w:numPr>
        <w:autoSpaceDE w:val="0"/>
        <w:autoSpaceDN w:val="0"/>
        <w:adjustRightInd w:val="0"/>
        <w:spacing w:after="0"/>
        <w:ind w:left="426" w:hanging="142"/>
        <w:jc w:val="both"/>
        <w:rPr>
          <w:rFonts w:ascii="Times New Roman" w:hAnsi="Times New Roman" w:cs="Times New Roman"/>
          <w:bCs/>
          <w:sz w:val="24"/>
          <w:szCs w:val="24"/>
        </w:rPr>
      </w:pPr>
      <w:r w:rsidRPr="00C710B2">
        <w:rPr>
          <w:rFonts w:ascii="Times New Roman" w:hAnsi="Times New Roman" w:cs="Times New Roman"/>
          <w:sz w:val="24"/>
          <w:szCs w:val="24"/>
        </w:rPr>
        <w:t>Decisions:  To ensure that each stakeholder is reached?</w:t>
      </w:r>
    </w:p>
    <w:p w:rsidR="009F35E2" w:rsidRPr="00C710B2" w:rsidRDefault="009F35E2" w:rsidP="00C77ADB">
      <w:pPr>
        <w:numPr>
          <w:ilvl w:val="0"/>
          <w:numId w:val="17"/>
        </w:numPr>
        <w:autoSpaceDE w:val="0"/>
        <w:autoSpaceDN w:val="0"/>
        <w:adjustRightInd w:val="0"/>
        <w:spacing w:after="0"/>
        <w:ind w:left="426" w:hanging="142"/>
        <w:jc w:val="both"/>
        <w:rPr>
          <w:rFonts w:ascii="Times New Roman" w:hAnsi="Times New Roman" w:cs="Times New Roman"/>
          <w:bCs/>
          <w:sz w:val="24"/>
          <w:szCs w:val="24"/>
        </w:rPr>
      </w:pPr>
      <w:r w:rsidRPr="00C710B2">
        <w:rPr>
          <w:rFonts w:ascii="Times New Roman" w:hAnsi="Times New Roman" w:cs="Times New Roman"/>
          <w:sz w:val="24"/>
          <w:szCs w:val="24"/>
        </w:rPr>
        <w:t>Audience: Who needs to be reached?</w:t>
      </w:r>
    </w:p>
    <w:p w:rsidR="009F35E2" w:rsidRPr="00C710B2" w:rsidRDefault="009F35E2" w:rsidP="00C77ADB">
      <w:pPr>
        <w:numPr>
          <w:ilvl w:val="0"/>
          <w:numId w:val="17"/>
        </w:numPr>
        <w:autoSpaceDE w:val="0"/>
        <w:autoSpaceDN w:val="0"/>
        <w:adjustRightInd w:val="0"/>
        <w:spacing w:after="0"/>
        <w:ind w:left="426" w:hanging="142"/>
        <w:jc w:val="both"/>
        <w:rPr>
          <w:rFonts w:ascii="Times New Roman" w:hAnsi="Times New Roman" w:cs="Times New Roman"/>
          <w:bCs/>
          <w:sz w:val="24"/>
          <w:szCs w:val="24"/>
        </w:rPr>
      </w:pPr>
      <w:r w:rsidRPr="00C710B2">
        <w:rPr>
          <w:rFonts w:ascii="Times New Roman" w:hAnsi="Times New Roman" w:cs="Times New Roman"/>
          <w:sz w:val="24"/>
          <w:szCs w:val="24"/>
        </w:rPr>
        <w:t>Behavior: What change in behavior is required?</w:t>
      </w:r>
    </w:p>
    <w:p w:rsidR="009F35E2" w:rsidRPr="00C710B2" w:rsidRDefault="009F35E2" w:rsidP="00C77ADB">
      <w:pPr>
        <w:numPr>
          <w:ilvl w:val="0"/>
          <w:numId w:val="17"/>
        </w:numPr>
        <w:autoSpaceDE w:val="0"/>
        <w:autoSpaceDN w:val="0"/>
        <w:adjustRightInd w:val="0"/>
        <w:spacing w:after="0"/>
        <w:ind w:left="426" w:hanging="142"/>
        <w:jc w:val="both"/>
        <w:rPr>
          <w:rFonts w:ascii="Times New Roman" w:hAnsi="Times New Roman" w:cs="Times New Roman"/>
          <w:bCs/>
          <w:sz w:val="24"/>
          <w:szCs w:val="24"/>
        </w:rPr>
      </w:pPr>
      <w:r w:rsidRPr="00C710B2">
        <w:rPr>
          <w:rFonts w:ascii="Times New Roman" w:hAnsi="Times New Roman" w:cs="Times New Roman"/>
          <w:sz w:val="24"/>
          <w:szCs w:val="24"/>
        </w:rPr>
        <w:t>Messages: What messages will be appropriate?</w:t>
      </w:r>
    </w:p>
    <w:p w:rsidR="009F35E2" w:rsidRPr="00C710B2" w:rsidRDefault="009F35E2" w:rsidP="00C77ADB">
      <w:pPr>
        <w:numPr>
          <w:ilvl w:val="0"/>
          <w:numId w:val="17"/>
        </w:numPr>
        <w:autoSpaceDE w:val="0"/>
        <w:autoSpaceDN w:val="0"/>
        <w:adjustRightInd w:val="0"/>
        <w:spacing w:after="0"/>
        <w:ind w:left="426" w:hanging="142"/>
        <w:jc w:val="both"/>
        <w:rPr>
          <w:rFonts w:ascii="Times New Roman" w:hAnsi="Times New Roman" w:cs="Times New Roman"/>
          <w:bCs/>
          <w:sz w:val="24"/>
          <w:szCs w:val="24"/>
        </w:rPr>
      </w:pPr>
      <w:r w:rsidRPr="00C710B2">
        <w:rPr>
          <w:rFonts w:ascii="Times New Roman" w:hAnsi="Times New Roman" w:cs="Times New Roman"/>
          <w:sz w:val="24"/>
          <w:szCs w:val="24"/>
        </w:rPr>
        <w:t>Channels: Which channels of communication will be most effective in reaching your audiences?</w:t>
      </w:r>
    </w:p>
    <w:p w:rsidR="009F35E2" w:rsidRPr="00C710B2" w:rsidRDefault="009F35E2" w:rsidP="00C77ADB">
      <w:pPr>
        <w:numPr>
          <w:ilvl w:val="0"/>
          <w:numId w:val="17"/>
        </w:numPr>
        <w:autoSpaceDE w:val="0"/>
        <w:autoSpaceDN w:val="0"/>
        <w:adjustRightInd w:val="0"/>
        <w:spacing w:after="0"/>
        <w:ind w:left="426" w:hanging="142"/>
        <w:jc w:val="both"/>
        <w:rPr>
          <w:rFonts w:ascii="Times New Roman" w:hAnsi="Times New Roman" w:cs="Times New Roman"/>
          <w:bCs/>
          <w:sz w:val="24"/>
          <w:szCs w:val="24"/>
        </w:rPr>
      </w:pPr>
      <w:r w:rsidRPr="00C710B2">
        <w:rPr>
          <w:rFonts w:ascii="Times New Roman" w:hAnsi="Times New Roman" w:cs="Times New Roman"/>
          <w:sz w:val="24"/>
          <w:szCs w:val="24"/>
        </w:rPr>
        <w:t>Evaluation: How will the success/failure of the communication strategy be measured?</w:t>
      </w:r>
    </w:p>
    <w:p w:rsidR="009F35E2" w:rsidRPr="00C710B2" w:rsidRDefault="009F35E2" w:rsidP="009F35E2">
      <w:pPr>
        <w:autoSpaceDE w:val="0"/>
        <w:autoSpaceDN w:val="0"/>
        <w:adjustRightInd w:val="0"/>
        <w:spacing w:after="0"/>
        <w:ind w:left="426"/>
        <w:jc w:val="both"/>
        <w:rPr>
          <w:rFonts w:ascii="Times New Roman" w:hAnsi="Times New Roman" w:cs="Times New Roman"/>
          <w:bCs/>
          <w:sz w:val="24"/>
          <w:szCs w:val="24"/>
        </w:rPr>
      </w:pPr>
    </w:p>
    <w:p w:rsidR="009F35E2" w:rsidRDefault="009F35E2" w:rsidP="009F35E2">
      <w:pPr>
        <w:keepNext/>
        <w:spacing w:after="0" w:line="240" w:lineRule="auto"/>
        <w:jc w:val="both"/>
        <w:outlineLvl w:val="2"/>
        <w:rPr>
          <w:rFonts w:ascii="Times New Roman" w:hAnsi="Times New Roman" w:cs="Times New Roman"/>
          <w:sz w:val="24"/>
          <w:szCs w:val="24"/>
          <w:lang w:val="en-GB"/>
        </w:rPr>
      </w:pPr>
      <w:bookmarkStart w:id="338" w:name="_Toc426110455"/>
      <w:bookmarkStart w:id="339" w:name="_Toc56357077"/>
    </w:p>
    <w:p w:rsidR="00167B33" w:rsidRDefault="00167B33" w:rsidP="009F35E2">
      <w:pPr>
        <w:keepNext/>
        <w:spacing w:after="0" w:line="240" w:lineRule="auto"/>
        <w:jc w:val="both"/>
        <w:outlineLvl w:val="2"/>
        <w:rPr>
          <w:rFonts w:ascii="Times New Roman" w:hAnsi="Times New Roman" w:cs="Times New Roman"/>
          <w:sz w:val="24"/>
          <w:szCs w:val="24"/>
          <w:lang w:val="en-GB"/>
        </w:rPr>
      </w:pPr>
    </w:p>
    <w:p w:rsidR="00167B33" w:rsidRPr="00C710B2" w:rsidRDefault="00167B33" w:rsidP="009F35E2">
      <w:pPr>
        <w:keepNext/>
        <w:spacing w:after="0" w:line="240" w:lineRule="auto"/>
        <w:jc w:val="both"/>
        <w:outlineLvl w:val="2"/>
        <w:rPr>
          <w:rFonts w:ascii="Times New Roman" w:hAnsi="Times New Roman" w:cs="Times New Roman"/>
          <w:sz w:val="24"/>
          <w:szCs w:val="24"/>
          <w:lang w:val="en-GB"/>
        </w:rPr>
      </w:pPr>
    </w:p>
    <w:p w:rsidR="009F35E2" w:rsidRPr="00C710B2" w:rsidRDefault="00DB3636" w:rsidP="00DB3636">
      <w:pPr>
        <w:pStyle w:val="Caption"/>
        <w:rPr>
          <w:rFonts w:cs="Times New Roman"/>
        </w:rPr>
      </w:pPr>
      <w:r>
        <w:t xml:space="preserve">Table </w:t>
      </w:r>
      <w:r w:rsidR="00127D14">
        <w:t>45</w:t>
      </w:r>
      <w:r>
        <w:t xml:space="preserve">: </w:t>
      </w:r>
      <w:r w:rsidRPr="00636A20">
        <w:t>Showing Institutions and Audience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6490"/>
      </w:tblGrid>
      <w:tr w:rsidR="009F35E2" w:rsidRPr="00C710B2" w:rsidTr="00E95D84">
        <w:tc>
          <w:tcPr>
            <w:tcW w:w="1401" w:type="pct"/>
            <w:shd w:val="clear" w:color="auto" w:fill="FFC000"/>
          </w:tcPr>
          <w:p w:rsidR="009F35E2" w:rsidRPr="00C710B2" w:rsidRDefault="009F35E2" w:rsidP="00E95D84">
            <w:pPr>
              <w:rPr>
                <w:rFonts w:ascii="Times New Roman" w:hAnsi="Times New Roman" w:cs="Times New Roman"/>
                <w:b/>
                <w:bCs/>
                <w:sz w:val="24"/>
                <w:szCs w:val="24"/>
                <w:lang w:val="en-GB"/>
              </w:rPr>
            </w:pPr>
            <w:r w:rsidRPr="00C710B2">
              <w:rPr>
                <w:rFonts w:ascii="Times New Roman" w:hAnsi="Times New Roman" w:cs="Times New Roman"/>
                <w:b/>
                <w:sz w:val="24"/>
                <w:szCs w:val="24"/>
                <w:lang w:val="en-GB"/>
              </w:rPr>
              <w:t xml:space="preserve">Institutions </w:t>
            </w:r>
          </w:p>
        </w:tc>
        <w:tc>
          <w:tcPr>
            <w:tcW w:w="3599" w:type="pct"/>
            <w:shd w:val="clear" w:color="auto" w:fill="FFC000"/>
          </w:tcPr>
          <w:p w:rsidR="009F35E2" w:rsidRPr="00C710B2" w:rsidRDefault="009F35E2" w:rsidP="00E95D84">
            <w:pPr>
              <w:rPr>
                <w:rFonts w:ascii="Times New Roman" w:hAnsi="Times New Roman" w:cs="Times New Roman"/>
                <w:b/>
                <w:bCs/>
                <w:sz w:val="24"/>
                <w:szCs w:val="24"/>
                <w:lang w:val="en-GB"/>
              </w:rPr>
            </w:pPr>
            <w:r w:rsidRPr="00C710B2">
              <w:rPr>
                <w:rFonts w:ascii="Times New Roman" w:hAnsi="Times New Roman" w:cs="Times New Roman"/>
                <w:b/>
                <w:sz w:val="24"/>
                <w:szCs w:val="24"/>
                <w:lang w:val="en-GB"/>
              </w:rPr>
              <w:t xml:space="preserve">Audiences </w:t>
            </w:r>
          </w:p>
        </w:tc>
      </w:tr>
      <w:tr w:rsidR="009F35E2" w:rsidRPr="00C710B2" w:rsidTr="00E95D84">
        <w:tc>
          <w:tcPr>
            <w:tcW w:w="1401"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Central Government </w:t>
            </w:r>
          </w:p>
        </w:tc>
        <w:tc>
          <w:tcPr>
            <w:tcW w:w="3599"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rPr>
              <w:t>Ministries, Departments and Agencies (</w:t>
            </w:r>
            <w:proofErr w:type="spellStart"/>
            <w:r w:rsidRPr="00C710B2">
              <w:rPr>
                <w:rFonts w:ascii="Times New Roman" w:hAnsi="Times New Roman" w:cs="Times New Roman"/>
                <w:sz w:val="24"/>
                <w:szCs w:val="24"/>
              </w:rPr>
              <w:t>MoFPED</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MoLG</w:t>
            </w:r>
            <w:proofErr w:type="spellEnd"/>
            <w:r w:rsidRPr="00C710B2">
              <w:rPr>
                <w:rFonts w:ascii="Times New Roman" w:hAnsi="Times New Roman" w:cs="Times New Roman"/>
                <w:sz w:val="24"/>
                <w:szCs w:val="24"/>
              </w:rPr>
              <w:t xml:space="preserve">, MEMD NAADS, Uganda Road Fund, OPM, UBOS, NPC, NPA, UWA, </w:t>
            </w:r>
            <w:proofErr w:type="spellStart"/>
            <w:r w:rsidRPr="00C710B2">
              <w:rPr>
                <w:rFonts w:ascii="Times New Roman" w:hAnsi="Times New Roman" w:cs="Times New Roman"/>
                <w:sz w:val="24"/>
                <w:szCs w:val="24"/>
              </w:rPr>
              <w:t>MoH</w:t>
            </w:r>
            <w:proofErr w:type="spellEnd"/>
            <w:r w:rsidRPr="00C710B2">
              <w:rPr>
                <w:rFonts w:ascii="Times New Roman" w:hAnsi="Times New Roman" w:cs="Times New Roman"/>
                <w:sz w:val="24"/>
                <w:szCs w:val="24"/>
              </w:rPr>
              <w:t xml:space="preserve">, </w:t>
            </w:r>
            <w:proofErr w:type="spellStart"/>
            <w:r w:rsidRPr="00C710B2">
              <w:rPr>
                <w:rFonts w:ascii="Times New Roman" w:hAnsi="Times New Roman" w:cs="Times New Roman"/>
                <w:sz w:val="24"/>
                <w:szCs w:val="24"/>
              </w:rPr>
              <w:t>MoESetc</w:t>
            </w:r>
            <w:proofErr w:type="spellEnd"/>
            <w:r w:rsidRPr="00C710B2">
              <w:rPr>
                <w:rFonts w:ascii="Times New Roman" w:hAnsi="Times New Roman" w:cs="Times New Roman"/>
                <w:sz w:val="24"/>
                <w:szCs w:val="24"/>
              </w:rPr>
              <w:t xml:space="preserve">), Donors, Academic and Research Institutions </w:t>
            </w:r>
            <w:proofErr w:type="spellStart"/>
            <w:r w:rsidRPr="00C710B2">
              <w:rPr>
                <w:rFonts w:ascii="Times New Roman" w:hAnsi="Times New Roman" w:cs="Times New Roman"/>
                <w:sz w:val="24"/>
                <w:szCs w:val="24"/>
              </w:rPr>
              <w:t>etc</w:t>
            </w:r>
            <w:proofErr w:type="spellEnd"/>
          </w:p>
        </w:tc>
      </w:tr>
      <w:tr w:rsidR="009F35E2" w:rsidRPr="00C710B2" w:rsidTr="00E95D84">
        <w:tc>
          <w:tcPr>
            <w:tcW w:w="1401"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Local Government </w:t>
            </w:r>
          </w:p>
        </w:tc>
        <w:tc>
          <w:tcPr>
            <w:tcW w:w="3599"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rPr>
              <w:t>District and LLG technical staff,, RDC, DPC, DISO, Health Facility staff, Primary and Secondary School Administration, Teachers, Tenderers/Contractors, DTPC, STPCs</w:t>
            </w:r>
          </w:p>
        </w:tc>
      </w:tr>
      <w:tr w:rsidR="009F35E2" w:rsidRPr="00C710B2" w:rsidTr="00E95D84">
        <w:tc>
          <w:tcPr>
            <w:tcW w:w="1401"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Council </w:t>
            </w:r>
          </w:p>
        </w:tc>
        <w:tc>
          <w:tcPr>
            <w:tcW w:w="3599"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LCV chairperson’s office, council standing committees and PAC</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District Councillors/Council, LLG Councils, Parish Councils, District Executive Committee, Sectoral Committees</w:t>
            </w:r>
          </w:p>
        </w:tc>
      </w:tr>
      <w:tr w:rsidR="009F35E2" w:rsidRPr="00C710B2" w:rsidTr="00E95D84">
        <w:tc>
          <w:tcPr>
            <w:tcW w:w="1401"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CSOs/NGOs</w:t>
            </w:r>
          </w:p>
        </w:tc>
        <w:tc>
          <w:tcPr>
            <w:tcW w:w="3599"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NGO forum reflection meetings and coordination meetings, District Management committee meetings, DOVIC and SOVIC</w:t>
            </w:r>
          </w:p>
        </w:tc>
      </w:tr>
      <w:tr w:rsidR="009F35E2" w:rsidRPr="00C710B2" w:rsidTr="00E95D84">
        <w:tc>
          <w:tcPr>
            <w:tcW w:w="1401"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lastRenderedPageBreak/>
              <w:t xml:space="preserve">Mass media </w:t>
            </w:r>
          </w:p>
        </w:tc>
        <w:tc>
          <w:tcPr>
            <w:tcW w:w="3599"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Editors, reporters/writers </w:t>
            </w:r>
          </w:p>
        </w:tc>
      </w:tr>
      <w:tr w:rsidR="009F35E2" w:rsidRPr="00C710B2" w:rsidTr="00E95D84">
        <w:tc>
          <w:tcPr>
            <w:tcW w:w="1401"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Cultural and religious institutions </w:t>
            </w:r>
          </w:p>
        </w:tc>
        <w:tc>
          <w:tcPr>
            <w:tcW w:w="3599"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Cultural leaders, cultural groups and religious leaders </w:t>
            </w:r>
          </w:p>
        </w:tc>
      </w:tr>
      <w:tr w:rsidR="009F35E2" w:rsidRPr="00C710B2" w:rsidTr="00E95D84">
        <w:tc>
          <w:tcPr>
            <w:tcW w:w="1401"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Communities  </w:t>
            </w:r>
          </w:p>
        </w:tc>
        <w:tc>
          <w:tcPr>
            <w:tcW w:w="3599"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General public, </w:t>
            </w:r>
            <w:r w:rsidRPr="00C710B2">
              <w:rPr>
                <w:rFonts w:ascii="Times New Roman" w:hAnsi="Times New Roman" w:cs="Times New Roman"/>
                <w:sz w:val="24"/>
                <w:szCs w:val="24"/>
              </w:rPr>
              <w:t xml:space="preserve">Parish Council, Parish Development Committees, CBOs/NGOs/FBOs/ Local Community Groups, Farmers, Children, Women, Youth, Elderly, LC1s, Security Committees, Women Councils, Youth Councils business community, community leaders and schools  </w:t>
            </w:r>
          </w:p>
        </w:tc>
      </w:tr>
    </w:tbl>
    <w:p w:rsidR="009F35E2" w:rsidRPr="00C710B2" w:rsidRDefault="009F35E2" w:rsidP="009F35E2">
      <w:pPr>
        <w:spacing w:line="360" w:lineRule="auto"/>
        <w:rPr>
          <w:rFonts w:ascii="Times New Roman" w:hAnsi="Times New Roman" w:cs="Times New Roman"/>
          <w:bCs/>
          <w:color w:val="FF0000"/>
          <w:sz w:val="24"/>
          <w:szCs w:val="24"/>
          <w:lang w:val="en-GB"/>
        </w:rPr>
      </w:pPr>
    </w:p>
    <w:p w:rsidR="009F35E2" w:rsidRPr="00C710B2" w:rsidRDefault="00DB3636" w:rsidP="00DB3636">
      <w:pPr>
        <w:pStyle w:val="Caption"/>
        <w:rPr>
          <w:rFonts w:cs="Times New Roman"/>
        </w:rPr>
      </w:pPr>
      <w:r>
        <w:t>Table</w:t>
      </w:r>
      <w:r w:rsidR="00127D14">
        <w:t xml:space="preserve"> 46</w:t>
      </w:r>
      <w:r>
        <w:t xml:space="preserve">: </w:t>
      </w:r>
      <w:r w:rsidRPr="00A5149F">
        <w:t>Analysis of target audience &amp; their interests</w:t>
      </w:r>
    </w:p>
    <w:tbl>
      <w:tblPr>
        <w:tblStyle w:val="TableGrid"/>
        <w:tblW w:w="5000" w:type="pct"/>
        <w:tblLook w:val="04A0" w:firstRow="1" w:lastRow="0" w:firstColumn="1" w:lastColumn="0" w:noHBand="0" w:noVBand="1"/>
      </w:tblPr>
      <w:tblGrid>
        <w:gridCol w:w="1457"/>
        <w:gridCol w:w="2128"/>
        <w:gridCol w:w="2830"/>
        <w:gridCol w:w="2602"/>
      </w:tblGrid>
      <w:tr w:rsidR="009F35E2" w:rsidRPr="00C710B2" w:rsidTr="00E95D84">
        <w:tc>
          <w:tcPr>
            <w:tcW w:w="692" w:type="pct"/>
            <w:shd w:val="clear" w:color="auto" w:fill="FFC000"/>
          </w:tcPr>
          <w:p w:rsidR="009F35E2" w:rsidRPr="00C710B2" w:rsidRDefault="009F35E2" w:rsidP="00E95D84">
            <w:pPr>
              <w:rPr>
                <w:rFonts w:ascii="Times New Roman" w:hAnsi="Times New Roman" w:cs="Times New Roman"/>
                <w:b/>
                <w:bCs/>
                <w:sz w:val="24"/>
                <w:szCs w:val="24"/>
                <w:lang w:val="en-GB"/>
              </w:rPr>
            </w:pPr>
            <w:r w:rsidRPr="00C710B2">
              <w:rPr>
                <w:rFonts w:ascii="Times New Roman" w:hAnsi="Times New Roman" w:cs="Times New Roman"/>
                <w:b/>
                <w:sz w:val="24"/>
                <w:szCs w:val="24"/>
                <w:lang w:val="en-GB"/>
              </w:rPr>
              <w:t xml:space="preserve">Audience </w:t>
            </w:r>
          </w:p>
        </w:tc>
        <w:tc>
          <w:tcPr>
            <w:tcW w:w="1268" w:type="pct"/>
            <w:shd w:val="clear" w:color="auto" w:fill="FFC000"/>
          </w:tcPr>
          <w:p w:rsidR="009F35E2" w:rsidRPr="00C710B2" w:rsidRDefault="009F35E2" w:rsidP="00E95D84">
            <w:pPr>
              <w:rPr>
                <w:rFonts w:ascii="Times New Roman" w:hAnsi="Times New Roman" w:cs="Times New Roman"/>
                <w:b/>
                <w:bCs/>
                <w:sz w:val="24"/>
                <w:szCs w:val="24"/>
                <w:highlight w:val="yellow"/>
              </w:rPr>
            </w:pPr>
            <w:r w:rsidRPr="00C710B2">
              <w:rPr>
                <w:rFonts w:ascii="Times New Roman" w:hAnsi="Times New Roman" w:cs="Times New Roman"/>
                <w:b/>
                <w:sz w:val="24"/>
                <w:szCs w:val="24"/>
                <w:lang w:val="en-GB"/>
              </w:rPr>
              <w:t xml:space="preserve">Common Interest </w:t>
            </w:r>
          </w:p>
        </w:tc>
        <w:tc>
          <w:tcPr>
            <w:tcW w:w="1657" w:type="pct"/>
            <w:shd w:val="clear" w:color="auto" w:fill="FFC000"/>
          </w:tcPr>
          <w:p w:rsidR="009F35E2" w:rsidRPr="00C710B2" w:rsidRDefault="009F35E2" w:rsidP="00E95D84">
            <w:pPr>
              <w:rPr>
                <w:rFonts w:ascii="Times New Roman" w:hAnsi="Times New Roman" w:cs="Times New Roman"/>
                <w:b/>
                <w:bCs/>
                <w:sz w:val="24"/>
                <w:szCs w:val="24"/>
                <w:highlight w:val="yellow"/>
              </w:rPr>
            </w:pPr>
            <w:r w:rsidRPr="00C710B2">
              <w:rPr>
                <w:rFonts w:ascii="Times New Roman" w:hAnsi="Times New Roman" w:cs="Times New Roman"/>
                <w:b/>
                <w:sz w:val="24"/>
                <w:szCs w:val="24"/>
                <w:lang w:val="en-GB"/>
              </w:rPr>
              <w:t xml:space="preserve">Key message concept </w:t>
            </w:r>
          </w:p>
        </w:tc>
        <w:tc>
          <w:tcPr>
            <w:tcW w:w="1383" w:type="pct"/>
            <w:shd w:val="clear" w:color="auto" w:fill="FFC000"/>
          </w:tcPr>
          <w:p w:rsidR="009F35E2" w:rsidRPr="00C710B2" w:rsidRDefault="009F35E2" w:rsidP="00E95D84">
            <w:pPr>
              <w:rPr>
                <w:rFonts w:ascii="Times New Roman" w:hAnsi="Times New Roman" w:cs="Times New Roman"/>
                <w:b/>
                <w:bCs/>
                <w:sz w:val="24"/>
                <w:szCs w:val="24"/>
                <w:highlight w:val="yellow"/>
              </w:rPr>
            </w:pPr>
            <w:r w:rsidRPr="00C710B2">
              <w:rPr>
                <w:rFonts w:ascii="Times New Roman" w:hAnsi="Times New Roman" w:cs="Times New Roman"/>
                <w:b/>
                <w:sz w:val="24"/>
                <w:szCs w:val="24"/>
                <w:lang w:val="en-GB"/>
              </w:rPr>
              <w:t xml:space="preserve">Channel </w:t>
            </w:r>
          </w:p>
        </w:tc>
      </w:tr>
      <w:tr w:rsidR="009F35E2" w:rsidRPr="00C710B2" w:rsidTr="00E95D84">
        <w:trPr>
          <w:trHeight w:val="2464"/>
        </w:trPr>
        <w:tc>
          <w:tcPr>
            <w:tcW w:w="692" w:type="pct"/>
          </w:tcPr>
          <w:p w:rsidR="009F35E2" w:rsidRPr="00C710B2" w:rsidRDefault="009F35E2" w:rsidP="00E95D84">
            <w:pPr>
              <w:rPr>
                <w:rFonts w:ascii="Times New Roman" w:hAnsi="Times New Roman" w:cs="Times New Roman"/>
                <w:bCs/>
                <w:sz w:val="24"/>
                <w:szCs w:val="24"/>
                <w:lang w:val="en-GB"/>
              </w:rPr>
            </w:pPr>
            <w:proofErr w:type="spellStart"/>
            <w:r w:rsidRPr="00C710B2">
              <w:rPr>
                <w:rFonts w:ascii="Times New Roman" w:hAnsi="Times New Roman" w:cs="Times New Roman"/>
                <w:sz w:val="24"/>
                <w:szCs w:val="24"/>
                <w:lang w:val="en-GB"/>
              </w:rPr>
              <w:t>MoLG</w:t>
            </w:r>
            <w:proofErr w:type="spellEnd"/>
            <w:r w:rsidRPr="00C710B2">
              <w:rPr>
                <w:rFonts w:ascii="Times New Roman" w:hAnsi="Times New Roman" w:cs="Times New Roman"/>
                <w:sz w:val="24"/>
                <w:szCs w:val="24"/>
                <w:lang w:val="en-GB"/>
              </w:rPr>
              <w:t>&amp; NPA</w:t>
            </w:r>
          </w:p>
          <w:p w:rsidR="009F35E2" w:rsidRPr="00C710B2" w:rsidRDefault="009F35E2" w:rsidP="00E95D84">
            <w:pPr>
              <w:rPr>
                <w:rFonts w:ascii="Times New Roman" w:hAnsi="Times New Roman" w:cs="Times New Roman"/>
                <w:bCs/>
                <w:sz w:val="24"/>
                <w:szCs w:val="24"/>
                <w:highlight w:val="yellow"/>
              </w:rPr>
            </w:pPr>
          </w:p>
        </w:tc>
        <w:tc>
          <w:tcPr>
            <w:tcW w:w="1268" w:type="pct"/>
          </w:tcPr>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t>Annual Progress Reports,</w:t>
            </w:r>
          </w:p>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t>Quarterly Progress Reports</w:t>
            </w:r>
          </w:p>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t>Mid- Term Review Report and</w:t>
            </w:r>
          </w:p>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rPr>
              <w:t>Final Evaluation Report on the implementation</w:t>
            </w:r>
            <w:r w:rsidRPr="00C710B2">
              <w:rPr>
                <w:rFonts w:ascii="Times New Roman" w:hAnsi="Times New Roman" w:cs="Times New Roman"/>
                <w:sz w:val="24"/>
                <w:szCs w:val="24"/>
                <w:lang w:val="en-GB"/>
              </w:rPr>
              <w:t xml:space="preserve"> LGDP to achieve sustainable development</w:t>
            </w:r>
          </w:p>
        </w:tc>
        <w:tc>
          <w:tcPr>
            <w:tcW w:w="1657"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District Development Plan aligned to National Development Plan and sector strategic plans and they complement each other also on </w:t>
            </w:r>
            <w:r w:rsidRPr="00C710B2">
              <w:rPr>
                <w:rFonts w:ascii="Times New Roman" w:hAnsi="Times New Roman" w:cs="Times New Roman"/>
                <w:sz w:val="24"/>
                <w:szCs w:val="24"/>
              </w:rPr>
              <w:t>Progress on Strategic Investment</w:t>
            </w:r>
            <w:r w:rsidRPr="00C710B2">
              <w:rPr>
                <w:rFonts w:ascii="Times New Roman" w:hAnsi="Times New Roman" w:cs="Times New Roman"/>
                <w:sz w:val="24"/>
                <w:szCs w:val="24"/>
                <w:lang w:val="en-GB"/>
              </w:rPr>
              <w:t xml:space="preserve">, </w:t>
            </w:r>
            <w:r w:rsidRPr="00C710B2">
              <w:rPr>
                <w:rFonts w:ascii="Times New Roman" w:hAnsi="Times New Roman" w:cs="Times New Roman"/>
                <w:sz w:val="24"/>
                <w:szCs w:val="24"/>
              </w:rPr>
              <w:t xml:space="preserve">Physical and financial </w:t>
            </w:r>
            <w:proofErr w:type="spellStart"/>
            <w:r w:rsidRPr="00C710B2">
              <w:rPr>
                <w:rFonts w:ascii="Times New Roman" w:hAnsi="Times New Roman" w:cs="Times New Roman"/>
                <w:sz w:val="24"/>
                <w:szCs w:val="24"/>
              </w:rPr>
              <w:t>statementsAs</w:t>
            </w:r>
            <w:proofErr w:type="spellEnd"/>
            <w:r w:rsidRPr="00C710B2">
              <w:rPr>
                <w:rFonts w:ascii="Times New Roman" w:hAnsi="Times New Roman" w:cs="Times New Roman"/>
                <w:sz w:val="24"/>
                <w:szCs w:val="24"/>
              </w:rPr>
              <w:t xml:space="preserve"> well as Progress on implementation</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rPr>
              <w:t>Changes on policies and guidelines</w:t>
            </w:r>
          </w:p>
        </w:tc>
        <w:tc>
          <w:tcPr>
            <w:tcW w:w="1383"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Planning Guidelines, </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Circulars, Dissemination workshop Inspection , mentoring  ,</w:t>
            </w:r>
            <w:r w:rsidRPr="00C710B2">
              <w:rPr>
                <w:rFonts w:ascii="Times New Roman" w:hAnsi="Times New Roman" w:cs="Times New Roman"/>
                <w:sz w:val="24"/>
                <w:szCs w:val="24"/>
              </w:rPr>
              <w:t>website, e-mail, General Correspondences letters</w:t>
            </w:r>
          </w:p>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rPr>
              <w:t xml:space="preserve">, Telephone calls and Progress reports. </w:t>
            </w:r>
          </w:p>
        </w:tc>
      </w:tr>
      <w:tr w:rsidR="009F35E2" w:rsidRPr="00C710B2" w:rsidTr="00E95D84">
        <w:tc>
          <w:tcPr>
            <w:tcW w:w="692" w:type="pct"/>
          </w:tcPr>
          <w:p w:rsidR="009F35E2" w:rsidRPr="00C710B2" w:rsidRDefault="009F35E2" w:rsidP="00E95D84">
            <w:pPr>
              <w:rPr>
                <w:rFonts w:ascii="Times New Roman" w:hAnsi="Times New Roman" w:cs="Times New Roman"/>
                <w:bCs/>
                <w:sz w:val="24"/>
                <w:szCs w:val="24"/>
                <w:highlight w:val="yellow"/>
              </w:rPr>
            </w:pPr>
            <w:proofErr w:type="spellStart"/>
            <w:r w:rsidRPr="00C710B2">
              <w:rPr>
                <w:rFonts w:ascii="Times New Roman" w:hAnsi="Times New Roman" w:cs="Times New Roman"/>
                <w:sz w:val="24"/>
                <w:szCs w:val="24"/>
                <w:lang w:val="en-GB"/>
              </w:rPr>
              <w:t>MoFPED</w:t>
            </w:r>
            <w:proofErr w:type="spellEnd"/>
          </w:p>
        </w:tc>
        <w:tc>
          <w:tcPr>
            <w:tcW w:w="1268"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Annual Progress Reports,</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Quarterly Progress Reports</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Mid- Term Review Report and actions in the DDP aimed at getting the best out of the resources released through effective and efficient resource allocation, </w:t>
            </w:r>
            <w:r w:rsidRPr="00C710B2">
              <w:rPr>
                <w:rFonts w:ascii="Times New Roman" w:hAnsi="Times New Roman" w:cs="Times New Roman"/>
                <w:sz w:val="24"/>
                <w:szCs w:val="24"/>
                <w:lang w:val="en-GB"/>
              </w:rPr>
              <w:lastRenderedPageBreak/>
              <w:t xml:space="preserve">utilization and management. </w:t>
            </w:r>
          </w:p>
        </w:tc>
        <w:tc>
          <w:tcPr>
            <w:tcW w:w="1657" w:type="pct"/>
          </w:tcPr>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lastRenderedPageBreak/>
              <w:t>Progress on Strategic Investment</w:t>
            </w:r>
          </w:p>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t>Physical and financial statements</w:t>
            </w:r>
          </w:p>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t>Progress on implementation</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rPr>
              <w:t>Changes on policies, guidelines, transparency</w:t>
            </w:r>
            <w:proofErr w:type="gramStart"/>
            <w:r w:rsidRPr="00C710B2">
              <w:rPr>
                <w:rFonts w:ascii="Times New Roman" w:hAnsi="Times New Roman" w:cs="Times New Roman"/>
                <w:sz w:val="24"/>
                <w:szCs w:val="24"/>
              </w:rPr>
              <w:t>,</w:t>
            </w:r>
            <w:r w:rsidRPr="00C710B2">
              <w:rPr>
                <w:rFonts w:ascii="Times New Roman" w:hAnsi="Times New Roman" w:cs="Times New Roman"/>
                <w:sz w:val="24"/>
                <w:szCs w:val="24"/>
                <w:lang w:val="en-GB"/>
              </w:rPr>
              <w:t>and</w:t>
            </w:r>
            <w:proofErr w:type="gramEnd"/>
            <w:r w:rsidRPr="00C710B2">
              <w:rPr>
                <w:rFonts w:ascii="Times New Roman" w:hAnsi="Times New Roman" w:cs="Times New Roman"/>
                <w:sz w:val="24"/>
                <w:szCs w:val="24"/>
                <w:lang w:val="en-GB"/>
              </w:rPr>
              <w:t xml:space="preserve"> accountability in district budget execution.</w:t>
            </w:r>
          </w:p>
          <w:p w:rsidR="009F35E2" w:rsidRPr="00C710B2" w:rsidRDefault="009F35E2" w:rsidP="00E95D84">
            <w:pPr>
              <w:rPr>
                <w:rFonts w:ascii="Times New Roman" w:hAnsi="Times New Roman" w:cs="Times New Roman"/>
                <w:bCs/>
                <w:sz w:val="24"/>
                <w:szCs w:val="24"/>
                <w:highlight w:val="yellow"/>
              </w:rPr>
            </w:pPr>
          </w:p>
        </w:tc>
        <w:tc>
          <w:tcPr>
            <w:tcW w:w="1383"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lastRenderedPageBreak/>
              <w:t xml:space="preserve">Mandatory public notices, posters, letters and memos, meetings and </w:t>
            </w:r>
            <w:proofErr w:type="spellStart"/>
            <w:r w:rsidRPr="00C710B2">
              <w:rPr>
                <w:rFonts w:ascii="Times New Roman" w:hAnsi="Times New Roman" w:cs="Times New Roman"/>
                <w:sz w:val="24"/>
                <w:szCs w:val="24"/>
                <w:lang w:val="en-GB"/>
              </w:rPr>
              <w:t>Baraza</w:t>
            </w:r>
            <w:proofErr w:type="spellEnd"/>
            <w:r w:rsidRPr="00C710B2">
              <w:rPr>
                <w:rFonts w:ascii="Times New Roman" w:hAnsi="Times New Roman" w:cs="Times New Roman"/>
                <w:sz w:val="24"/>
                <w:szCs w:val="24"/>
              </w:rPr>
              <w:t xml:space="preserve"> website, e-mail, General Correspondences letters</w:t>
            </w:r>
            <w:r w:rsidRPr="00C710B2">
              <w:rPr>
                <w:rFonts w:ascii="Times New Roman" w:hAnsi="Times New Roman" w:cs="Times New Roman"/>
                <w:sz w:val="24"/>
                <w:szCs w:val="24"/>
                <w:lang w:val="en-GB"/>
              </w:rPr>
              <w:t xml:space="preserve">, </w:t>
            </w:r>
            <w:r w:rsidRPr="00C710B2">
              <w:rPr>
                <w:rFonts w:ascii="Times New Roman" w:hAnsi="Times New Roman" w:cs="Times New Roman"/>
                <w:sz w:val="24"/>
                <w:szCs w:val="24"/>
              </w:rPr>
              <w:t>Telephone calls and Progress reports.</w:t>
            </w:r>
          </w:p>
        </w:tc>
      </w:tr>
      <w:tr w:rsidR="009F35E2" w:rsidRPr="00C710B2" w:rsidTr="00E95D84">
        <w:tc>
          <w:tcPr>
            <w:tcW w:w="692" w:type="pct"/>
          </w:tcPr>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t xml:space="preserve">Other line ministries </w:t>
            </w:r>
          </w:p>
        </w:tc>
        <w:tc>
          <w:tcPr>
            <w:tcW w:w="1268"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Annual Progress Reports,</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Quarterly Progress Reports</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Mid- Term Review Report and departmental  implementation  government policies, </w:t>
            </w:r>
          </w:p>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t>Creating awareness, and mobilising the public to participate and utilize development programmes.</w:t>
            </w:r>
          </w:p>
        </w:tc>
        <w:tc>
          <w:tcPr>
            <w:tcW w:w="1657" w:type="pct"/>
          </w:tcPr>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t>Planned outputs and activities implementation schedule, adherence</w:t>
            </w:r>
            <w:r w:rsidRPr="00C710B2">
              <w:rPr>
                <w:rFonts w:ascii="Times New Roman" w:hAnsi="Times New Roman" w:cs="Times New Roman"/>
                <w:sz w:val="24"/>
                <w:szCs w:val="24"/>
                <w:lang w:val="en-GB"/>
              </w:rPr>
              <w:t xml:space="preserve"> to sector specific guidelines, norms, standards and quality assurance, budget absorption</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Adhere to principals of sustainable development in executing priorities in the DDP.</w:t>
            </w:r>
          </w:p>
        </w:tc>
        <w:tc>
          <w:tcPr>
            <w:tcW w:w="1383"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Circulars, guidelines, workshops and support supervisions </w:t>
            </w:r>
            <w:r w:rsidRPr="00C710B2">
              <w:rPr>
                <w:rFonts w:ascii="Times New Roman" w:hAnsi="Times New Roman" w:cs="Times New Roman"/>
                <w:sz w:val="24"/>
                <w:szCs w:val="24"/>
              </w:rPr>
              <w:t>Internet facility (website, e-mail)</w:t>
            </w:r>
          </w:p>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t>Correspondences (letters)</w:t>
            </w:r>
          </w:p>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t xml:space="preserve">Telephone calls and </w:t>
            </w:r>
          </w:p>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t>Progress reports</w:t>
            </w:r>
          </w:p>
          <w:p w:rsidR="009F35E2" w:rsidRPr="00C710B2" w:rsidRDefault="009F35E2" w:rsidP="00E95D84">
            <w:pPr>
              <w:rPr>
                <w:rFonts w:ascii="Times New Roman" w:hAnsi="Times New Roman" w:cs="Times New Roman"/>
                <w:bCs/>
                <w:sz w:val="24"/>
                <w:szCs w:val="24"/>
                <w:highlight w:val="yellow"/>
              </w:rPr>
            </w:pPr>
          </w:p>
        </w:tc>
      </w:tr>
      <w:tr w:rsidR="009F35E2" w:rsidRPr="00C710B2" w:rsidTr="00E95D84">
        <w:tc>
          <w:tcPr>
            <w:tcW w:w="692" w:type="pct"/>
          </w:tcPr>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t xml:space="preserve">Office of LCV and Council </w:t>
            </w:r>
          </w:p>
        </w:tc>
        <w:tc>
          <w:tcPr>
            <w:tcW w:w="1268"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rPr>
              <w:t xml:space="preserve">Information packages for dissemination on district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xml:space="preserve"> and projects to the external audience</w:t>
            </w:r>
            <w:r w:rsidRPr="00C710B2">
              <w:rPr>
                <w:rFonts w:ascii="Times New Roman" w:hAnsi="Times New Roman" w:cs="Times New Roman"/>
                <w:sz w:val="24"/>
                <w:szCs w:val="24"/>
                <w:lang w:val="en-GB"/>
              </w:rPr>
              <w:t xml:space="preserve">. Wants to see the quality of life of the population is positively transformed </w:t>
            </w:r>
          </w:p>
        </w:tc>
        <w:tc>
          <w:tcPr>
            <w:tcW w:w="1657"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Annual state of district report by chairperson. </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Council supports and enacts ordinances aimed at supporting the DDP 1II implementation. CAO and </w:t>
            </w:r>
            <w:proofErr w:type="spellStart"/>
            <w:r w:rsidRPr="00C710B2">
              <w:rPr>
                <w:rFonts w:ascii="Times New Roman" w:hAnsi="Times New Roman" w:cs="Times New Roman"/>
                <w:sz w:val="24"/>
                <w:szCs w:val="24"/>
                <w:lang w:val="en-GB"/>
              </w:rPr>
              <w:t>HoDs</w:t>
            </w:r>
            <w:proofErr w:type="spellEnd"/>
            <w:r w:rsidRPr="00C710B2">
              <w:rPr>
                <w:rFonts w:ascii="Times New Roman" w:hAnsi="Times New Roman" w:cs="Times New Roman"/>
                <w:sz w:val="24"/>
                <w:szCs w:val="24"/>
                <w:lang w:val="en-GB"/>
              </w:rPr>
              <w:t xml:space="preserve"> available to answer audit queries and provide guidance on planning to meet needs of the population.  </w:t>
            </w:r>
          </w:p>
        </w:tc>
        <w:tc>
          <w:tcPr>
            <w:tcW w:w="1383"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Mandatory public notices, mass media, committee meetings and community meetings </w:t>
            </w:r>
            <w:r w:rsidRPr="00C710B2">
              <w:rPr>
                <w:rFonts w:ascii="Times New Roman" w:hAnsi="Times New Roman" w:cs="Times New Roman"/>
                <w:sz w:val="24"/>
                <w:szCs w:val="24"/>
              </w:rPr>
              <w:t>Internet facility (website, e-mail)</w:t>
            </w:r>
          </w:p>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t>Correspondences (letters)</w:t>
            </w:r>
          </w:p>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t xml:space="preserve">Telephone calls and </w:t>
            </w:r>
          </w:p>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t>Progress reports</w:t>
            </w:r>
          </w:p>
          <w:p w:rsidR="009F35E2" w:rsidRPr="00C710B2" w:rsidRDefault="009F35E2" w:rsidP="00E95D84">
            <w:pPr>
              <w:rPr>
                <w:rFonts w:ascii="Times New Roman" w:hAnsi="Times New Roman" w:cs="Times New Roman"/>
                <w:bCs/>
                <w:sz w:val="24"/>
                <w:szCs w:val="24"/>
                <w:highlight w:val="yellow"/>
              </w:rPr>
            </w:pPr>
          </w:p>
        </w:tc>
      </w:tr>
      <w:tr w:rsidR="009F35E2" w:rsidRPr="00C710B2" w:rsidTr="00E95D84">
        <w:tc>
          <w:tcPr>
            <w:tcW w:w="692" w:type="pct"/>
          </w:tcPr>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t xml:space="preserve">CAOs office and all departments </w:t>
            </w:r>
          </w:p>
        </w:tc>
        <w:tc>
          <w:tcPr>
            <w:tcW w:w="1268"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The source of official government position on public issues in the district including communicating progress on </w:t>
            </w:r>
            <w:r w:rsidRPr="00C710B2">
              <w:rPr>
                <w:rFonts w:ascii="Times New Roman" w:hAnsi="Times New Roman" w:cs="Times New Roman"/>
                <w:sz w:val="24"/>
                <w:szCs w:val="24"/>
                <w:lang w:val="en-GB"/>
              </w:rPr>
              <w:lastRenderedPageBreak/>
              <w:t>implementation of the DDP.</w:t>
            </w:r>
          </w:p>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t>Inform, share and educate the public about the development efforts in the district, opportunities for participation and expected benefits</w:t>
            </w:r>
          </w:p>
        </w:tc>
        <w:tc>
          <w:tcPr>
            <w:tcW w:w="1657"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lastRenderedPageBreak/>
              <w:t xml:space="preserve">Work with other partners in managing emerging issues and crisis, Manage and coordinate the press conferences and press release statements, Maintain timely </w:t>
            </w:r>
            <w:r w:rsidRPr="00C710B2">
              <w:rPr>
                <w:rFonts w:ascii="Times New Roman" w:hAnsi="Times New Roman" w:cs="Times New Roman"/>
                <w:sz w:val="24"/>
                <w:szCs w:val="24"/>
                <w:lang w:val="en-GB"/>
              </w:rPr>
              <w:lastRenderedPageBreak/>
              <w:t xml:space="preserve">information sharing with other actors , Work with </w:t>
            </w:r>
            <w:proofErr w:type="spellStart"/>
            <w:r w:rsidRPr="00C710B2">
              <w:rPr>
                <w:rFonts w:ascii="Times New Roman" w:hAnsi="Times New Roman" w:cs="Times New Roman"/>
                <w:sz w:val="24"/>
                <w:szCs w:val="24"/>
                <w:lang w:val="en-GB"/>
              </w:rPr>
              <w:t>HoDs&amp;partners</w:t>
            </w:r>
            <w:proofErr w:type="spellEnd"/>
            <w:r w:rsidRPr="00C710B2">
              <w:rPr>
                <w:rFonts w:ascii="Times New Roman" w:hAnsi="Times New Roman" w:cs="Times New Roman"/>
                <w:sz w:val="24"/>
                <w:szCs w:val="24"/>
                <w:lang w:val="en-GB"/>
              </w:rPr>
              <w:t xml:space="preserve"> to develop all communication materials,</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Planned outputs implemented on schedule, Budgets discussed by relevant stakeholder, regulations, policies and laws.  Relevant and accurate information on accurate reports </w:t>
            </w:r>
          </w:p>
          <w:p w:rsidR="009F35E2" w:rsidRPr="00C710B2" w:rsidRDefault="009F35E2" w:rsidP="00E95D84">
            <w:pPr>
              <w:rPr>
                <w:rFonts w:ascii="Times New Roman" w:hAnsi="Times New Roman" w:cs="Times New Roman"/>
                <w:bCs/>
                <w:sz w:val="24"/>
                <w:szCs w:val="24"/>
                <w:highlight w:val="yellow"/>
              </w:rPr>
            </w:pPr>
          </w:p>
        </w:tc>
        <w:tc>
          <w:tcPr>
            <w:tcW w:w="1383"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lastRenderedPageBreak/>
              <w:t xml:space="preserve">Press statements, radio programmes, </w:t>
            </w:r>
            <w:proofErr w:type="spellStart"/>
            <w:r w:rsidRPr="00C710B2">
              <w:rPr>
                <w:rFonts w:ascii="Times New Roman" w:hAnsi="Times New Roman" w:cs="Times New Roman"/>
                <w:sz w:val="24"/>
                <w:szCs w:val="24"/>
                <w:lang w:val="en-GB"/>
              </w:rPr>
              <w:t>baraza</w:t>
            </w:r>
            <w:proofErr w:type="spellEnd"/>
            <w:r w:rsidRPr="00C710B2">
              <w:rPr>
                <w:rFonts w:ascii="Times New Roman" w:hAnsi="Times New Roman" w:cs="Times New Roman"/>
                <w:sz w:val="24"/>
                <w:szCs w:val="24"/>
                <w:lang w:val="en-GB"/>
              </w:rPr>
              <w:t xml:space="preserve">, community meetings </w:t>
            </w:r>
          </w:p>
          <w:p w:rsidR="009F35E2" w:rsidRPr="00C710B2" w:rsidRDefault="009F35E2" w:rsidP="00E95D84">
            <w:pPr>
              <w:rPr>
                <w:rFonts w:ascii="Times New Roman" w:hAnsi="Times New Roman" w:cs="Times New Roman"/>
                <w:bCs/>
                <w:sz w:val="24"/>
                <w:szCs w:val="24"/>
                <w:lang w:val="en-GB"/>
              </w:rPr>
            </w:pPr>
          </w:p>
          <w:p w:rsidR="009F35E2" w:rsidRPr="00C710B2" w:rsidRDefault="009F35E2" w:rsidP="00E95D84">
            <w:pPr>
              <w:rPr>
                <w:rFonts w:ascii="Times New Roman" w:hAnsi="Times New Roman" w:cs="Times New Roman"/>
                <w:bCs/>
                <w:sz w:val="24"/>
                <w:szCs w:val="24"/>
                <w:lang w:val="en-GB"/>
              </w:rPr>
            </w:pPr>
          </w:p>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rPr>
              <w:lastRenderedPageBreak/>
              <w:t>Policy &amp; Technical meetings, Workshops, Conferences, Policy briefings, Internet facility(</w:t>
            </w:r>
            <w:proofErr w:type="spellStart"/>
            <w:r w:rsidRPr="00C710B2">
              <w:rPr>
                <w:rFonts w:ascii="Times New Roman" w:hAnsi="Times New Roman" w:cs="Times New Roman"/>
                <w:sz w:val="24"/>
                <w:szCs w:val="24"/>
              </w:rPr>
              <w:t>website,e</w:t>
            </w:r>
            <w:proofErr w:type="spellEnd"/>
            <w:r w:rsidRPr="00C710B2">
              <w:rPr>
                <w:rFonts w:ascii="Times New Roman" w:hAnsi="Times New Roman" w:cs="Times New Roman"/>
                <w:sz w:val="24"/>
                <w:szCs w:val="24"/>
              </w:rPr>
              <w:t>-mail, Facebook, twitter and Correspondences (letters), Telephone calls and Progress reports</w:t>
            </w:r>
          </w:p>
        </w:tc>
      </w:tr>
      <w:tr w:rsidR="009F35E2" w:rsidRPr="00C710B2" w:rsidTr="00E95D84">
        <w:tc>
          <w:tcPr>
            <w:tcW w:w="692" w:type="pct"/>
          </w:tcPr>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lastRenderedPageBreak/>
              <w:t xml:space="preserve">Mass Media </w:t>
            </w:r>
          </w:p>
        </w:tc>
        <w:tc>
          <w:tcPr>
            <w:tcW w:w="1268"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Access to and constant flow of information from the district.</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Availability to comment on emerging issues in the district.</w:t>
            </w:r>
          </w:p>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t xml:space="preserve">Proactive PR where the district and implementing partners initiate contact and engage the media on an on-going basis </w:t>
            </w:r>
          </w:p>
        </w:tc>
        <w:tc>
          <w:tcPr>
            <w:tcW w:w="1657"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The implementation of DDP is on course &amp; delivering benefits to the citizen.</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More innovations &amp; programmes are being designed for effective development. </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The district is interested in partnering with the media for development.</w:t>
            </w:r>
          </w:p>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t xml:space="preserve">The district and partners are available to answer media queries on regular basis </w:t>
            </w:r>
          </w:p>
        </w:tc>
        <w:tc>
          <w:tcPr>
            <w:tcW w:w="1383"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Quarterly press conference &amp; press release </w:t>
            </w:r>
          </w:p>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t>Training workshop, e-mail &amp; website Correspondences (letters), Telephone calls and Progress reports</w:t>
            </w:r>
          </w:p>
        </w:tc>
      </w:tr>
      <w:tr w:rsidR="009F35E2" w:rsidRPr="00C710B2" w:rsidTr="00E95D84">
        <w:tc>
          <w:tcPr>
            <w:tcW w:w="692" w:type="pct"/>
          </w:tcPr>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t>CSOs/NGOs</w:t>
            </w:r>
          </w:p>
        </w:tc>
        <w:tc>
          <w:tcPr>
            <w:tcW w:w="1268"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Contribute to championing the rights of citizens by ensuring access to good quality services.</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Complement government efforts in service delivery.</w:t>
            </w:r>
          </w:p>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lastRenderedPageBreak/>
              <w:t xml:space="preserve">Work in partnership to improve transparency and accountability in the district.  </w:t>
            </w:r>
          </w:p>
        </w:tc>
        <w:tc>
          <w:tcPr>
            <w:tcW w:w="1657"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lastRenderedPageBreak/>
              <w:t>CSOs/NGOs willing to work with the district to improve quality of service delivery and expand access.</w:t>
            </w:r>
          </w:p>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t>Information about good governance is available to the public for informed decision-making.</w:t>
            </w:r>
          </w:p>
        </w:tc>
        <w:tc>
          <w:tcPr>
            <w:tcW w:w="1383" w:type="pct"/>
            <w:shd w:val="clear" w:color="auto" w:fill="auto"/>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Quarterly press conference &amp; press release </w:t>
            </w:r>
          </w:p>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t xml:space="preserve">Training workshop, s, e-mail &amp; </w:t>
            </w:r>
            <w:proofErr w:type="spellStart"/>
            <w:r w:rsidRPr="00C710B2">
              <w:rPr>
                <w:rFonts w:ascii="Times New Roman" w:hAnsi="Times New Roman" w:cs="Times New Roman"/>
                <w:sz w:val="24"/>
                <w:szCs w:val="24"/>
                <w:lang w:val="en-GB"/>
              </w:rPr>
              <w:t>websiteCorrespondences</w:t>
            </w:r>
            <w:proofErr w:type="spellEnd"/>
            <w:r w:rsidRPr="00C710B2">
              <w:rPr>
                <w:rFonts w:ascii="Times New Roman" w:hAnsi="Times New Roman" w:cs="Times New Roman"/>
                <w:sz w:val="24"/>
                <w:szCs w:val="24"/>
                <w:lang w:val="en-GB"/>
              </w:rPr>
              <w:t xml:space="preserve"> (letters), Telephone calls and Progress reports</w:t>
            </w:r>
          </w:p>
        </w:tc>
      </w:tr>
      <w:tr w:rsidR="009F35E2" w:rsidRPr="00C710B2" w:rsidTr="00E95D84">
        <w:tc>
          <w:tcPr>
            <w:tcW w:w="692" w:type="pct"/>
          </w:tcPr>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t xml:space="preserve">General public </w:t>
            </w:r>
          </w:p>
        </w:tc>
        <w:tc>
          <w:tcPr>
            <w:tcW w:w="1268"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Concerned about the development of the district and the potential benefits.</w:t>
            </w:r>
          </w:p>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t>Interested in the fulfilment of government promises to provide quality services.</w:t>
            </w:r>
          </w:p>
        </w:tc>
        <w:tc>
          <w:tcPr>
            <w:tcW w:w="1657"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The district is committed to provide quality services.</w:t>
            </w:r>
          </w:p>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The public is willing to support the district’s efforts to development.</w:t>
            </w:r>
          </w:p>
          <w:p w:rsidR="009F35E2" w:rsidRPr="00C710B2" w:rsidRDefault="009F35E2" w:rsidP="00E95D84">
            <w:pPr>
              <w:rPr>
                <w:rFonts w:ascii="Times New Roman" w:hAnsi="Times New Roman" w:cs="Times New Roman"/>
                <w:bCs/>
                <w:sz w:val="24"/>
                <w:szCs w:val="24"/>
                <w:highlight w:val="yellow"/>
              </w:rPr>
            </w:pPr>
            <w:r w:rsidRPr="00C710B2">
              <w:rPr>
                <w:rFonts w:ascii="Times New Roman" w:hAnsi="Times New Roman" w:cs="Times New Roman"/>
                <w:sz w:val="24"/>
                <w:szCs w:val="24"/>
                <w:lang w:val="en-GB"/>
              </w:rPr>
              <w:t xml:space="preserve">Resources allocated are used for public benefits through improved service delivery. </w:t>
            </w:r>
          </w:p>
        </w:tc>
        <w:tc>
          <w:tcPr>
            <w:tcW w:w="1383" w:type="pct"/>
          </w:tcPr>
          <w:p w:rsidR="009F35E2" w:rsidRPr="00C710B2" w:rsidRDefault="009F35E2" w:rsidP="00E95D84">
            <w:pPr>
              <w:rPr>
                <w:rFonts w:ascii="Times New Roman" w:hAnsi="Times New Roman" w:cs="Times New Roman"/>
                <w:bCs/>
                <w:sz w:val="24"/>
                <w:szCs w:val="24"/>
                <w:lang w:val="en-GB"/>
              </w:rPr>
            </w:pPr>
            <w:r w:rsidRPr="00C710B2">
              <w:rPr>
                <w:rFonts w:ascii="Times New Roman" w:hAnsi="Times New Roman" w:cs="Times New Roman"/>
                <w:sz w:val="24"/>
                <w:szCs w:val="24"/>
                <w:lang w:val="en-GB"/>
              </w:rPr>
              <w:t>Community meetings, letters to LC1s, IEC materials, Radio programmes and announcements.</w:t>
            </w:r>
          </w:p>
          <w:p w:rsidR="009F35E2" w:rsidRPr="00C710B2" w:rsidRDefault="009F35E2" w:rsidP="00E95D84">
            <w:pPr>
              <w:rPr>
                <w:rFonts w:ascii="Times New Roman" w:hAnsi="Times New Roman" w:cs="Times New Roman"/>
                <w:bCs/>
                <w:sz w:val="24"/>
                <w:szCs w:val="24"/>
              </w:rPr>
            </w:pPr>
            <w:r w:rsidRPr="00C710B2">
              <w:rPr>
                <w:rFonts w:ascii="Times New Roman" w:hAnsi="Times New Roman" w:cs="Times New Roman"/>
                <w:sz w:val="24"/>
                <w:szCs w:val="24"/>
                <w:lang w:val="en-GB"/>
              </w:rPr>
              <w:t>Website information  Correspondences (letters), Telephone calls and Progress reports</w:t>
            </w:r>
            <w:r w:rsidRPr="00C710B2">
              <w:rPr>
                <w:rFonts w:ascii="Times New Roman" w:hAnsi="Times New Roman" w:cs="Times New Roman"/>
                <w:sz w:val="24"/>
                <w:szCs w:val="24"/>
                <w:lang w:val="en-GB"/>
              </w:rPr>
              <w:tab/>
            </w:r>
          </w:p>
          <w:p w:rsidR="009F35E2" w:rsidRPr="00C710B2" w:rsidRDefault="009F35E2" w:rsidP="00E95D84">
            <w:pPr>
              <w:rPr>
                <w:rFonts w:ascii="Times New Roman" w:hAnsi="Times New Roman" w:cs="Times New Roman"/>
                <w:bCs/>
                <w:sz w:val="24"/>
                <w:szCs w:val="24"/>
                <w:highlight w:val="yellow"/>
              </w:rPr>
            </w:pPr>
          </w:p>
        </w:tc>
      </w:tr>
    </w:tbl>
    <w:p w:rsidR="009F35E2" w:rsidRPr="00C710B2" w:rsidRDefault="009F35E2" w:rsidP="009F35E2">
      <w:pPr>
        <w:keepNext/>
        <w:spacing w:after="0" w:line="240" w:lineRule="auto"/>
        <w:jc w:val="both"/>
        <w:outlineLvl w:val="2"/>
        <w:rPr>
          <w:rFonts w:ascii="Times New Roman" w:hAnsi="Times New Roman" w:cs="Times New Roman"/>
          <w:sz w:val="24"/>
          <w:szCs w:val="24"/>
          <w:lang w:val="en-GB"/>
        </w:rPr>
      </w:pPr>
      <w:bookmarkStart w:id="340" w:name="_Toc126249051"/>
      <w:bookmarkStart w:id="341" w:name="_Toc126592072"/>
      <w:bookmarkStart w:id="342" w:name="_Toc126592988"/>
      <w:bookmarkStart w:id="343" w:name="_Toc126792421"/>
      <w:bookmarkStart w:id="344" w:name="_Toc126929864"/>
      <w:bookmarkStart w:id="345" w:name="_Toc126931181"/>
      <w:bookmarkStart w:id="346" w:name="_Toc126932798"/>
      <w:bookmarkStart w:id="347" w:name="_Toc126933447"/>
      <w:r w:rsidRPr="00C710B2">
        <w:rPr>
          <w:rFonts w:ascii="Times New Roman" w:hAnsi="Times New Roman" w:cs="Times New Roman"/>
          <w:sz w:val="24"/>
          <w:szCs w:val="24"/>
        </w:rPr>
        <w:t>The District will also use the Local Radio every Monday’s and Saturday’s to explain to the audience in the district about the salient issues of the DDP, its implementation and allow phone –in-calls to get a feedback. Other methods will be sensitization of the stakeholders such as the district council, sub-county councils and the technical personnel plus posting of mandatory notices on the public notice boards.</w:t>
      </w:r>
      <w:bookmarkEnd w:id="340"/>
      <w:bookmarkEnd w:id="341"/>
      <w:bookmarkEnd w:id="342"/>
      <w:bookmarkEnd w:id="343"/>
      <w:bookmarkEnd w:id="344"/>
      <w:bookmarkEnd w:id="345"/>
      <w:bookmarkEnd w:id="346"/>
      <w:bookmarkEnd w:id="347"/>
    </w:p>
    <w:p w:rsidR="009F35E2" w:rsidRPr="00C710B2" w:rsidRDefault="009F35E2" w:rsidP="009F35E2">
      <w:pPr>
        <w:keepNext/>
        <w:spacing w:after="0" w:line="240" w:lineRule="auto"/>
        <w:jc w:val="both"/>
        <w:outlineLvl w:val="2"/>
        <w:rPr>
          <w:rFonts w:ascii="Times New Roman" w:hAnsi="Times New Roman" w:cs="Times New Roman"/>
          <w:sz w:val="24"/>
          <w:szCs w:val="24"/>
          <w:lang w:val="en-GB"/>
        </w:rPr>
      </w:pPr>
    </w:p>
    <w:p w:rsidR="009F35E2" w:rsidRPr="00C710B2" w:rsidRDefault="009F35E2" w:rsidP="00BD65C4">
      <w:pPr>
        <w:pStyle w:val="Heading3"/>
        <w:rPr>
          <w:rFonts w:ascii="Times New Roman" w:hAnsi="Times New Roman" w:cs="Times New Roman"/>
          <w:b/>
          <w:lang w:val="en-GB"/>
        </w:rPr>
      </w:pPr>
      <w:bookmarkStart w:id="348" w:name="_Toc126249052"/>
      <w:bookmarkStart w:id="349" w:name="_Toc126592073"/>
      <w:bookmarkStart w:id="350" w:name="_Toc126592989"/>
      <w:bookmarkStart w:id="351" w:name="_Toc126929865"/>
      <w:bookmarkStart w:id="352" w:name="_Toc126933448"/>
      <w:r w:rsidRPr="00C710B2">
        <w:rPr>
          <w:rFonts w:ascii="Times New Roman" w:hAnsi="Times New Roman" w:cs="Times New Roman"/>
          <w:b/>
          <w:lang w:val="en-GB"/>
        </w:rPr>
        <w:t>6.3.1</w:t>
      </w:r>
      <w:r w:rsidRPr="00C710B2">
        <w:rPr>
          <w:rFonts w:ascii="Times New Roman" w:hAnsi="Times New Roman" w:cs="Times New Roman"/>
          <w:b/>
          <w:lang w:val="en-GB"/>
        </w:rPr>
        <w:tab/>
        <w:t>Roles/Responsibilities of Stakeholders</w:t>
      </w:r>
      <w:bookmarkEnd w:id="338"/>
      <w:bookmarkEnd w:id="339"/>
      <w:r w:rsidRPr="00C710B2">
        <w:rPr>
          <w:rFonts w:ascii="Times New Roman" w:hAnsi="Times New Roman" w:cs="Times New Roman"/>
          <w:b/>
          <w:lang w:val="en-GB"/>
        </w:rPr>
        <w:t xml:space="preserve"> of LG in communication and provision of feedback to stakeholders</w:t>
      </w:r>
      <w:bookmarkEnd w:id="348"/>
      <w:bookmarkEnd w:id="349"/>
      <w:bookmarkEnd w:id="350"/>
      <w:bookmarkEnd w:id="351"/>
      <w:bookmarkEnd w:id="352"/>
    </w:p>
    <w:bookmarkEnd w:id="313"/>
    <w:bookmarkEnd w:id="314"/>
    <w:bookmarkEnd w:id="315"/>
    <w:p w:rsidR="009F35E2" w:rsidRPr="00C710B2" w:rsidRDefault="009F35E2" w:rsidP="009F35E2">
      <w:pPr>
        <w:spacing w:after="0" w:line="240" w:lineRule="auto"/>
        <w:rPr>
          <w:rFonts w:ascii="Times New Roman" w:eastAsia="Times New Roman" w:hAnsi="Times New Roman" w:cs="Times New Roman"/>
          <w:b/>
          <w:bCs/>
          <w:color w:val="000000" w:themeColor="text1"/>
          <w:sz w:val="24"/>
          <w:szCs w:val="24"/>
          <w:lang w:val="en-GB"/>
        </w:rPr>
      </w:pPr>
    </w:p>
    <w:p w:rsidR="009F35E2" w:rsidRPr="00C710B2" w:rsidRDefault="009F35E2" w:rsidP="009F35E2">
      <w:pPr>
        <w:jc w:val="both"/>
        <w:rPr>
          <w:rFonts w:ascii="Times New Roman" w:hAnsi="Times New Roman" w:cs="Times New Roman"/>
          <w:bCs/>
          <w:sz w:val="24"/>
          <w:szCs w:val="24"/>
          <w:lang w:val="en-GB"/>
        </w:rPr>
      </w:pPr>
      <w:bookmarkStart w:id="353" w:name="_Toc463531090"/>
      <w:bookmarkStart w:id="354" w:name="_Toc69397591"/>
      <w:r w:rsidRPr="00C710B2">
        <w:rPr>
          <w:rFonts w:ascii="Times New Roman" w:hAnsi="Times New Roman" w:cs="Times New Roman"/>
          <w:sz w:val="24"/>
          <w:szCs w:val="24"/>
          <w:lang w:val="en-GB"/>
        </w:rPr>
        <w:t>The strategy also identified key stakeholders and their specific roles and responsibility.</w:t>
      </w:r>
      <w:r w:rsidRPr="00C710B2">
        <w:rPr>
          <w:rFonts w:ascii="Times New Roman" w:hAnsi="Times New Roman" w:cs="Times New Roman"/>
          <w:sz w:val="24"/>
          <w:szCs w:val="24"/>
        </w:rPr>
        <w:t xml:space="preserve">The communication and feedback strategy in the DDP framework has a number of merits, the major ones include: </w:t>
      </w:r>
    </w:p>
    <w:p w:rsidR="009F35E2" w:rsidRPr="00C710B2" w:rsidRDefault="009F35E2" w:rsidP="00C77ADB">
      <w:pPr>
        <w:numPr>
          <w:ilvl w:val="0"/>
          <w:numId w:val="18"/>
        </w:numPr>
        <w:autoSpaceDE w:val="0"/>
        <w:autoSpaceDN w:val="0"/>
        <w:adjustRightInd w:val="0"/>
        <w:spacing w:after="0"/>
        <w:ind w:left="426" w:hanging="142"/>
        <w:jc w:val="both"/>
        <w:rPr>
          <w:rFonts w:ascii="Times New Roman" w:hAnsi="Times New Roman" w:cs="Times New Roman"/>
          <w:bCs/>
          <w:sz w:val="24"/>
          <w:szCs w:val="24"/>
        </w:rPr>
      </w:pPr>
      <w:r w:rsidRPr="00C710B2">
        <w:rPr>
          <w:rFonts w:ascii="Times New Roman" w:hAnsi="Times New Roman" w:cs="Times New Roman"/>
          <w:sz w:val="24"/>
          <w:szCs w:val="24"/>
        </w:rPr>
        <w:t xml:space="preserve">Disseminating district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projects and progress reports to inform/create awareness, including LLGs.</w:t>
      </w:r>
    </w:p>
    <w:p w:rsidR="009F35E2" w:rsidRPr="00C710B2" w:rsidRDefault="009F35E2" w:rsidP="00C77ADB">
      <w:pPr>
        <w:numPr>
          <w:ilvl w:val="0"/>
          <w:numId w:val="18"/>
        </w:numPr>
        <w:autoSpaceDE w:val="0"/>
        <w:autoSpaceDN w:val="0"/>
        <w:adjustRightInd w:val="0"/>
        <w:spacing w:after="0"/>
        <w:ind w:left="426" w:hanging="142"/>
        <w:jc w:val="both"/>
        <w:rPr>
          <w:rFonts w:ascii="Times New Roman" w:hAnsi="Times New Roman" w:cs="Times New Roman"/>
          <w:bCs/>
          <w:sz w:val="24"/>
          <w:szCs w:val="24"/>
        </w:rPr>
      </w:pPr>
      <w:r w:rsidRPr="00C710B2">
        <w:rPr>
          <w:rFonts w:ascii="Times New Roman" w:hAnsi="Times New Roman" w:cs="Times New Roman"/>
          <w:sz w:val="24"/>
          <w:szCs w:val="24"/>
        </w:rPr>
        <w:t xml:space="preserve">Creating awareness on the expected roles of the stakeholders in the implementation of the district </w:t>
      </w:r>
      <w:proofErr w:type="spellStart"/>
      <w:r w:rsidRPr="00C710B2">
        <w:rPr>
          <w:rFonts w:ascii="Times New Roman" w:hAnsi="Times New Roman" w:cs="Times New Roman"/>
          <w:sz w:val="24"/>
          <w:szCs w:val="24"/>
        </w:rPr>
        <w:t>programmes</w:t>
      </w:r>
      <w:proofErr w:type="spellEnd"/>
      <w:r w:rsidRPr="00C710B2">
        <w:rPr>
          <w:rFonts w:ascii="Times New Roman" w:hAnsi="Times New Roman" w:cs="Times New Roman"/>
          <w:sz w:val="24"/>
          <w:szCs w:val="24"/>
        </w:rPr>
        <w:t>, including LLGs, CSO, and community members</w:t>
      </w:r>
    </w:p>
    <w:p w:rsidR="009F35E2" w:rsidRPr="00C710B2" w:rsidRDefault="009F35E2" w:rsidP="00C77ADB">
      <w:pPr>
        <w:numPr>
          <w:ilvl w:val="0"/>
          <w:numId w:val="18"/>
        </w:numPr>
        <w:autoSpaceDE w:val="0"/>
        <w:autoSpaceDN w:val="0"/>
        <w:adjustRightInd w:val="0"/>
        <w:spacing w:after="0"/>
        <w:ind w:left="426" w:hanging="142"/>
        <w:jc w:val="both"/>
        <w:rPr>
          <w:rFonts w:ascii="Times New Roman" w:hAnsi="Times New Roman" w:cs="Times New Roman"/>
          <w:bCs/>
          <w:sz w:val="24"/>
          <w:szCs w:val="24"/>
        </w:rPr>
      </w:pPr>
      <w:r w:rsidRPr="00C710B2">
        <w:rPr>
          <w:rFonts w:ascii="Times New Roman" w:hAnsi="Times New Roman" w:cs="Times New Roman"/>
          <w:sz w:val="24"/>
          <w:szCs w:val="24"/>
        </w:rPr>
        <w:t xml:space="preserve">Promoting dialogue and generate feedback on the performance of LGs </w:t>
      </w:r>
    </w:p>
    <w:p w:rsidR="009F35E2" w:rsidRPr="00C710B2" w:rsidRDefault="009F35E2" w:rsidP="00C77ADB">
      <w:pPr>
        <w:numPr>
          <w:ilvl w:val="0"/>
          <w:numId w:val="18"/>
        </w:numPr>
        <w:autoSpaceDE w:val="0"/>
        <w:autoSpaceDN w:val="0"/>
        <w:adjustRightInd w:val="0"/>
        <w:spacing w:after="0"/>
        <w:ind w:left="426" w:hanging="142"/>
        <w:jc w:val="both"/>
        <w:rPr>
          <w:rFonts w:ascii="Times New Roman" w:hAnsi="Times New Roman" w:cs="Times New Roman"/>
          <w:bCs/>
          <w:sz w:val="24"/>
          <w:szCs w:val="24"/>
        </w:rPr>
      </w:pPr>
      <w:r w:rsidRPr="00C710B2">
        <w:rPr>
          <w:rFonts w:ascii="Times New Roman" w:hAnsi="Times New Roman" w:cs="Times New Roman"/>
          <w:sz w:val="24"/>
          <w:szCs w:val="24"/>
        </w:rPr>
        <w:t xml:space="preserve">Effective management of people’s expectations with regard to public services of the district. </w:t>
      </w:r>
    </w:p>
    <w:p w:rsidR="009F35E2" w:rsidRPr="00C710B2" w:rsidRDefault="009F35E2" w:rsidP="00C77ADB">
      <w:pPr>
        <w:numPr>
          <w:ilvl w:val="0"/>
          <w:numId w:val="18"/>
        </w:numPr>
        <w:autoSpaceDE w:val="0"/>
        <w:autoSpaceDN w:val="0"/>
        <w:adjustRightInd w:val="0"/>
        <w:spacing w:after="0"/>
        <w:ind w:left="426" w:hanging="142"/>
        <w:jc w:val="both"/>
        <w:rPr>
          <w:rFonts w:ascii="Times New Roman" w:hAnsi="Times New Roman" w:cs="Times New Roman"/>
          <w:bCs/>
          <w:sz w:val="24"/>
          <w:szCs w:val="24"/>
        </w:rPr>
      </w:pPr>
      <w:r w:rsidRPr="00C710B2">
        <w:rPr>
          <w:rFonts w:ascii="Times New Roman" w:hAnsi="Times New Roman" w:cs="Times New Roman"/>
          <w:sz w:val="24"/>
          <w:szCs w:val="24"/>
        </w:rPr>
        <w:t>Effective communication framework will help the people involved in the plan implementation process to understand fully the plan and its  implementation strategy thus preventing misunderstandings</w:t>
      </w:r>
    </w:p>
    <w:p w:rsidR="009F35E2" w:rsidRPr="00C710B2" w:rsidRDefault="009F35E2" w:rsidP="00C77ADB">
      <w:pPr>
        <w:numPr>
          <w:ilvl w:val="0"/>
          <w:numId w:val="18"/>
        </w:numPr>
        <w:autoSpaceDE w:val="0"/>
        <w:autoSpaceDN w:val="0"/>
        <w:adjustRightInd w:val="0"/>
        <w:spacing w:after="0"/>
        <w:ind w:left="426" w:hanging="142"/>
        <w:jc w:val="both"/>
        <w:rPr>
          <w:rFonts w:ascii="Times New Roman" w:hAnsi="Times New Roman" w:cs="Times New Roman"/>
          <w:bCs/>
          <w:sz w:val="24"/>
          <w:szCs w:val="24"/>
        </w:rPr>
      </w:pPr>
      <w:r w:rsidRPr="00C710B2">
        <w:rPr>
          <w:rFonts w:ascii="Times New Roman" w:hAnsi="Times New Roman" w:cs="Times New Roman"/>
          <w:sz w:val="24"/>
          <w:szCs w:val="24"/>
        </w:rPr>
        <w:t>Strengthen relationships with the people involved in the plan implementation process and these leads to achieving the set targets of the plan.</w:t>
      </w:r>
    </w:p>
    <w:p w:rsidR="009F35E2" w:rsidRPr="00C710B2" w:rsidRDefault="009F35E2" w:rsidP="00C77ADB">
      <w:pPr>
        <w:numPr>
          <w:ilvl w:val="0"/>
          <w:numId w:val="18"/>
        </w:numPr>
        <w:autoSpaceDE w:val="0"/>
        <w:autoSpaceDN w:val="0"/>
        <w:adjustRightInd w:val="0"/>
        <w:spacing w:after="0"/>
        <w:ind w:left="426" w:hanging="142"/>
        <w:jc w:val="both"/>
        <w:rPr>
          <w:rFonts w:ascii="Times New Roman" w:hAnsi="Times New Roman" w:cs="Times New Roman"/>
          <w:bCs/>
          <w:sz w:val="24"/>
          <w:szCs w:val="24"/>
        </w:rPr>
      </w:pPr>
      <w:r w:rsidRPr="00C710B2">
        <w:rPr>
          <w:rFonts w:ascii="Times New Roman" w:hAnsi="Times New Roman" w:cs="Times New Roman"/>
          <w:sz w:val="24"/>
          <w:szCs w:val="24"/>
        </w:rPr>
        <w:t xml:space="preserve">Strengthens ownership of the plans </w:t>
      </w:r>
    </w:p>
    <w:p w:rsidR="009F35E2" w:rsidRPr="00C710B2" w:rsidRDefault="009F35E2" w:rsidP="009F35E2">
      <w:pPr>
        <w:spacing w:line="180" w:lineRule="atLeast"/>
        <w:jc w:val="both"/>
        <w:rPr>
          <w:rFonts w:ascii="Times New Roman" w:hAnsi="Times New Roman" w:cs="Times New Roman"/>
          <w:bCs/>
          <w:sz w:val="24"/>
          <w:szCs w:val="24"/>
          <w:lang w:val="en-GB"/>
        </w:rPr>
      </w:pPr>
    </w:p>
    <w:p w:rsidR="009F35E2" w:rsidRPr="00C710B2" w:rsidRDefault="00DB3636" w:rsidP="00DB3636">
      <w:pPr>
        <w:pStyle w:val="Caption"/>
        <w:rPr>
          <w:rFonts w:cs="Times New Roman"/>
        </w:rPr>
      </w:pPr>
      <w:r>
        <w:t>Table</w:t>
      </w:r>
      <w:r w:rsidR="00127D14">
        <w:t xml:space="preserve"> 47</w:t>
      </w:r>
      <w:r>
        <w:t xml:space="preserve">: </w:t>
      </w:r>
      <w:r w:rsidRPr="00106F9D">
        <w:t>institutions and the 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6469"/>
      </w:tblGrid>
      <w:tr w:rsidR="009F35E2" w:rsidRPr="00C710B2" w:rsidTr="00E95D84">
        <w:trPr>
          <w:tblHeader/>
        </w:trPr>
        <w:tc>
          <w:tcPr>
            <w:tcW w:w="1413" w:type="pct"/>
            <w:shd w:val="clear" w:color="auto" w:fill="FFC000"/>
          </w:tcPr>
          <w:p w:rsidR="009F35E2" w:rsidRPr="00C710B2" w:rsidRDefault="009F35E2" w:rsidP="00E95D84">
            <w:pPr>
              <w:jc w:val="both"/>
              <w:rPr>
                <w:rFonts w:ascii="Times New Roman" w:hAnsi="Times New Roman" w:cs="Times New Roman"/>
                <w:b/>
                <w:bCs/>
                <w:sz w:val="24"/>
                <w:szCs w:val="24"/>
                <w:lang w:val="en-GB"/>
              </w:rPr>
            </w:pPr>
            <w:r w:rsidRPr="00C710B2">
              <w:rPr>
                <w:rFonts w:ascii="Times New Roman" w:hAnsi="Times New Roman" w:cs="Times New Roman"/>
                <w:b/>
                <w:sz w:val="24"/>
                <w:szCs w:val="24"/>
                <w:lang w:val="en-GB"/>
              </w:rPr>
              <w:t xml:space="preserve">Institution </w:t>
            </w:r>
          </w:p>
        </w:tc>
        <w:tc>
          <w:tcPr>
            <w:tcW w:w="3587" w:type="pct"/>
            <w:shd w:val="clear" w:color="auto" w:fill="FFC000"/>
          </w:tcPr>
          <w:p w:rsidR="009F35E2" w:rsidRPr="00C710B2" w:rsidRDefault="009F35E2" w:rsidP="00E95D84">
            <w:pPr>
              <w:jc w:val="both"/>
              <w:rPr>
                <w:rFonts w:ascii="Times New Roman" w:hAnsi="Times New Roman" w:cs="Times New Roman"/>
                <w:b/>
                <w:bCs/>
                <w:sz w:val="24"/>
                <w:szCs w:val="24"/>
                <w:lang w:val="en-GB"/>
              </w:rPr>
            </w:pPr>
            <w:r w:rsidRPr="00C710B2">
              <w:rPr>
                <w:rFonts w:ascii="Times New Roman" w:hAnsi="Times New Roman" w:cs="Times New Roman"/>
                <w:b/>
                <w:sz w:val="24"/>
                <w:szCs w:val="24"/>
                <w:lang w:val="en-GB"/>
              </w:rPr>
              <w:t>Roles and responsibilities.</w:t>
            </w:r>
          </w:p>
        </w:tc>
      </w:tr>
      <w:tr w:rsidR="009F35E2" w:rsidRPr="00C710B2" w:rsidTr="00E95D84">
        <w:tc>
          <w:tcPr>
            <w:tcW w:w="1413" w:type="pct"/>
          </w:tcPr>
          <w:p w:rsidR="009F35E2" w:rsidRPr="00C710B2" w:rsidRDefault="009F35E2" w:rsidP="00E95D84">
            <w:pPr>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Office of LCV chairperson </w:t>
            </w:r>
          </w:p>
        </w:tc>
        <w:tc>
          <w:tcPr>
            <w:tcW w:w="3587" w:type="pct"/>
          </w:tcPr>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Communicating district policies regarding the DDP priorities and their implementation </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Providing leadership in public policy management in the district  </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Advocacy and mobilization for government policies and programmes related to development in the district </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Promoting good governance in the district through the District State of Affairs, Budget speech, regular DEC meetings and other partner/donor meetings</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Supporting policies and laws that will enhance citizen participation and inform them accordingly. </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Informing the population on progress in the implementation of the plan.  </w:t>
            </w:r>
          </w:p>
        </w:tc>
      </w:tr>
      <w:tr w:rsidR="009F35E2" w:rsidRPr="00C710B2" w:rsidTr="00E95D84">
        <w:tc>
          <w:tcPr>
            <w:tcW w:w="1413" w:type="pct"/>
          </w:tcPr>
          <w:p w:rsidR="009F35E2" w:rsidRPr="00C710B2" w:rsidRDefault="009F35E2" w:rsidP="00E95D84">
            <w:pPr>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CAO’s office </w:t>
            </w:r>
          </w:p>
        </w:tc>
        <w:tc>
          <w:tcPr>
            <w:tcW w:w="3587" w:type="pct"/>
          </w:tcPr>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Act as the source of official government position on public issues in the district </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Enforcing implementation of the policy on communication management in the district</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Communicating government’s position on policy and programmes</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Informing the OPM of access to information request and release of information  </w:t>
            </w:r>
          </w:p>
        </w:tc>
      </w:tr>
      <w:tr w:rsidR="009F35E2" w:rsidRPr="00C710B2" w:rsidTr="00E95D84">
        <w:tc>
          <w:tcPr>
            <w:tcW w:w="1413" w:type="pct"/>
          </w:tcPr>
          <w:p w:rsidR="009F35E2" w:rsidRPr="00C710B2" w:rsidRDefault="009F35E2" w:rsidP="00E95D84">
            <w:pPr>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Office of DIO</w:t>
            </w:r>
          </w:p>
        </w:tc>
        <w:tc>
          <w:tcPr>
            <w:tcW w:w="3587" w:type="pct"/>
          </w:tcPr>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Engaging the media to promote positively the image of the district</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Ensuring consistency of district key messages on development issues </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Work with </w:t>
            </w:r>
            <w:proofErr w:type="spellStart"/>
            <w:r w:rsidRPr="00C710B2">
              <w:rPr>
                <w:rFonts w:ascii="Times New Roman" w:hAnsi="Times New Roman" w:cs="Times New Roman"/>
                <w:sz w:val="24"/>
                <w:szCs w:val="24"/>
                <w:lang w:val="en-GB"/>
              </w:rPr>
              <w:t>HoDs</w:t>
            </w:r>
            <w:proofErr w:type="spellEnd"/>
            <w:r w:rsidRPr="00C710B2">
              <w:rPr>
                <w:rFonts w:ascii="Times New Roman" w:hAnsi="Times New Roman" w:cs="Times New Roman"/>
                <w:sz w:val="24"/>
                <w:szCs w:val="24"/>
                <w:lang w:val="en-GB"/>
              </w:rPr>
              <w:t xml:space="preserve"> and other partners to develop all the district communication materials (press release)</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Providing logistics for press/media briefings </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Maintaining timely information sharing with other stakeholders </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Monitoring the media </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Coordinating with CAO &amp; other partners management of emerging issues and crisis in the district  </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Research and information gathering</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Managing the district web site and internet  </w:t>
            </w:r>
          </w:p>
        </w:tc>
      </w:tr>
      <w:tr w:rsidR="009F35E2" w:rsidRPr="00C710B2" w:rsidTr="00E95D84">
        <w:tc>
          <w:tcPr>
            <w:tcW w:w="1413" w:type="pct"/>
          </w:tcPr>
          <w:p w:rsidR="009F35E2" w:rsidRPr="00C710B2" w:rsidRDefault="009F35E2" w:rsidP="00E95D84">
            <w:pPr>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Heads of Departments.</w:t>
            </w:r>
          </w:p>
        </w:tc>
        <w:tc>
          <w:tcPr>
            <w:tcW w:w="3587" w:type="pct"/>
          </w:tcPr>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The line departments are responsible for implementing government policies, subject to their specific mandates </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Developing communication materials for the department</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Communicating on technical issues in their specific departments that may not be easily understood e.g. policies, progress reports, facts and other routine information</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Providing logistics for the departmental events </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Providing departmental specific operational or programme related communication efforts </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lastRenderedPageBreak/>
              <w:t xml:space="preserve">Managing departmental guest relations, protocol and events </w:t>
            </w:r>
          </w:p>
          <w:p w:rsidR="009F35E2" w:rsidRPr="00C710B2" w:rsidRDefault="009F35E2" w:rsidP="00C77ADB">
            <w:pPr>
              <w:numPr>
                <w:ilvl w:val="0"/>
                <w:numId w:val="19"/>
              </w:numPr>
              <w:autoSpaceDE w:val="0"/>
              <w:autoSpaceDN w:val="0"/>
              <w:adjustRightInd w:val="0"/>
              <w:spacing w:after="0" w:line="240" w:lineRule="auto"/>
              <w:ind w:left="246" w:hanging="246"/>
              <w:contextualSpacing/>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Informing the CAO’s office of access to information request and releases of information in the department  </w:t>
            </w:r>
          </w:p>
        </w:tc>
      </w:tr>
      <w:tr w:rsidR="009F35E2" w:rsidRPr="00C710B2" w:rsidTr="00E95D84">
        <w:tc>
          <w:tcPr>
            <w:tcW w:w="1413" w:type="pct"/>
          </w:tcPr>
          <w:p w:rsidR="009F35E2" w:rsidRPr="00C710B2" w:rsidRDefault="009F35E2" w:rsidP="00E95D84">
            <w:pPr>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lastRenderedPageBreak/>
              <w:t xml:space="preserve">Heads of Service Provision Institutions like Health units and schools. </w:t>
            </w:r>
          </w:p>
        </w:tc>
        <w:tc>
          <w:tcPr>
            <w:tcW w:w="3587" w:type="pct"/>
          </w:tcPr>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Inform staff about upcoming events and new policies </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Prepare and submit facility reports to </w:t>
            </w:r>
            <w:proofErr w:type="spellStart"/>
            <w:r w:rsidRPr="00C710B2">
              <w:rPr>
                <w:rFonts w:ascii="Times New Roman" w:hAnsi="Times New Roman" w:cs="Times New Roman"/>
                <w:sz w:val="24"/>
                <w:szCs w:val="24"/>
                <w:lang w:val="en-GB"/>
              </w:rPr>
              <w:t>HoDs</w:t>
            </w:r>
            <w:proofErr w:type="spellEnd"/>
            <w:r w:rsidRPr="00C710B2">
              <w:rPr>
                <w:rFonts w:ascii="Times New Roman" w:hAnsi="Times New Roman" w:cs="Times New Roman"/>
                <w:sz w:val="24"/>
                <w:szCs w:val="24"/>
                <w:lang w:val="en-GB"/>
              </w:rPr>
              <w:t xml:space="preserve"> on regular bases </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Communicates availability of services to clients </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Gets feedback from clients on quality of services provided </w:t>
            </w:r>
          </w:p>
        </w:tc>
      </w:tr>
      <w:tr w:rsidR="009F35E2" w:rsidRPr="00C710B2" w:rsidTr="00E95D84">
        <w:tc>
          <w:tcPr>
            <w:tcW w:w="1413" w:type="pct"/>
          </w:tcPr>
          <w:p w:rsidR="009F35E2" w:rsidRPr="00C710B2" w:rsidRDefault="009F35E2" w:rsidP="00E95D84">
            <w:pPr>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Management Committees of Service Provision Institutions like SMC, HUMCs, BMCs, Market management committees etc.</w:t>
            </w:r>
          </w:p>
        </w:tc>
        <w:tc>
          <w:tcPr>
            <w:tcW w:w="3587" w:type="pct"/>
          </w:tcPr>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Provide information on accountability to PTA and the general public on monthly and quarterly bases </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Sensitize the community on their roles </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Mobilize community contributions &amp; manage especially WSCC  </w:t>
            </w:r>
          </w:p>
        </w:tc>
      </w:tr>
      <w:tr w:rsidR="009F35E2" w:rsidRPr="00C710B2" w:rsidTr="00E95D84">
        <w:tc>
          <w:tcPr>
            <w:tcW w:w="1413" w:type="pct"/>
          </w:tcPr>
          <w:p w:rsidR="009F35E2" w:rsidRPr="00C710B2" w:rsidRDefault="009F35E2" w:rsidP="00E95D84">
            <w:pPr>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Project Management Committees.</w:t>
            </w:r>
          </w:p>
        </w:tc>
        <w:tc>
          <w:tcPr>
            <w:tcW w:w="3587" w:type="pct"/>
          </w:tcPr>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 xml:space="preserve">Provide security for project resources </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Monitoring and reporting progress of project implementation</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Provide additional resources in the event that it is required</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Participate in evaluation of the project</w:t>
            </w:r>
          </w:p>
        </w:tc>
      </w:tr>
      <w:tr w:rsidR="009F35E2" w:rsidRPr="00C710B2" w:rsidTr="00E95D84">
        <w:tc>
          <w:tcPr>
            <w:tcW w:w="1413" w:type="pct"/>
          </w:tcPr>
          <w:p w:rsidR="009F35E2" w:rsidRPr="00C710B2" w:rsidRDefault="009F35E2" w:rsidP="00E95D84">
            <w:pPr>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LLG councils</w:t>
            </w:r>
          </w:p>
        </w:tc>
        <w:tc>
          <w:tcPr>
            <w:tcW w:w="3587" w:type="pct"/>
          </w:tcPr>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Community mobilization and sensitization</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Support  community prioritization process</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Mobilize and allocate resources within their mandate</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Conduct monitoring and evaluation of projects</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Discuss  reports and make recommendations for improvement</w:t>
            </w:r>
          </w:p>
        </w:tc>
      </w:tr>
      <w:tr w:rsidR="009F35E2" w:rsidRPr="00C710B2" w:rsidTr="00E95D84">
        <w:tc>
          <w:tcPr>
            <w:tcW w:w="1413" w:type="pct"/>
          </w:tcPr>
          <w:p w:rsidR="009F35E2" w:rsidRPr="00C710B2" w:rsidRDefault="009F35E2" w:rsidP="00E95D84">
            <w:pPr>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Sub-county chiefs</w:t>
            </w:r>
          </w:p>
        </w:tc>
        <w:tc>
          <w:tcPr>
            <w:tcW w:w="3587" w:type="pct"/>
          </w:tcPr>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Support Lower Local Government level planning and budgeting</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Monitor and evaluate projects</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Prepare progress reports for submission to Council  for discussion and notify Chief Administrative Officer</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Management  and account resources within their jurisdiction</w:t>
            </w:r>
          </w:p>
        </w:tc>
      </w:tr>
      <w:tr w:rsidR="009F35E2" w:rsidRPr="00C710B2" w:rsidTr="00E95D84">
        <w:trPr>
          <w:trHeight w:val="237"/>
        </w:trPr>
        <w:tc>
          <w:tcPr>
            <w:tcW w:w="1413" w:type="pct"/>
          </w:tcPr>
          <w:p w:rsidR="009F35E2" w:rsidRPr="00C710B2" w:rsidRDefault="009F35E2" w:rsidP="00E95D84">
            <w:pPr>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Community Development Officers</w:t>
            </w:r>
          </w:p>
        </w:tc>
        <w:tc>
          <w:tcPr>
            <w:tcW w:w="3587" w:type="pct"/>
          </w:tcPr>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Community Mobilization and sensitization</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Support community in needs assessment and identification</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Support communities in project implementation and reporting</w:t>
            </w:r>
          </w:p>
          <w:p w:rsidR="009F35E2" w:rsidRPr="00C710B2" w:rsidRDefault="009F35E2" w:rsidP="00C77ADB">
            <w:pPr>
              <w:numPr>
                <w:ilvl w:val="0"/>
                <w:numId w:val="19"/>
              </w:numPr>
              <w:autoSpaceDE w:val="0"/>
              <w:autoSpaceDN w:val="0"/>
              <w:adjustRightInd w:val="0"/>
              <w:spacing w:after="0" w:line="240" w:lineRule="auto"/>
              <w:ind w:left="246" w:hanging="246"/>
              <w:jc w:val="both"/>
              <w:rPr>
                <w:rFonts w:ascii="Times New Roman" w:hAnsi="Times New Roman" w:cs="Times New Roman"/>
                <w:bCs/>
                <w:sz w:val="24"/>
                <w:szCs w:val="24"/>
                <w:lang w:val="en-GB"/>
              </w:rPr>
            </w:pPr>
            <w:r w:rsidRPr="00C710B2">
              <w:rPr>
                <w:rFonts w:ascii="Times New Roman" w:hAnsi="Times New Roman" w:cs="Times New Roman"/>
                <w:sz w:val="24"/>
                <w:szCs w:val="24"/>
                <w:lang w:val="en-GB"/>
              </w:rPr>
              <w:t>Monitor and evaluate projects</w:t>
            </w:r>
          </w:p>
        </w:tc>
      </w:tr>
    </w:tbl>
    <w:p w:rsidR="009F35E2" w:rsidRPr="00C710B2" w:rsidRDefault="009F35E2" w:rsidP="009F35E2">
      <w:pPr>
        <w:rPr>
          <w:rFonts w:ascii="Times New Roman" w:hAnsi="Times New Roman" w:cs="Times New Roman"/>
          <w:bCs/>
          <w:iCs/>
          <w:color w:val="000000"/>
          <w:sz w:val="24"/>
          <w:szCs w:val="24"/>
        </w:rPr>
      </w:pPr>
    </w:p>
    <w:p w:rsidR="009F35E2" w:rsidRPr="00C710B2" w:rsidRDefault="009F35E2" w:rsidP="00BD65C4">
      <w:pPr>
        <w:pStyle w:val="Heading3"/>
        <w:rPr>
          <w:rFonts w:ascii="Times New Roman" w:eastAsia="Arial Unicode MS" w:hAnsi="Times New Roman" w:cs="Times New Roman"/>
          <w:b/>
          <w:bCs/>
        </w:rPr>
      </w:pPr>
      <w:bookmarkStart w:id="355" w:name="_Toc126249053"/>
      <w:bookmarkStart w:id="356" w:name="_Toc126592074"/>
      <w:bookmarkStart w:id="357" w:name="_Toc126592990"/>
      <w:bookmarkStart w:id="358" w:name="_Toc126929866"/>
      <w:bookmarkStart w:id="359" w:name="_Toc126933449"/>
      <w:r w:rsidRPr="00C710B2">
        <w:rPr>
          <w:rFonts w:ascii="Times New Roman" w:eastAsia="Arial Unicode MS" w:hAnsi="Times New Roman" w:cs="Times New Roman"/>
          <w:b/>
          <w:bCs/>
        </w:rPr>
        <w:t>6.</w:t>
      </w:r>
      <w:r w:rsidR="00167B33">
        <w:rPr>
          <w:rFonts w:ascii="Times New Roman" w:eastAsia="Arial Unicode MS" w:hAnsi="Times New Roman" w:cs="Times New Roman"/>
          <w:b/>
          <w:bCs/>
        </w:rPr>
        <w:t xml:space="preserve">3.2 </w:t>
      </w:r>
      <w:r w:rsidRPr="00C710B2">
        <w:rPr>
          <w:rFonts w:ascii="Times New Roman" w:eastAsia="Arial Unicode MS" w:hAnsi="Times New Roman" w:cs="Times New Roman"/>
          <w:b/>
          <w:bCs/>
        </w:rPr>
        <w:t>Monitoring and Evaluation Matrix</w:t>
      </w:r>
      <w:bookmarkEnd w:id="353"/>
      <w:bookmarkEnd w:id="354"/>
      <w:bookmarkEnd w:id="355"/>
      <w:bookmarkEnd w:id="356"/>
      <w:bookmarkEnd w:id="357"/>
      <w:bookmarkEnd w:id="358"/>
      <w:bookmarkEnd w:id="359"/>
    </w:p>
    <w:p w:rsidR="009F35E2" w:rsidRPr="00C710B2" w:rsidRDefault="009F35E2" w:rsidP="00BD65C4">
      <w:pPr>
        <w:pStyle w:val="Heading3"/>
        <w:rPr>
          <w:rFonts w:ascii="Times New Roman" w:eastAsia="Arial Unicode MS" w:hAnsi="Times New Roman" w:cs="Times New Roman"/>
          <w:color w:val="000000" w:themeColor="text1"/>
        </w:rPr>
      </w:pPr>
      <w:bookmarkStart w:id="360" w:name="_Toc126931184"/>
      <w:bookmarkStart w:id="361" w:name="_Toc126932801"/>
      <w:bookmarkStart w:id="362" w:name="_Toc126933450"/>
      <w:r w:rsidRPr="00C710B2">
        <w:rPr>
          <w:rFonts w:ascii="Times New Roman" w:eastAsia="Arial Unicode MS" w:hAnsi="Times New Roman" w:cs="Times New Roman"/>
          <w:color w:val="000000" w:themeColor="text1"/>
        </w:rPr>
        <w:t>The Chapter entails the strategy and scope of monitoring and evaluation; this will support achievement and measurement of the results of this plan. The strategy will assist in coordinating the monitoring and evaluation (M&amp;E) processes within this Development plan, it will ensure the generation of data and information needed to achieve the set objectives and goals. The Strategy provides the detailed results and indicator targets at the various levels of the Plan, the goals, objectives and Key Result Areas per sector.</w:t>
      </w:r>
      <w:bookmarkEnd w:id="360"/>
      <w:bookmarkEnd w:id="361"/>
      <w:bookmarkEnd w:id="362"/>
    </w:p>
    <w:p w:rsidR="009F35E2" w:rsidRPr="00C710B2" w:rsidRDefault="009F35E2" w:rsidP="009F35E2">
      <w:pPr>
        <w:spacing w:after="160" w:line="259" w:lineRule="auto"/>
        <w:rPr>
          <w:rFonts w:ascii="Times New Roman" w:eastAsia="Arial Unicode MS" w:hAnsi="Times New Roman" w:cs="Times New Roman"/>
          <w:color w:val="000000" w:themeColor="text1"/>
          <w:sz w:val="24"/>
          <w:szCs w:val="24"/>
        </w:rPr>
      </w:pPr>
    </w:p>
    <w:bookmarkEnd w:id="297"/>
    <w:p w:rsidR="009F35E2" w:rsidRPr="00C710B2" w:rsidRDefault="00DB3636" w:rsidP="00DB3636">
      <w:pPr>
        <w:pStyle w:val="Caption"/>
        <w:rPr>
          <w:rFonts w:cs="Times New Roman"/>
          <w:bCs w:val="0"/>
          <w:color w:val="000000" w:themeColor="text1"/>
        </w:rPr>
      </w:pPr>
      <w:r>
        <w:lastRenderedPageBreak/>
        <w:t>Table</w:t>
      </w:r>
      <w:r w:rsidR="00127D14">
        <w:t xml:space="preserve"> </w:t>
      </w:r>
      <w:proofErr w:type="gramStart"/>
      <w:r w:rsidR="00127D14">
        <w:t xml:space="preserve">48 </w:t>
      </w:r>
      <w:r>
        <w:t>:</w:t>
      </w:r>
      <w:proofErr w:type="gramEnd"/>
      <w:r>
        <w:t xml:space="preserve"> </w:t>
      </w:r>
      <w:r w:rsidRPr="00692541">
        <w:t>The Monitoring and Evaluation Matrix</w:t>
      </w:r>
    </w:p>
    <w:p w:rsidR="009F35E2" w:rsidRPr="00C710B2" w:rsidRDefault="009F35E2" w:rsidP="009F35E2">
      <w:pPr>
        <w:spacing w:after="160" w:line="360" w:lineRule="auto"/>
        <w:rPr>
          <w:rFonts w:ascii="Times New Roman" w:hAnsi="Times New Roman" w:cs="Times New Roman"/>
          <w:b/>
          <w:color w:val="000000" w:themeColor="text1"/>
          <w:sz w:val="24"/>
          <w:szCs w:val="24"/>
        </w:rPr>
      </w:pPr>
    </w:p>
    <w:tbl>
      <w:tblPr>
        <w:tblW w:w="5000" w:type="pct"/>
        <w:tblLook w:val="04A0" w:firstRow="1" w:lastRow="0" w:firstColumn="1" w:lastColumn="0" w:noHBand="0" w:noVBand="1"/>
      </w:tblPr>
      <w:tblGrid>
        <w:gridCol w:w="911"/>
        <w:gridCol w:w="810"/>
        <w:gridCol w:w="694"/>
        <w:gridCol w:w="1246"/>
        <w:gridCol w:w="823"/>
        <w:gridCol w:w="580"/>
        <w:gridCol w:w="580"/>
        <w:gridCol w:w="580"/>
        <w:gridCol w:w="580"/>
        <w:gridCol w:w="580"/>
        <w:gridCol w:w="918"/>
        <w:gridCol w:w="715"/>
      </w:tblGrid>
      <w:tr w:rsidR="009F35E2" w:rsidRPr="00C710B2" w:rsidTr="00E95D84">
        <w:trPr>
          <w:trHeight w:val="765"/>
          <w:tblHeader/>
        </w:trPr>
        <w:tc>
          <w:tcPr>
            <w:tcW w:w="571" w:type="pct"/>
            <w:vMerge w:val="restart"/>
            <w:tcBorders>
              <w:top w:val="single" w:sz="4" w:space="0" w:color="auto"/>
              <w:left w:val="single" w:sz="4" w:space="0" w:color="auto"/>
              <w:bottom w:val="single" w:sz="4" w:space="0" w:color="000000"/>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 SECTOR</w:t>
            </w:r>
          </w:p>
        </w:tc>
        <w:tc>
          <w:tcPr>
            <w:tcW w:w="496" w:type="pct"/>
            <w:vMerge w:val="restart"/>
            <w:tcBorders>
              <w:top w:val="single" w:sz="4" w:space="0" w:color="auto"/>
              <w:left w:val="single" w:sz="4" w:space="0" w:color="auto"/>
              <w:bottom w:val="single" w:sz="4" w:space="0" w:color="000000"/>
              <w:right w:val="single" w:sz="4" w:space="0" w:color="auto"/>
            </w:tcBorders>
            <w:shd w:val="clear" w:color="000000" w:fill="BDD7EE"/>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Specific objectives</w:t>
            </w:r>
          </w:p>
        </w:tc>
        <w:tc>
          <w:tcPr>
            <w:tcW w:w="446" w:type="pct"/>
            <w:vMerge w:val="restart"/>
            <w:tcBorders>
              <w:top w:val="single" w:sz="4" w:space="0" w:color="auto"/>
              <w:left w:val="single" w:sz="4" w:space="0" w:color="auto"/>
              <w:bottom w:val="single" w:sz="4" w:space="0" w:color="000000"/>
              <w:right w:val="single" w:sz="4" w:space="0" w:color="auto"/>
            </w:tcBorders>
            <w:shd w:val="clear" w:color="000000" w:fill="BDD7EE"/>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proofErr w:type="spellStart"/>
            <w:r w:rsidRPr="00C710B2">
              <w:rPr>
                <w:rFonts w:ascii="Times New Roman" w:eastAsia="Times New Roman" w:hAnsi="Times New Roman" w:cs="Times New Roman"/>
                <w:b/>
                <w:bCs/>
                <w:color w:val="000000"/>
                <w:sz w:val="24"/>
                <w:szCs w:val="24"/>
              </w:rPr>
              <w:t>Programme</w:t>
            </w:r>
            <w:proofErr w:type="spellEnd"/>
            <w:r w:rsidRPr="00C710B2">
              <w:rPr>
                <w:rFonts w:ascii="Times New Roman" w:eastAsia="Times New Roman" w:hAnsi="Times New Roman" w:cs="Times New Roman"/>
                <w:b/>
                <w:bCs/>
                <w:color w:val="000000"/>
                <w:sz w:val="24"/>
                <w:szCs w:val="24"/>
              </w:rPr>
              <w:t xml:space="preserve"> outcome </w:t>
            </w:r>
          </w:p>
        </w:tc>
        <w:tc>
          <w:tcPr>
            <w:tcW w:w="401" w:type="pct"/>
            <w:vMerge w:val="restart"/>
            <w:tcBorders>
              <w:top w:val="single" w:sz="4" w:space="0" w:color="auto"/>
              <w:left w:val="single" w:sz="4" w:space="0" w:color="auto"/>
              <w:bottom w:val="single" w:sz="4" w:space="0" w:color="000000"/>
              <w:right w:val="single" w:sz="4" w:space="0" w:color="auto"/>
            </w:tcBorders>
            <w:shd w:val="clear" w:color="000000" w:fill="BDD7EE"/>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OUTCOME INDICATORS</w:t>
            </w:r>
          </w:p>
        </w:tc>
        <w:tc>
          <w:tcPr>
            <w:tcW w:w="312" w:type="pct"/>
            <w:tcBorders>
              <w:top w:val="single" w:sz="4" w:space="0" w:color="auto"/>
              <w:left w:val="nil"/>
              <w:bottom w:val="single" w:sz="4" w:space="0" w:color="auto"/>
              <w:right w:val="single" w:sz="4" w:space="0" w:color="auto"/>
            </w:tcBorders>
            <w:shd w:val="clear" w:color="000000" w:fill="BDD7EE"/>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BASELINE</w:t>
            </w:r>
          </w:p>
        </w:tc>
        <w:tc>
          <w:tcPr>
            <w:tcW w:w="1602" w:type="pct"/>
            <w:gridSpan w:val="5"/>
            <w:tcBorders>
              <w:top w:val="single" w:sz="4" w:space="0" w:color="auto"/>
              <w:left w:val="nil"/>
              <w:bottom w:val="single" w:sz="4" w:space="0" w:color="auto"/>
              <w:right w:val="single" w:sz="4" w:space="0" w:color="000000"/>
            </w:tcBorders>
            <w:shd w:val="clear" w:color="000000" w:fill="BDD7EE"/>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DDP3 TARGET</w:t>
            </w:r>
          </w:p>
        </w:tc>
        <w:tc>
          <w:tcPr>
            <w:tcW w:w="586" w:type="pct"/>
            <w:vMerge w:val="restart"/>
            <w:tcBorders>
              <w:top w:val="single" w:sz="4" w:space="0" w:color="auto"/>
              <w:left w:val="single" w:sz="4" w:space="0" w:color="auto"/>
              <w:bottom w:val="single" w:sz="4" w:space="0" w:color="000000"/>
              <w:right w:val="single" w:sz="4" w:space="0" w:color="auto"/>
            </w:tcBorders>
            <w:shd w:val="clear" w:color="000000" w:fill="BDD7EE"/>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MEANS OF VERIFICATION</w:t>
            </w:r>
          </w:p>
        </w:tc>
        <w:tc>
          <w:tcPr>
            <w:tcW w:w="586" w:type="pct"/>
            <w:vMerge w:val="restart"/>
            <w:tcBorders>
              <w:top w:val="single" w:sz="4" w:space="0" w:color="auto"/>
              <w:left w:val="single" w:sz="4" w:space="0" w:color="auto"/>
              <w:bottom w:val="single" w:sz="4" w:space="0" w:color="000000"/>
              <w:right w:val="single" w:sz="4" w:space="0" w:color="auto"/>
            </w:tcBorders>
            <w:shd w:val="clear" w:color="000000" w:fill="BDD7EE"/>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RESP  PERS</w:t>
            </w:r>
          </w:p>
        </w:tc>
      </w:tr>
      <w:tr w:rsidR="009F35E2" w:rsidRPr="00C710B2" w:rsidTr="00E95D84">
        <w:trPr>
          <w:trHeight w:val="255"/>
        </w:trPr>
        <w:tc>
          <w:tcPr>
            <w:tcW w:w="571" w:type="pct"/>
            <w:vMerge/>
            <w:tcBorders>
              <w:top w:val="single" w:sz="4" w:space="0" w:color="auto"/>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46" w:type="pct"/>
            <w:vMerge/>
            <w:tcBorders>
              <w:top w:val="single" w:sz="4" w:space="0" w:color="auto"/>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312" w:type="pct"/>
            <w:tcBorders>
              <w:top w:val="nil"/>
              <w:left w:val="nil"/>
              <w:bottom w:val="single" w:sz="4"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themeColor="text1"/>
                <w:sz w:val="24"/>
                <w:szCs w:val="24"/>
              </w:rPr>
              <w:t>2019/2020</w:t>
            </w:r>
          </w:p>
        </w:tc>
        <w:tc>
          <w:tcPr>
            <w:tcW w:w="312" w:type="pct"/>
            <w:tcBorders>
              <w:top w:val="nil"/>
              <w:left w:val="nil"/>
              <w:bottom w:val="single" w:sz="4"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themeColor="text1"/>
                <w:sz w:val="24"/>
                <w:szCs w:val="24"/>
              </w:rPr>
              <w:t>2020/2021</w:t>
            </w:r>
          </w:p>
        </w:tc>
        <w:tc>
          <w:tcPr>
            <w:tcW w:w="312" w:type="pct"/>
            <w:tcBorders>
              <w:top w:val="nil"/>
              <w:left w:val="nil"/>
              <w:bottom w:val="single" w:sz="4"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themeColor="text1"/>
                <w:sz w:val="24"/>
                <w:szCs w:val="24"/>
              </w:rPr>
              <w:t>2021/2022</w:t>
            </w:r>
          </w:p>
        </w:tc>
        <w:tc>
          <w:tcPr>
            <w:tcW w:w="312" w:type="pct"/>
            <w:tcBorders>
              <w:top w:val="nil"/>
              <w:left w:val="nil"/>
              <w:bottom w:val="single" w:sz="4"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themeColor="text1"/>
                <w:sz w:val="24"/>
                <w:szCs w:val="24"/>
              </w:rPr>
              <w:t>2022/2023</w:t>
            </w:r>
          </w:p>
        </w:tc>
        <w:tc>
          <w:tcPr>
            <w:tcW w:w="273" w:type="pct"/>
            <w:tcBorders>
              <w:top w:val="nil"/>
              <w:left w:val="nil"/>
              <w:bottom w:val="single" w:sz="4"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themeColor="text1"/>
                <w:sz w:val="24"/>
                <w:szCs w:val="24"/>
              </w:rPr>
              <w:t>2023/2024</w:t>
            </w:r>
          </w:p>
        </w:tc>
        <w:tc>
          <w:tcPr>
            <w:tcW w:w="391" w:type="pct"/>
            <w:tcBorders>
              <w:top w:val="nil"/>
              <w:left w:val="nil"/>
              <w:bottom w:val="single" w:sz="4" w:space="0" w:color="auto"/>
              <w:right w:val="single" w:sz="4" w:space="0" w:color="auto"/>
            </w:tcBorders>
            <w:shd w:val="clear" w:color="000000" w:fill="BDD7EE"/>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themeColor="text1"/>
                <w:sz w:val="24"/>
                <w:szCs w:val="24"/>
              </w:rPr>
              <w:t>2024/2025</w:t>
            </w:r>
          </w:p>
        </w:tc>
        <w:tc>
          <w:tcPr>
            <w:tcW w:w="586" w:type="pct"/>
            <w:vMerge/>
            <w:tcBorders>
              <w:top w:val="single" w:sz="4" w:space="0" w:color="auto"/>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r>
      <w:tr w:rsidR="009F35E2" w:rsidRPr="00C710B2" w:rsidTr="00E95D84">
        <w:trPr>
          <w:trHeight w:val="255"/>
        </w:trPr>
        <w:tc>
          <w:tcPr>
            <w:tcW w:w="571" w:type="pct"/>
            <w:tcBorders>
              <w:top w:val="nil"/>
              <w:left w:val="single" w:sz="4" w:space="0" w:color="auto"/>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ADMINISTRATION</w:t>
            </w:r>
          </w:p>
        </w:tc>
        <w:tc>
          <w:tcPr>
            <w:tcW w:w="496"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4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01"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273"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91"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586"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r>
      <w:tr w:rsidR="009F35E2" w:rsidRPr="00C710B2" w:rsidTr="00E95D84">
        <w:trPr>
          <w:trHeight w:val="1275"/>
        </w:trPr>
        <w:tc>
          <w:tcPr>
            <w:tcW w:w="571" w:type="pct"/>
            <w:vMerge w:val="restart"/>
            <w:tcBorders>
              <w:top w:val="nil"/>
              <w:left w:val="single" w:sz="4" w:space="0" w:color="auto"/>
              <w:bottom w:val="single" w:sz="4" w:space="0" w:color="000000"/>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lang w:val="en-GB"/>
              </w:rPr>
              <w:t>To coordinate an effective and efficient delivery of public service in the District</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Increased /Improved   service delivery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 increase in the service delivery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40%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65%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75%</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80%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Quarterly Progress reports, annual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CAO,PAS,DCA</w:t>
            </w:r>
          </w:p>
        </w:tc>
      </w:tr>
      <w:tr w:rsidR="009F35E2" w:rsidRPr="00C710B2" w:rsidTr="00E95D84">
        <w:trPr>
          <w:trHeight w:val="102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To develop sound policies to facilitate expansion of local revenue base</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Increase in    revenue collection</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increase in revenue collection</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Revenue Enhancement plan</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DEC</w:t>
            </w:r>
          </w:p>
        </w:tc>
      </w:tr>
      <w:tr w:rsidR="009F35E2" w:rsidRPr="00C710B2" w:rsidTr="00E95D84">
        <w:trPr>
          <w:trHeight w:val="102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To strengthen Com</w:t>
            </w:r>
            <w:r w:rsidRPr="00C710B2">
              <w:rPr>
                <w:rFonts w:ascii="Times New Roman" w:eastAsia="Times New Roman" w:hAnsi="Times New Roman" w:cs="Times New Roman"/>
                <w:color w:val="000000"/>
                <w:sz w:val="24"/>
                <w:szCs w:val="24"/>
              </w:rPr>
              <w:lastRenderedPageBreak/>
              <w:t xml:space="preserve">munity and media participation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lastRenderedPageBreak/>
              <w:t xml:space="preserve">No .of Public </w:t>
            </w:r>
            <w:proofErr w:type="spellStart"/>
            <w:r w:rsidRPr="00C710B2">
              <w:rPr>
                <w:rFonts w:ascii="Times New Roman" w:eastAsia="Times New Roman" w:hAnsi="Times New Roman" w:cs="Times New Roman"/>
                <w:color w:val="000000"/>
                <w:sz w:val="24"/>
                <w:szCs w:val="24"/>
              </w:rPr>
              <w:lastRenderedPageBreak/>
              <w:t>Barazas</w:t>
            </w:r>
            <w:proofErr w:type="spellEnd"/>
            <w:r w:rsidRPr="00C710B2">
              <w:rPr>
                <w:rFonts w:ascii="Times New Roman" w:eastAsia="Times New Roman" w:hAnsi="Times New Roman" w:cs="Times New Roman"/>
                <w:color w:val="000000"/>
                <w:sz w:val="24"/>
                <w:szCs w:val="24"/>
              </w:rPr>
              <w:t xml:space="preserve"> conducted</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lastRenderedPageBreak/>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 a year</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 per quarter</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 per quarter</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 per quarter</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 per quarter</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1 per quarter</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Quarterly progress </w:t>
            </w:r>
            <w:r w:rsidRPr="00C710B2">
              <w:rPr>
                <w:rFonts w:ascii="Times New Roman" w:eastAsia="Times New Roman" w:hAnsi="Times New Roman" w:cs="Times New Roman"/>
                <w:color w:val="000000"/>
                <w:sz w:val="24"/>
                <w:szCs w:val="24"/>
              </w:rPr>
              <w:lastRenderedPageBreak/>
              <w:t>Activity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lastRenderedPageBreak/>
              <w:t>CAO</w:t>
            </w:r>
          </w:p>
        </w:tc>
      </w:tr>
      <w:tr w:rsidR="009F35E2" w:rsidRPr="00C710B2" w:rsidTr="00E95D84">
        <w:trPr>
          <w:trHeight w:val="30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To strengthen Community and media participation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Increased participation of citizens in planning budgeting  and implementation of Government </w:t>
            </w:r>
            <w:proofErr w:type="spellStart"/>
            <w:r w:rsidRPr="00C710B2">
              <w:rPr>
                <w:rFonts w:ascii="Times New Roman" w:eastAsia="Times New Roman" w:hAnsi="Times New Roman" w:cs="Times New Roman"/>
                <w:color w:val="000000" w:themeColor="text1"/>
                <w:sz w:val="24"/>
                <w:szCs w:val="24"/>
              </w:rPr>
              <w:t>programmes</w:t>
            </w:r>
            <w:proofErr w:type="spellEnd"/>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Activity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DIO</w:t>
            </w:r>
          </w:p>
        </w:tc>
      </w:tr>
      <w:tr w:rsidR="009F35E2" w:rsidRPr="00C710B2" w:rsidTr="00E95D84">
        <w:trPr>
          <w:trHeight w:val="33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Output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No .of Public </w:t>
            </w:r>
            <w:proofErr w:type="spellStart"/>
            <w:r w:rsidRPr="00C710B2">
              <w:rPr>
                <w:rFonts w:ascii="Times New Roman" w:eastAsia="Times New Roman" w:hAnsi="Times New Roman" w:cs="Times New Roman"/>
                <w:color w:val="000000" w:themeColor="text1"/>
                <w:sz w:val="24"/>
                <w:szCs w:val="24"/>
              </w:rPr>
              <w:t>Barazas</w:t>
            </w:r>
            <w:proofErr w:type="spellEnd"/>
            <w:r w:rsidRPr="00C710B2">
              <w:rPr>
                <w:rFonts w:ascii="Times New Roman" w:eastAsia="Times New Roman" w:hAnsi="Times New Roman" w:cs="Times New Roman"/>
                <w:color w:val="000000" w:themeColor="text1"/>
                <w:sz w:val="24"/>
                <w:szCs w:val="24"/>
              </w:rPr>
              <w:t xml:space="preserve"> conducted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255"/>
        </w:trPr>
        <w:tc>
          <w:tcPr>
            <w:tcW w:w="571" w:type="pct"/>
            <w:tcBorders>
              <w:top w:val="nil"/>
              <w:left w:val="single" w:sz="4" w:space="0" w:color="auto"/>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Finance</w:t>
            </w:r>
          </w:p>
        </w:tc>
        <w:tc>
          <w:tcPr>
            <w:tcW w:w="496"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4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01"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273"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91"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586"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r>
      <w:tr w:rsidR="009F35E2" w:rsidRPr="00C710B2" w:rsidTr="00E95D84">
        <w:trPr>
          <w:trHeight w:val="2040"/>
        </w:trPr>
        <w:tc>
          <w:tcPr>
            <w:tcW w:w="571" w:type="pct"/>
            <w:vMerge w:val="restart"/>
            <w:tcBorders>
              <w:top w:val="nil"/>
              <w:left w:val="single" w:sz="4" w:space="0" w:color="auto"/>
              <w:bottom w:val="single" w:sz="4" w:space="0" w:color="000000"/>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lastRenderedPageBreak/>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To provide efficient and effective financial management services to the district council</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Revenue enhancement Policies initiated and approved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Budget framework papers, OBT reports, Monthly and quarterly reports, Final Accounts, 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CFO</w:t>
            </w:r>
          </w:p>
        </w:tc>
      </w:tr>
      <w:tr w:rsidR="009F35E2" w:rsidRPr="00C710B2" w:rsidTr="00E95D84">
        <w:trPr>
          <w:trHeight w:val="132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mandatory/statutory reports prepared and submitted to the responsible authorities on their due dates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District Final Accounts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CFO</w:t>
            </w:r>
          </w:p>
        </w:tc>
      </w:tr>
      <w:tr w:rsidR="009F35E2" w:rsidRPr="00C710B2" w:rsidTr="00E95D84">
        <w:trPr>
          <w:trHeight w:val="132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of revenues collected vis a vis planned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District Final Accounts, budgets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CFO</w:t>
            </w:r>
          </w:p>
        </w:tc>
      </w:tr>
      <w:tr w:rsidR="009F35E2" w:rsidRPr="00C710B2" w:rsidTr="00E95D84">
        <w:trPr>
          <w:trHeight w:val="99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increase in local revenue</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Local revenue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new local revenue sources created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Rental buildings constructed/renovated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33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markets developed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Parking yards/washing bays developed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themeColor="text1"/>
                <w:sz w:val="24"/>
                <w:szCs w:val="24"/>
              </w:rPr>
              <w:t>Storeyed</w:t>
            </w:r>
            <w:proofErr w:type="spellEnd"/>
            <w:r w:rsidRPr="00C710B2">
              <w:rPr>
                <w:rFonts w:ascii="Times New Roman" w:eastAsia="Times New Roman" w:hAnsi="Times New Roman" w:cs="Times New Roman"/>
                <w:color w:val="000000" w:themeColor="text1"/>
                <w:sz w:val="24"/>
                <w:szCs w:val="24"/>
              </w:rPr>
              <w:t xml:space="preserve"> buildings constructed for rentals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Arcades constructed under PPP arrangement</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255"/>
        </w:trPr>
        <w:tc>
          <w:tcPr>
            <w:tcW w:w="571" w:type="pct"/>
            <w:tcBorders>
              <w:top w:val="nil"/>
              <w:left w:val="single" w:sz="4" w:space="0" w:color="auto"/>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Statutory bodies</w:t>
            </w:r>
          </w:p>
        </w:tc>
        <w:tc>
          <w:tcPr>
            <w:tcW w:w="496"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4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01"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273"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91"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586"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r>
      <w:tr w:rsidR="009F35E2" w:rsidRPr="00C710B2" w:rsidTr="00E95D84">
        <w:trPr>
          <w:trHeight w:val="1320"/>
        </w:trPr>
        <w:tc>
          <w:tcPr>
            <w:tcW w:w="571" w:type="pct"/>
            <w:vMerge w:val="restart"/>
            <w:tcBorders>
              <w:top w:val="nil"/>
              <w:left w:val="single" w:sz="4" w:space="0" w:color="auto"/>
              <w:bottom w:val="single" w:sz="4" w:space="0" w:color="000000"/>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PAC</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To initiate and approve sound policy to facilitate service </w:t>
            </w:r>
            <w:r w:rsidRPr="00C710B2">
              <w:rPr>
                <w:rFonts w:ascii="Times New Roman" w:eastAsia="Times New Roman" w:hAnsi="Times New Roman" w:cs="Times New Roman"/>
                <w:color w:val="000000"/>
                <w:sz w:val="24"/>
                <w:szCs w:val="24"/>
              </w:rPr>
              <w:lastRenderedPageBreak/>
              <w:t>delivery</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lastRenderedPageBreak/>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policies on service delivery initiated and approved by council</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Policy document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Council</w:t>
            </w:r>
          </w:p>
        </w:tc>
      </w:tr>
      <w:tr w:rsidR="009F35E2" w:rsidRPr="00C710B2" w:rsidTr="00E95D84">
        <w:trPr>
          <w:trHeight w:val="178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To approve district plans such as budgets, annual work plan, development plan, procurement plan </w:t>
            </w:r>
            <w:proofErr w:type="spellStart"/>
            <w:r w:rsidRPr="00C710B2">
              <w:rPr>
                <w:rFonts w:ascii="Times New Roman" w:eastAsia="Times New Roman" w:hAnsi="Times New Roman" w:cs="Times New Roman"/>
                <w:color w:val="000000"/>
                <w:sz w:val="24"/>
                <w:szCs w:val="24"/>
              </w:rPr>
              <w:t>e.t.c</w:t>
            </w:r>
            <w:proofErr w:type="spellEnd"/>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No of district plans approved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Budgets, work plans, DDP, procurement plan, Revenue enhancement plan, CBG plan</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Council</w:t>
            </w:r>
          </w:p>
        </w:tc>
      </w:tr>
      <w:tr w:rsidR="009F35E2" w:rsidRPr="00C710B2" w:rsidTr="00E95D84">
        <w:trPr>
          <w:trHeight w:val="264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To review the Reports of Internal Audit, Auditor General and any other report</w:t>
            </w:r>
            <w:r w:rsidRPr="00C710B2">
              <w:rPr>
                <w:rFonts w:ascii="Times New Roman" w:eastAsia="Times New Roman" w:hAnsi="Times New Roman" w:cs="Times New Roman"/>
                <w:color w:val="000000"/>
                <w:sz w:val="24"/>
                <w:szCs w:val="24"/>
              </w:rPr>
              <w:lastRenderedPageBreak/>
              <w:t>s of inquiry in the management of Public resources in the District</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lastRenderedPageBreak/>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No. of PAC reports reviewed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Quarterly internal audit report, AG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99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To recruit, discipline and manage the exit of staff in the District.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DSC meetings held to recruit and discipline staff</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17</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DSC quarterly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PHRO,DSC</w:t>
            </w:r>
          </w:p>
        </w:tc>
      </w:tr>
      <w:tr w:rsidR="009F35E2" w:rsidRPr="00C710B2" w:rsidTr="00E95D84">
        <w:trPr>
          <w:trHeight w:val="102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To handle all the Procurement and disposal needs of the District</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Procurement plans prepared and submitted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Procurement reports and plan</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SPO</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To manage the </w:t>
            </w:r>
            <w:r w:rsidRPr="00C710B2">
              <w:rPr>
                <w:rFonts w:ascii="Times New Roman" w:eastAsia="Times New Roman" w:hAnsi="Times New Roman" w:cs="Times New Roman"/>
                <w:color w:val="000000"/>
                <w:sz w:val="24"/>
                <w:szCs w:val="24"/>
              </w:rPr>
              <w:lastRenderedPageBreak/>
              <w:t>land resources in the District</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lastRenderedPageBreak/>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No. of reports prepared </w:t>
            </w:r>
            <w:r w:rsidRPr="00C710B2">
              <w:rPr>
                <w:rFonts w:ascii="Times New Roman" w:eastAsia="Times New Roman" w:hAnsi="Times New Roman" w:cs="Times New Roman"/>
                <w:color w:val="000000" w:themeColor="text1"/>
                <w:sz w:val="24"/>
                <w:szCs w:val="24"/>
              </w:rPr>
              <w:lastRenderedPageBreak/>
              <w:t>and submitted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lastRenderedPageBreak/>
              <w:t>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Land board reports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Lands</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land board meetings held to handle land matters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330"/>
        </w:trPr>
        <w:tc>
          <w:tcPr>
            <w:tcW w:w="1067" w:type="pct"/>
            <w:gridSpan w:val="2"/>
            <w:tcBorders>
              <w:top w:val="single" w:sz="4" w:space="0" w:color="auto"/>
              <w:left w:val="single" w:sz="4" w:space="0" w:color="auto"/>
              <w:bottom w:val="single" w:sz="4" w:space="0" w:color="auto"/>
              <w:right w:val="single" w:sz="4" w:space="0" w:color="000000"/>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PRODUCTION</w:t>
            </w:r>
          </w:p>
        </w:tc>
        <w:tc>
          <w:tcPr>
            <w:tcW w:w="44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01"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12"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12"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12"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12"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73"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91"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1020"/>
        </w:trPr>
        <w:tc>
          <w:tcPr>
            <w:tcW w:w="571" w:type="pct"/>
            <w:vMerge w:val="restart"/>
            <w:tcBorders>
              <w:top w:val="nil"/>
              <w:left w:val="single" w:sz="4" w:space="0" w:color="auto"/>
              <w:bottom w:val="single" w:sz="4" w:space="0" w:color="000000"/>
              <w:right w:val="single" w:sz="4" w:space="0" w:color="auto"/>
            </w:tcBorders>
            <w:shd w:val="clear" w:color="auto" w:fill="auto"/>
            <w:noWrap/>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96" w:type="pct"/>
            <w:vMerge w:val="restart"/>
            <w:tcBorders>
              <w:top w:val="nil"/>
              <w:left w:val="single" w:sz="4" w:space="0" w:color="auto"/>
              <w:bottom w:val="single" w:sz="4" w:space="0" w:color="000000"/>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To ensure household food and nutrition security for all communities in the District.</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Irish potato multiplication gardens in highland sub counties established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77</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86</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92</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DPO</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Horticulture demonstration gardens established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131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170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187</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214</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DPO</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Cassava multiplication gardens established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2,880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2880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2,910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2,910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3,000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DPO</w:t>
            </w:r>
          </w:p>
        </w:tc>
      </w:tr>
      <w:tr w:rsidR="009F35E2" w:rsidRPr="00C710B2" w:rsidTr="00E95D84">
        <w:trPr>
          <w:trHeight w:val="153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pests and disease surveillance carried out</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1,400 Hybrid maize</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1,540 Hybrid maize 275 beans and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1,694 Hybrid maize, 305 beans and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1,863 Hybrid maize, 335 beans and </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2,000 Hybrid maize, 384 beans and </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2,200 Hybrid maize, 402 beans and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DPO</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Demo. gardens of Maize and beans  established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250 beans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125 climbing beans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137 climbing beans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151 climbing beans</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168 climbing beans</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186 climbing beans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DPO</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 Liters of  </w:t>
            </w:r>
            <w:proofErr w:type="spellStart"/>
            <w:r w:rsidRPr="00C710B2">
              <w:rPr>
                <w:rFonts w:ascii="Times New Roman" w:eastAsia="Times New Roman" w:hAnsi="Times New Roman" w:cs="Times New Roman"/>
                <w:color w:val="000000" w:themeColor="text1"/>
                <w:sz w:val="24"/>
                <w:szCs w:val="24"/>
              </w:rPr>
              <w:t>Acaricides</w:t>
            </w:r>
            <w:proofErr w:type="spellEnd"/>
            <w:r w:rsidRPr="00C710B2">
              <w:rPr>
                <w:rFonts w:ascii="Times New Roman" w:eastAsia="Times New Roman" w:hAnsi="Times New Roman" w:cs="Times New Roman"/>
                <w:color w:val="000000" w:themeColor="text1"/>
                <w:sz w:val="24"/>
                <w:szCs w:val="24"/>
              </w:rPr>
              <w:t xml:space="preserve"> procured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200L</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200L</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200L</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200L</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DPO</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spray pumps procured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DPO</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Surveillance of </w:t>
            </w:r>
            <w:proofErr w:type="spellStart"/>
            <w:r w:rsidRPr="00C710B2">
              <w:rPr>
                <w:rFonts w:ascii="Times New Roman" w:eastAsia="Times New Roman" w:hAnsi="Times New Roman" w:cs="Times New Roman"/>
                <w:color w:val="000000" w:themeColor="text1"/>
                <w:sz w:val="24"/>
                <w:szCs w:val="24"/>
              </w:rPr>
              <w:t>zoonatic</w:t>
            </w:r>
            <w:proofErr w:type="spellEnd"/>
            <w:r w:rsidRPr="00C710B2">
              <w:rPr>
                <w:rFonts w:ascii="Times New Roman" w:eastAsia="Times New Roman" w:hAnsi="Times New Roman" w:cs="Times New Roman"/>
                <w:color w:val="000000" w:themeColor="text1"/>
                <w:sz w:val="24"/>
                <w:szCs w:val="24"/>
              </w:rPr>
              <w:t xml:space="preserve"> diseases carried out</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2,880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2880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2,910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2,910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3,000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DPO</w:t>
            </w:r>
          </w:p>
        </w:tc>
      </w:tr>
      <w:tr w:rsidR="009F35E2" w:rsidRPr="00C710B2" w:rsidTr="00E95D84">
        <w:trPr>
          <w:trHeight w:val="51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fish fingerlings procured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8,000 fingerling</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9,000 fingerlings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10,000 fingerlings</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11,000 fingerlings</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12,000 fingerlings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DPO</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Kgs of fish feeds procured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1220kg of feeds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1,600kg feeds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1800kg feeds</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2,000kg feeds</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2,400kg feeds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DPO</w:t>
            </w:r>
          </w:p>
        </w:tc>
      </w:tr>
      <w:tr w:rsidR="009F35E2" w:rsidRPr="00C710B2" w:rsidTr="00E95D84">
        <w:trPr>
          <w:trHeight w:val="178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To Increase incomes of farming households from crops, livestock, fisheries and all other agricultural related activities</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sampling nets procured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DFO</w:t>
            </w:r>
          </w:p>
        </w:tc>
      </w:tr>
      <w:tr w:rsidR="009F35E2" w:rsidRPr="00C710B2" w:rsidTr="00E95D84">
        <w:trPr>
          <w:trHeight w:val="33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animals vaccinated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9253 large animal 952 pets and 800,000 poultry</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10,953 large animal 1,047 pets and 880,000 poultry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12,148 large animal 1151 pets and 968,000 poultry</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13,463 large animal 1,266 pets and 1,064,800 poultry</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14,809 large animal 1392 pets and 1,171,280 poultry</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16,290 large animal 1531 pets and 1,288,408 poultry</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DFO</w:t>
            </w:r>
          </w:p>
        </w:tc>
      </w:tr>
      <w:tr w:rsidR="009F35E2" w:rsidRPr="00C710B2" w:rsidTr="00E95D84">
        <w:trPr>
          <w:trHeight w:val="33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Number of bee </w:t>
            </w:r>
            <w:r w:rsidRPr="00C710B2">
              <w:rPr>
                <w:rFonts w:ascii="Times New Roman" w:eastAsia="Times New Roman" w:hAnsi="Times New Roman" w:cs="Times New Roman"/>
                <w:color w:val="000000" w:themeColor="text1"/>
                <w:sz w:val="24"/>
                <w:szCs w:val="24"/>
              </w:rPr>
              <w:lastRenderedPageBreak/>
              <w:t>hives procured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lastRenderedPageBreak/>
              <w:t>208</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210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240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DFO</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Poultry feed mixers for agro-processing</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DVO</w:t>
            </w:r>
          </w:p>
        </w:tc>
      </w:tr>
      <w:tr w:rsidR="009F35E2" w:rsidRPr="00C710B2" w:rsidTr="00E95D84">
        <w:trPr>
          <w:trHeight w:val="220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To Promote specialization in strategic, profitable and viable enterprises and value addition through agro-zoning</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harvesting gears procured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28</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38</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48</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48</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48</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54</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Entomology</w:t>
            </w:r>
          </w:p>
        </w:tc>
      </w:tr>
      <w:tr w:rsidR="009F35E2" w:rsidRPr="00C710B2" w:rsidTr="00E95D84">
        <w:trPr>
          <w:trHeight w:val="255"/>
        </w:trPr>
        <w:tc>
          <w:tcPr>
            <w:tcW w:w="571" w:type="pct"/>
            <w:tcBorders>
              <w:top w:val="nil"/>
              <w:left w:val="single" w:sz="4" w:space="0" w:color="auto"/>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HEALTH</w:t>
            </w:r>
          </w:p>
        </w:tc>
        <w:tc>
          <w:tcPr>
            <w:tcW w:w="496"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01"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273"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391"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1320"/>
        </w:trPr>
        <w:tc>
          <w:tcPr>
            <w:tcW w:w="571" w:type="pct"/>
            <w:vMerge w:val="restart"/>
            <w:tcBorders>
              <w:top w:val="nil"/>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lang w:val="en-GB"/>
              </w:rPr>
              <w:t xml:space="preserve">To strengthen Human Resource for Effective and </w:t>
            </w:r>
            <w:r w:rsidRPr="00C710B2">
              <w:rPr>
                <w:rFonts w:ascii="Times New Roman" w:eastAsia="Times New Roman" w:hAnsi="Times New Roman" w:cs="Times New Roman"/>
                <w:color w:val="000000"/>
                <w:sz w:val="24"/>
                <w:szCs w:val="24"/>
                <w:lang w:val="en-GB"/>
              </w:rPr>
              <w:lastRenderedPageBreak/>
              <w:t>efficient Delivery of health Services</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lastRenderedPageBreak/>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Percentage of the people expressing satisfaction with health service delivery</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Client satisfaction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99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Percentage of HCIV and HCIII offering a full UNMHCP</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Monthly HMIS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99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Proportion of emergencies responded to in time</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98%</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Quarterly supervision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99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 of health staff disciplined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Quarterly supervision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66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of staffing levels in health</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95</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98</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HMIS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102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To promote the public-private collaboration in the district health sector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Proportion of CSOs  satisfied with District collaborative efforts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Annual satisfaction survey</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765"/>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Reduction in the percentage of gaps in service delivery</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LQAS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165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To reduce the morbidity and mortality of the people in Mbale</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Infant mortality rate</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98/1000 live births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80/1000 live births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70/1000 live births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60/1000 live births</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50/1000 live births</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40/1000 live births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UNICEF Annual report, UBOS UDHS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765"/>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Maternal mortality rate</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38/100000 deliveries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35/100000 deliveries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30/100000 deliveries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25/100000 deliveries</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20/100000 deliveries</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15/100000 deliveries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UDHS, Mbale Hospital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99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Proportion of mothers attended to by SBA</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98%</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LQAS, HMIS, AHSR</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99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Proportion of mothers attending ANC 4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58%</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62%</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64%</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66%</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LQAS, HMIS, AHSR</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99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lang w:val="en-GB"/>
              </w:rPr>
              <w:t>To increase access to the Uganda Natio</w:t>
            </w:r>
            <w:r w:rsidRPr="00C710B2">
              <w:rPr>
                <w:rFonts w:ascii="Times New Roman" w:eastAsia="Times New Roman" w:hAnsi="Times New Roman" w:cs="Times New Roman"/>
                <w:color w:val="000000"/>
                <w:sz w:val="24"/>
                <w:szCs w:val="24"/>
                <w:lang w:val="en-GB"/>
              </w:rPr>
              <w:lastRenderedPageBreak/>
              <w:t>nal Minimum Health Care package</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lastRenderedPageBreak/>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OPD’s constructed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progress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99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Percentage of fully immunized children under five years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92%</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95%</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LQAS, HMIS, AHSR</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165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Percentage of deliveries conducted at the certified health facility</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88%</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95%</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HMIS Annual report, MOH AHSPR</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99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maternity wards constructed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progress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765"/>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cycles for supply of essential medicine</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HMIS Annual report, MOH AHSPR</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99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staff houses constructed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progress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99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medical equipment’s procured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progress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99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No of joint review meetings held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progress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132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Develop and coordinate appropriate financing and health resource mechanisms</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Proportion of the district local revenue allocated to the health sector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Mbale District Financial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132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Percentage of  off budget resources mobilized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Mbale District Financial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51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staff supported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484</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484</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490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490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495</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Mbale CBG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DHO</w:t>
            </w:r>
          </w:p>
        </w:tc>
      </w:tr>
      <w:tr w:rsidR="009F35E2" w:rsidRPr="00C710B2" w:rsidTr="00E95D84">
        <w:trPr>
          <w:trHeight w:val="255"/>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 Doctor patient ratio</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6:574500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6:584000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8:600300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12:617700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15:635400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18:653100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255"/>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Nurse Patient ratio</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290:574500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290:584000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292:600300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294:617700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296:635400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298:653100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255"/>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HC IIs upgraded to HC IIIs</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287"/>
        </w:trPr>
        <w:tc>
          <w:tcPr>
            <w:tcW w:w="1067" w:type="pct"/>
            <w:gridSpan w:val="2"/>
            <w:tcBorders>
              <w:top w:val="single" w:sz="4" w:space="0" w:color="auto"/>
              <w:left w:val="single" w:sz="4" w:space="0" w:color="auto"/>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EDUCATION</w:t>
            </w:r>
          </w:p>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4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01"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273"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91"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586"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r>
      <w:tr w:rsidR="009F35E2" w:rsidRPr="00C710B2" w:rsidTr="00E95D84">
        <w:trPr>
          <w:trHeight w:val="765"/>
        </w:trPr>
        <w:tc>
          <w:tcPr>
            <w:tcW w:w="571" w:type="pct"/>
            <w:vMerge w:val="restart"/>
            <w:tcBorders>
              <w:top w:val="nil"/>
              <w:left w:val="single" w:sz="4" w:space="0" w:color="auto"/>
              <w:bottom w:val="single" w:sz="4" w:space="0" w:color="000000"/>
              <w:right w:val="single" w:sz="4" w:space="0" w:color="auto"/>
            </w:tcBorders>
            <w:shd w:val="clear" w:color="auto" w:fill="auto"/>
            <w:noWrap/>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lastRenderedPageBreak/>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lang w:val="en-GB"/>
              </w:rPr>
              <w:t>To achieve equitable, relevant education for all</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No. of classrooms built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13</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w:t>
            </w:r>
          </w:p>
        </w:tc>
        <w:tc>
          <w:tcPr>
            <w:tcW w:w="586"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progress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DEO</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No. of classrooms rehabilitated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13</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progress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DEO</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latrine stances constructed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45</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45</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Sector progress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DEO</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desks  procured and distributed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250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Sector progress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DEO</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staff houses constructed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Sector progress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DEO</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school inspection carried out</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136</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700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700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Inspection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DEO</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primary schools inspected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104</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104</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104</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104</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104</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104</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Inspection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DIS</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Secondary schools inspected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PLE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DEO</w:t>
            </w:r>
          </w:p>
        </w:tc>
      </w:tr>
      <w:tr w:rsidR="009F35E2" w:rsidRPr="00C710B2" w:rsidTr="00E95D84">
        <w:trPr>
          <w:trHeight w:val="33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Pass rates at PLE in Div. one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2.7</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3.14</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4.2</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33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themeColor="text1"/>
                <w:sz w:val="24"/>
                <w:szCs w:val="24"/>
              </w:rPr>
              <w:t>Passrates</w:t>
            </w:r>
            <w:proofErr w:type="spellEnd"/>
            <w:r w:rsidRPr="00C710B2">
              <w:rPr>
                <w:rFonts w:ascii="Times New Roman" w:eastAsia="Times New Roman" w:hAnsi="Times New Roman" w:cs="Times New Roman"/>
                <w:color w:val="000000" w:themeColor="text1"/>
                <w:sz w:val="24"/>
                <w:szCs w:val="24"/>
              </w:rPr>
              <w:t xml:space="preserve"> in UCE in Division one</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33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roofErr w:type="spellStart"/>
            <w:r w:rsidRPr="00C710B2">
              <w:rPr>
                <w:rFonts w:ascii="Times New Roman" w:eastAsia="Times New Roman" w:hAnsi="Times New Roman" w:cs="Times New Roman"/>
                <w:color w:val="000000" w:themeColor="text1"/>
                <w:sz w:val="24"/>
                <w:szCs w:val="24"/>
              </w:rPr>
              <w:t>Passrates</w:t>
            </w:r>
            <w:proofErr w:type="spellEnd"/>
            <w:r w:rsidRPr="00C710B2">
              <w:rPr>
                <w:rFonts w:ascii="Times New Roman" w:eastAsia="Times New Roman" w:hAnsi="Times New Roman" w:cs="Times New Roman"/>
                <w:color w:val="000000" w:themeColor="text1"/>
                <w:sz w:val="24"/>
                <w:szCs w:val="24"/>
              </w:rPr>
              <w:t xml:space="preserve"> in UACE</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Pupils completing Primary level education</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98%</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97%</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98%</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98%</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98%</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98%</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Percentage decrease in the school dropout rate</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1.7</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102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Percentage increase in the pupil enrollment in primary schools</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1.8</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1.7</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Percentage of student enrollment in Secondary schools</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scholastic materials acquired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Number of seed secondary </w:t>
            </w:r>
            <w:r w:rsidRPr="00C710B2">
              <w:rPr>
                <w:rFonts w:ascii="Times New Roman" w:eastAsia="Times New Roman" w:hAnsi="Times New Roman" w:cs="Times New Roman"/>
                <w:color w:val="000000" w:themeColor="text1"/>
                <w:sz w:val="24"/>
                <w:szCs w:val="24"/>
              </w:rPr>
              <w:lastRenderedPageBreak/>
              <w:t>schools constructed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lastRenderedPageBreak/>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existing secondary schools rehabilitated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existing secondary schools rehabilitated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255"/>
        </w:trPr>
        <w:tc>
          <w:tcPr>
            <w:tcW w:w="571" w:type="pct"/>
            <w:tcBorders>
              <w:top w:val="nil"/>
              <w:left w:val="single" w:sz="4" w:space="0" w:color="auto"/>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WORKS</w:t>
            </w:r>
          </w:p>
        </w:tc>
        <w:tc>
          <w:tcPr>
            <w:tcW w:w="496"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4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01"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273"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91"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1020"/>
        </w:trPr>
        <w:tc>
          <w:tcPr>
            <w:tcW w:w="571" w:type="pct"/>
            <w:tcBorders>
              <w:top w:val="nil"/>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ROADS</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To increase and maintain an accessible District Road network</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Total length of </w:t>
            </w:r>
            <w:proofErr w:type="spellStart"/>
            <w:r w:rsidRPr="00C710B2">
              <w:rPr>
                <w:rFonts w:ascii="Times New Roman" w:eastAsia="Times New Roman" w:hAnsi="Times New Roman" w:cs="Times New Roman"/>
                <w:color w:val="000000" w:themeColor="text1"/>
                <w:sz w:val="24"/>
                <w:szCs w:val="24"/>
              </w:rPr>
              <w:t>Motorable</w:t>
            </w:r>
            <w:proofErr w:type="spellEnd"/>
            <w:r w:rsidRPr="00C710B2">
              <w:rPr>
                <w:rFonts w:ascii="Times New Roman" w:eastAsia="Times New Roman" w:hAnsi="Times New Roman" w:cs="Times New Roman"/>
                <w:color w:val="000000" w:themeColor="text1"/>
                <w:sz w:val="24"/>
                <w:szCs w:val="24"/>
              </w:rPr>
              <w:t xml:space="preserve"> Road network routinely maintained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262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275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288</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303</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318</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334</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progress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w:t>
            </w:r>
          </w:p>
        </w:tc>
      </w:tr>
      <w:tr w:rsidR="009F35E2" w:rsidRPr="00C710B2" w:rsidTr="00E95D84">
        <w:trPr>
          <w:trHeight w:val="765"/>
        </w:trPr>
        <w:tc>
          <w:tcPr>
            <w:tcW w:w="571" w:type="pct"/>
            <w:tcBorders>
              <w:top w:val="nil"/>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 road network in good </w:t>
            </w:r>
            <w:proofErr w:type="spellStart"/>
            <w:r w:rsidRPr="00C710B2">
              <w:rPr>
                <w:rFonts w:ascii="Times New Roman" w:eastAsia="Times New Roman" w:hAnsi="Times New Roman" w:cs="Times New Roman"/>
                <w:color w:val="000000" w:themeColor="text1"/>
                <w:sz w:val="24"/>
                <w:szCs w:val="24"/>
              </w:rPr>
              <w:t>motorable</w:t>
            </w:r>
            <w:proofErr w:type="spellEnd"/>
            <w:r w:rsidRPr="00C710B2">
              <w:rPr>
                <w:rFonts w:ascii="Times New Roman" w:eastAsia="Times New Roman" w:hAnsi="Times New Roman" w:cs="Times New Roman"/>
                <w:color w:val="000000" w:themeColor="text1"/>
                <w:sz w:val="24"/>
                <w:szCs w:val="24"/>
              </w:rPr>
              <w:t xml:space="preserve"> condition</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68</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85</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w:t>
            </w:r>
          </w:p>
        </w:tc>
      </w:tr>
      <w:tr w:rsidR="009F35E2" w:rsidRPr="00C710B2" w:rsidTr="00E95D84">
        <w:trPr>
          <w:trHeight w:val="765"/>
        </w:trPr>
        <w:tc>
          <w:tcPr>
            <w:tcW w:w="571" w:type="pct"/>
            <w:tcBorders>
              <w:top w:val="nil"/>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 road network in fair </w:t>
            </w:r>
            <w:proofErr w:type="spellStart"/>
            <w:r w:rsidRPr="00C710B2">
              <w:rPr>
                <w:rFonts w:ascii="Times New Roman" w:eastAsia="Times New Roman" w:hAnsi="Times New Roman" w:cs="Times New Roman"/>
                <w:color w:val="000000" w:themeColor="text1"/>
                <w:sz w:val="24"/>
                <w:szCs w:val="24"/>
              </w:rPr>
              <w:t>motorable</w:t>
            </w:r>
            <w:proofErr w:type="spellEnd"/>
            <w:r w:rsidRPr="00C710B2">
              <w:rPr>
                <w:rFonts w:ascii="Times New Roman" w:eastAsia="Times New Roman" w:hAnsi="Times New Roman" w:cs="Times New Roman"/>
                <w:color w:val="000000" w:themeColor="text1"/>
                <w:sz w:val="24"/>
                <w:szCs w:val="24"/>
              </w:rPr>
              <w:t xml:space="preserve"> condition</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17</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w:t>
            </w:r>
          </w:p>
        </w:tc>
      </w:tr>
      <w:tr w:rsidR="009F35E2" w:rsidRPr="00C710B2" w:rsidTr="00E95D84">
        <w:trPr>
          <w:trHeight w:val="765"/>
        </w:trPr>
        <w:tc>
          <w:tcPr>
            <w:tcW w:w="571" w:type="pct"/>
            <w:tcBorders>
              <w:top w:val="nil"/>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 road network in poor </w:t>
            </w:r>
            <w:proofErr w:type="spellStart"/>
            <w:r w:rsidRPr="00C710B2">
              <w:rPr>
                <w:rFonts w:ascii="Times New Roman" w:eastAsia="Times New Roman" w:hAnsi="Times New Roman" w:cs="Times New Roman"/>
                <w:color w:val="000000" w:themeColor="text1"/>
                <w:sz w:val="24"/>
                <w:szCs w:val="24"/>
              </w:rPr>
              <w:lastRenderedPageBreak/>
              <w:t>motorable</w:t>
            </w:r>
            <w:proofErr w:type="spellEnd"/>
            <w:r w:rsidRPr="00C710B2">
              <w:rPr>
                <w:rFonts w:ascii="Times New Roman" w:eastAsia="Times New Roman" w:hAnsi="Times New Roman" w:cs="Times New Roman"/>
                <w:color w:val="000000" w:themeColor="text1"/>
                <w:sz w:val="24"/>
                <w:szCs w:val="24"/>
              </w:rPr>
              <w:t xml:space="preserve"> condition</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lastRenderedPageBreak/>
              <w:t>7</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               -   </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               -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w:t>
            </w:r>
          </w:p>
        </w:tc>
      </w:tr>
      <w:tr w:rsidR="009F35E2" w:rsidRPr="00C710B2" w:rsidTr="00E95D84">
        <w:trPr>
          <w:trHeight w:val="510"/>
        </w:trPr>
        <w:tc>
          <w:tcPr>
            <w:tcW w:w="571" w:type="pct"/>
            <w:tcBorders>
              <w:top w:val="nil"/>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Length of roads rehabilitated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w:t>
            </w:r>
          </w:p>
        </w:tc>
      </w:tr>
      <w:tr w:rsidR="009F35E2" w:rsidRPr="00C710B2" w:rsidTr="00E95D84">
        <w:trPr>
          <w:trHeight w:val="765"/>
        </w:trPr>
        <w:tc>
          <w:tcPr>
            <w:tcW w:w="571" w:type="pct"/>
            <w:tcBorders>
              <w:top w:val="nil"/>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Length of roads periodically maintained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w:t>
            </w:r>
          </w:p>
        </w:tc>
      </w:tr>
      <w:tr w:rsidR="009F35E2" w:rsidRPr="00C710B2" w:rsidTr="00E95D84">
        <w:trPr>
          <w:trHeight w:val="765"/>
        </w:trPr>
        <w:tc>
          <w:tcPr>
            <w:tcW w:w="571" w:type="pct"/>
            <w:tcBorders>
              <w:top w:val="nil"/>
              <w:left w:val="single" w:sz="4" w:space="0" w:color="auto"/>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Length of roads mechanically maintained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w:t>
            </w:r>
          </w:p>
        </w:tc>
      </w:tr>
      <w:tr w:rsidR="009F35E2" w:rsidRPr="00C710B2" w:rsidTr="00E95D84">
        <w:trPr>
          <w:trHeight w:val="660"/>
        </w:trPr>
        <w:tc>
          <w:tcPr>
            <w:tcW w:w="571" w:type="pct"/>
            <w:tcBorders>
              <w:top w:val="nil"/>
              <w:left w:val="single" w:sz="4" w:space="0" w:color="auto"/>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Bridges constructed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DE</w:t>
            </w:r>
          </w:p>
        </w:tc>
      </w:tr>
      <w:tr w:rsidR="009F35E2" w:rsidRPr="00C710B2" w:rsidTr="00E95D84">
        <w:trPr>
          <w:trHeight w:val="1320"/>
        </w:trPr>
        <w:tc>
          <w:tcPr>
            <w:tcW w:w="571" w:type="pct"/>
            <w:vMerge w:val="restart"/>
            <w:tcBorders>
              <w:top w:val="nil"/>
              <w:left w:val="single" w:sz="4" w:space="0" w:color="auto"/>
              <w:bottom w:val="single" w:sz="4" w:space="0" w:color="000000"/>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WATER</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lang w:val="en-GB"/>
              </w:rPr>
              <w:t>To Improve access to safe water supply and sanitation in the district</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of households with access to safe water</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63</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73</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75</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78</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DWO</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 of households with access to adequate </w:t>
            </w:r>
            <w:r w:rsidRPr="00C710B2">
              <w:rPr>
                <w:rFonts w:ascii="Times New Roman" w:eastAsia="Times New Roman" w:hAnsi="Times New Roman" w:cs="Times New Roman"/>
                <w:color w:val="000000" w:themeColor="text1"/>
                <w:sz w:val="24"/>
                <w:szCs w:val="24"/>
              </w:rPr>
              <w:lastRenderedPageBreak/>
              <w:t>latrine facilities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lastRenderedPageBreak/>
              <w:t>75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88</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DWO</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protected springs constructed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DWO</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deep boreholes constructed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14</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DWO</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public pit latrines constructed in RGC</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DWO</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deep boreholes rehabilitated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DWO</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No. of GFS constructed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DWO</w:t>
            </w:r>
          </w:p>
        </w:tc>
      </w:tr>
      <w:tr w:rsidR="009F35E2" w:rsidRPr="00C710B2" w:rsidTr="00E95D84">
        <w:trPr>
          <w:trHeight w:val="178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of water samples taken that comply with national standards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Water quality testing reports, National Guidelines for Rural Water Supplies (1996)</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DWO</w:t>
            </w:r>
          </w:p>
        </w:tc>
      </w:tr>
      <w:tr w:rsidR="009F35E2" w:rsidRPr="00C710B2" w:rsidTr="00E95D84">
        <w:trPr>
          <w:trHeight w:val="102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of people with access to and using hand washing facilities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75</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Sector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DWO</w:t>
            </w:r>
          </w:p>
        </w:tc>
      </w:tr>
      <w:tr w:rsidR="009F35E2" w:rsidRPr="00C710B2" w:rsidTr="00E95D84">
        <w:trPr>
          <w:trHeight w:val="660"/>
        </w:trPr>
        <w:tc>
          <w:tcPr>
            <w:tcW w:w="571" w:type="pct"/>
            <w:vMerge w:val="restart"/>
            <w:tcBorders>
              <w:top w:val="nil"/>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HOUSING</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lang w:val="en-GB"/>
              </w:rPr>
              <w:t>To ensure  well planned and maintained District</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District Building maintained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Asset Registers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ME</w:t>
            </w:r>
          </w:p>
        </w:tc>
      </w:tr>
      <w:tr w:rsidR="009F35E2" w:rsidRPr="00C710B2" w:rsidTr="00E95D84">
        <w:trPr>
          <w:trHeight w:val="330"/>
        </w:trPr>
        <w:tc>
          <w:tcPr>
            <w:tcW w:w="571" w:type="pct"/>
            <w:vMerge/>
            <w:tcBorders>
              <w:top w:val="nil"/>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new building Constructed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Asset Registers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1275"/>
        </w:trPr>
        <w:tc>
          <w:tcPr>
            <w:tcW w:w="571" w:type="pct"/>
            <w:vMerge w:val="restart"/>
            <w:tcBorders>
              <w:top w:val="single" w:sz="4" w:space="0" w:color="auto"/>
              <w:left w:val="single" w:sz="4" w:space="0" w:color="auto"/>
              <w:bottom w:val="nil"/>
              <w:right w:val="single" w:sz="4" w:space="0" w:color="auto"/>
            </w:tcBorders>
            <w:shd w:val="clear" w:color="auto" w:fill="auto"/>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MECHANICAL</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lang w:val="en-GB"/>
              </w:rPr>
              <w:t>To ensure that district vehicles, plant equipment and motorcycles are well maintained</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vehicles maintained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 `17 </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18</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19</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Log book</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ME</w:t>
            </w:r>
          </w:p>
        </w:tc>
      </w:tr>
      <w:tr w:rsidR="009F35E2" w:rsidRPr="00C710B2" w:rsidTr="00E95D84">
        <w:trPr>
          <w:trHeight w:val="330"/>
        </w:trPr>
        <w:tc>
          <w:tcPr>
            <w:tcW w:w="571" w:type="pct"/>
            <w:vMerge/>
            <w:tcBorders>
              <w:top w:val="single" w:sz="4" w:space="0" w:color="auto"/>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No of road equipment </w:t>
            </w:r>
            <w:r w:rsidRPr="00C710B2">
              <w:rPr>
                <w:rFonts w:ascii="Times New Roman" w:eastAsia="Times New Roman" w:hAnsi="Times New Roman" w:cs="Times New Roman"/>
                <w:color w:val="000000" w:themeColor="text1"/>
                <w:sz w:val="24"/>
                <w:szCs w:val="24"/>
              </w:rPr>
              <w:lastRenderedPageBreak/>
              <w:t>maintained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lastRenderedPageBreak/>
              <w:t>12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Log book</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ME</w:t>
            </w:r>
          </w:p>
        </w:tc>
      </w:tr>
      <w:tr w:rsidR="009F35E2" w:rsidRPr="00C710B2" w:rsidTr="00E95D84">
        <w:trPr>
          <w:trHeight w:val="330"/>
        </w:trPr>
        <w:tc>
          <w:tcPr>
            <w:tcW w:w="571" w:type="pct"/>
            <w:vMerge/>
            <w:tcBorders>
              <w:top w:val="single" w:sz="4" w:space="0" w:color="auto"/>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new motorcycles procured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Log book</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w:t>
            </w:r>
          </w:p>
        </w:tc>
      </w:tr>
      <w:tr w:rsidR="009F35E2" w:rsidRPr="00C710B2" w:rsidTr="00E95D84">
        <w:trPr>
          <w:trHeight w:val="330"/>
        </w:trPr>
        <w:tc>
          <w:tcPr>
            <w:tcW w:w="571" w:type="pct"/>
            <w:vMerge/>
            <w:tcBorders>
              <w:top w:val="single" w:sz="4" w:space="0" w:color="auto"/>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new vehicles procured</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Log book</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DE</w:t>
            </w:r>
          </w:p>
        </w:tc>
      </w:tr>
      <w:tr w:rsidR="009F35E2" w:rsidRPr="00C710B2" w:rsidTr="00E95D84">
        <w:trPr>
          <w:trHeight w:val="330"/>
        </w:trPr>
        <w:tc>
          <w:tcPr>
            <w:tcW w:w="571" w:type="pct"/>
            <w:vMerge/>
            <w:tcBorders>
              <w:top w:val="single" w:sz="4" w:space="0" w:color="auto"/>
              <w:left w:val="single" w:sz="4" w:space="0" w:color="auto"/>
              <w:bottom w:val="nil"/>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Functional motor cycles</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191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191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191</w:t>
            </w:r>
          </w:p>
        </w:tc>
        <w:tc>
          <w:tcPr>
            <w:tcW w:w="312"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191</w:t>
            </w:r>
          </w:p>
        </w:tc>
        <w:tc>
          <w:tcPr>
            <w:tcW w:w="273"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191</w:t>
            </w:r>
          </w:p>
        </w:tc>
        <w:tc>
          <w:tcPr>
            <w:tcW w:w="39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191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Log book</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255"/>
        </w:trPr>
        <w:tc>
          <w:tcPr>
            <w:tcW w:w="1067" w:type="pct"/>
            <w:gridSpan w:val="2"/>
            <w:tcBorders>
              <w:top w:val="single" w:sz="4" w:space="0" w:color="auto"/>
              <w:left w:val="single" w:sz="4" w:space="0" w:color="auto"/>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NATURAL RESOURCES</w:t>
            </w:r>
          </w:p>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4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01"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273"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91"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center"/>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586"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586"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r>
      <w:tr w:rsidR="009F35E2" w:rsidRPr="00C710B2" w:rsidTr="00E95D84">
        <w:trPr>
          <w:trHeight w:val="330"/>
        </w:trPr>
        <w:tc>
          <w:tcPr>
            <w:tcW w:w="571" w:type="pct"/>
            <w:vMerge w:val="restart"/>
            <w:tcBorders>
              <w:top w:val="nil"/>
              <w:left w:val="single" w:sz="4" w:space="0" w:color="auto"/>
              <w:bottom w:val="single" w:sz="4" w:space="0" w:color="000000"/>
              <w:right w:val="single" w:sz="4" w:space="0" w:color="auto"/>
            </w:tcBorders>
            <w:shd w:val="clear" w:color="auto" w:fill="auto"/>
            <w:noWrap/>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trees planted per year</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31,713</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150,000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200,000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250,000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300,000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350,000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Quarterly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groups formed and involved in tree planting</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25</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Names of groups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km of wetlands and riverbanks restored**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Coordinates generated and maps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stakeholders trained on ENR</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210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250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250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350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List of stakeholders and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102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Number of projects screened and screening </w:t>
            </w:r>
            <w:r w:rsidRPr="00C710B2">
              <w:rPr>
                <w:rFonts w:ascii="Times New Roman" w:eastAsia="Times New Roman" w:hAnsi="Times New Roman" w:cs="Times New Roman"/>
                <w:color w:val="000000" w:themeColor="text1"/>
                <w:sz w:val="24"/>
                <w:szCs w:val="24"/>
              </w:rPr>
              <w:lastRenderedPageBreak/>
              <w:t>reports made*</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lastRenderedPageBreak/>
              <w:t>71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110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enforcements and reports made</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24</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28</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132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titles received, documented and kept in stores</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Nil</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6</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Titles in place</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Area Land committee members sensitized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115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110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25</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25</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Reports and performance of ALC enhanced</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Physical Planning meetings held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Minutes of PP</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102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approved development plans approved in the district</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102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Number of land board meetings held to </w:t>
            </w:r>
            <w:r w:rsidRPr="00C710B2">
              <w:rPr>
                <w:rFonts w:ascii="Times New Roman" w:eastAsia="Times New Roman" w:hAnsi="Times New Roman" w:cs="Times New Roman"/>
                <w:color w:val="000000" w:themeColor="text1"/>
                <w:sz w:val="24"/>
                <w:szCs w:val="24"/>
              </w:rPr>
              <w:lastRenderedPageBreak/>
              <w:t>handle land matters</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lastRenderedPageBreak/>
              <w:t>12</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99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land files received and approved for freehold by the land board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1300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1600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1800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leaseholds handled and approved by DLB</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160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170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170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customary tenure files handled and approved by DLB</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1500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2000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3000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3250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3500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255"/>
        </w:trPr>
        <w:tc>
          <w:tcPr>
            <w:tcW w:w="1067" w:type="pct"/>
            <w:gridSpan w:val="2"/>
            <w:tcBorders>
              <w:top w:val="nil"/>
              <w:left w:val="single" w:sz="4" w:space="0" w:color="auto"/>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xml:space="preserve">COMMUNITY BASED SERVICES </w:t>
            </w:r>
          </w:p>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4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01"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273"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91"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r>
      <w:tr w:rsidR="009F35E2" w:rsidRPr="00C710B2" w:rsidTr="00E95D84">
        <w:trPr>
          <w:trHeight w:val="510"/>
        </w:trPr>
        <w:tc>
          <w:tcPr>
            <w:tcW w:w="571" w:type="pct"/>
            <w:vMerge w:val="restart"/>
            <w:tcBorders>
              <w:top w:val="nil"/>
              <w:left w:val="single" w:sz="4" w:space="0" w:color="auto"/>
              <w:bottom w:val="single" w:sz="4" w:space="0" w:color="000000"/>
              <w:right w:val="single" w:sz="4" w:space="0" w:color="auto"/>
            </w:tcBorders>
            <w:shd w:val="clear" w:color="auto" w:fill="auto"/>
            <w:noWrap/>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Youth Groups Funded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51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women Groups Funded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51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No. of groups </w:t>
            </w:r>
            <w:r w:rsidRPr="00C710B2">
              <w:rPr>
                <w:rFonts w:ascii="Times New Roman" w:eastAsia="Times New Roman" w:hAnsi="Times New Roman" w:cs="Times New Roman"/>
                <w:color w:val="000000" w:themeColor="text1"/>
                <w:sz w:val="24"/>
                <w:szCs w:val="24"/>
              </w:rPr>
              <w:lastRenderedPageBreak/>
              <w:t>registered at district</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lastRenderedPageBreak/>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work related cases handled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51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of orphaned children</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Child related cases handled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33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PWD groups formed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33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Number of FAL Instructors</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33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umber of FAL learners</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1,800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1,800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1,800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1,800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1,800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1,800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255"/>
        </w:trPr>
        <w:tc>
          <w:tcPr>
            <w:tcW w:w="1067" w:type="pct"/>
            <w:gridSpan w:val="2"/>
            <w:tcBorders>
              <w:top w:val="nil"/>
              <w:left w:val="single" w:sz="4" w:space="0" w:color="auto"/>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PLANNING UNIT</w:t>
            </w:r>
          </w:p>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4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401"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273"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right"/>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391"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 </w:t>
            </w:r>
          </w:p>
        </w:tc>
      </w:tr>
      <w:tr w:rsidR="009F35E2" w:rsidRPr="00C710B2" w:rsidTr="00E95D84">
        <w:trPr>
          <w:trHeight w:val="510"/>
        </w:trPr>
        <w:tc>
          <w:tcPr>
            <w:tcW w:w="571" w:type="pct"/>
            <w:vMerge w:val="restart"/>
            <w:tcBorders>
              <w:top w:val="nil"/>
              <w:left w:val="single" w:sz="4" w:space="0" w:color="auto"/>
              <w:bottom w:val="single" w:sz="4" w:space="0" w:color="000000"/>
              <w:right w:val="single" w:sz="4" w:space="0" w:color="auto"/>
            </w:tcBorders>
            <w:shd w:val="clear" w:color="auto" w:fill="auto"/>
            <w:noWrap/>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No. of monitoring visits conducted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Monitoring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statistical reports produced and disseminated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Statistical report</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No of population reports produced and </w:t>
            </w:r>
            <w:r w:rsidRPr="00C710B2">
              <w:rPr>
                <w:rFonts w:ascii="Times New Roman" w:eastAsia="Times New Roman" w:hAnsi="Times New Roman" w:cs="Times New Roman"/>
                <w:color w:val="000000" w:themeColor="text1"/>
                <w:sz w:val="24"/>
                <w:szCs w:val="24"/>
              </w:rPr>
              <w:lastRenderedPageBreak/>
              <w:t>disseminated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lastRenderedPageBreak/>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Population reports</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No. of annual </w:t>
            </w:r>
            <w:proofErr w:type="spellStart"/>
            <w:r w:rsidRPr="00C710B2">
              <w:rPr>
                <w:rFonts w:ascii="Times New Roman" w:eastAsia="Times New Roman" w:hAnsi="Times New Roman" w:cs="Times New Roman"/>
                <w:color w:val="000000" w:themeColor="text1"/>
                <w:sz w:val="24"/>
                <w:szCs w:val="24"/>
              </w:rPr>
              <w:t>workplans</w:t>
            </w:r>
            <w:proofErr w:type="spellEnd"/>
            <w:r w:rsidRPr="00C710B2">
              <w:rPr>
                <w:rFonts w:ascii="Times New Roman" w:eastAsia="Times New Roman" w:hAnsi="Times New Roman" w:cs="Times New Roman"/>
                <w:color w:val="000000" w:themeColor="text1"/>
                <w:sz w:val="24"/>
                <w:szCs w:val="24"/>
              </w:rPr>
              <w:t xml:space="preserve"> and DDP produced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xml:space="preserve">Annual </w:t>
            </w:r>
            <w:proofErr w:type="spellStart"/>
            <w:r w:rsidRPr="00C710B2">
              <w:rPr>
                <w:rFonts w:ascii="Times New Roman" w:eastAsia="Times New Roman" w:hAnsi="Times New Roman" w:cs="Times New Roman"/>
                <w:color w:val="000000"/>
                <w:sz w:val="24"/>
                <w:szCs w:val="24"/>
              </w:rPr>
              <w:t>workplan</w:t>
            </w:r>
            <w:proofErr w:type="spellEnd"/>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33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No. of  DDP produced </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485"/>
        </w:trPr>
        <w:tc>
          <w:tcPr>
            <w:tcW w:w="1067" w:type="pct"/>
            <w:gridSpan w:val="2"/>
            <w:tcBorders>
              <w:top w:val="nil"/>
              <w:left w:val="single" w:sz="4" w:space="0" w:color="auto"/>
              <w:bottom w:val="single" w:sz="4" w:space="0" w:color="auto"/>
              <w:right w:val="single" w:sz="4" w:space="0" w:color="auto"/>
            </w:tcBorders>
            <w:shd w:val="clear" w:color="000000" w:fill="FFFF00"/>
            <w:noWrap/>
            <w:hideMark/>
          </w:tcPr>
          <w:p w:rsidR="009F35E2" w:rsidRPr="00C710B2" w:rsidRDefault="009F35E2" w:rsidP="00E95D84">
            <w:pPr>
              <w:spacing w:after="0" w:line="240" w:lineRule="auto"/>
              <w:rPr>
                <w:rFonts w:ascii="Times New Roman" w:eastAsia="Times New Roman" w:hAnsi="Times New Roman" w:cs="Times New Roman"/>
                <w:b/>
                <w:bCs/>
                <w:color w:val="000000"/>
                <w:sz w:val="24"/>
                <w:szCs w:val="24"/>
              </w:rPr>
            </w:pPr>
            <w:r w:rsidRPr="00C710B2">
              <w:rPr>
                <w:rFonts w:ascii="Times New Roman" w:eastAsia="Times New Roman" w:hAnsi="Times New Roman" w:cs="Times New Roman"/>
                <w:b/>
                <w:bCs/>
                <w:color w:val="000000"/>
                <w:sz w:val="24"/>
                <w:szCs w:val="24"/>
              </w:rPr>
              <w:t>TRADE AND INDUSTRY</w:t>
            </w:r>
          </w:p>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12"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273"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391" w:type="pct"/>
            <w:tcBorders>
              <w:top w:val="nil"/>
              <w:left w:val="nil"/>
              <w:bottom w:val="single" w:sz="4" w:space="0" w:color="auto"/>
              <w:right w:val="single" w:sz="4" w:space="0" w:color="auto"/>
            </w:tcBorders>
            <w:shd w:val="clear" w:color="000000" w:fill="FFFF00"/>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000000" w:fill="FFFF00"/>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val="restart"/>
            <w:tcBorders>
              <w:top w:val="nil"/>
              <w:left w:val="single" w:sz="4" w:space="0" w:color="auto"/>
              <w:bottom w:val="single" w:sz="4" w:space="0" w:color="000000"/>
              <w:right w:val="single" w:sz="4" w:space="0" w:color="auto"/>
            </w:tcBorders>
            <w:shd w:val="clear" w:color="auto" w:fill="auto"/>
            <w:noWrap/>
            <w:hideMark/>
          </w:tcPr>
          <w:p w:rsidR="009F35E2" w:rsidRPr="00C710B2" w:rsidRDefault="009F35E2" w:rsidP="00E95D84">
            <w:pPr>
              <w:spacing w:after="0" w:line="240" w:lineRule="auto"/>
              <w:jc w:val="center"/>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Farmers trained in Value Addition</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120</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120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90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80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51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SACCOs formed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57</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45</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35</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Tourist Sites identified and documented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Markets identified and developed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4</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Promote formation of Tourism and travel agencies</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76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xml:space="preserve">Promote training of Tourist guides in </w:t>
            </w:r>
            <w:r w:rsidRPr="00C710B2">
              <w:rPr>
                <w:rFonts w:ascii="Times New Roman" w:eastAsia="Times New Roman" w:hAnsi="Times New Roman" w:cs="Times New Roman"/>
                <w:color w:val="000000" w:themeColor="text1"/>
                <w:sz w:val="24"/>
                <w:szCs w:val="24"/>
              </w:rPr>
              <w:lastRenderedPageBreak/>
              <w:t>the tourist sites areas</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lastRenderedPageBreak/>
              <w:t>17</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30</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50</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1275"/>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Develop existing tourist sites to National and International standards.</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2</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r w:rsidR="009F35E2" w:rsidRPr="00C710B2" w:rsidTr="00E95D84">
        <w:trPr>
          <w:trHeight w:val="660"/>
        </w:trPr>
        <w:tc>
          <w:tcPr>
            <w:tcW w:w="571" w:type="pct"/>
            <w:vMerge/>
            <w:tcBorders>
              <w:top w:val="nil"/>
              <w:left w:val="single" w:sz="4" w:space="0" w:color="auto"/>
              <w:bottom w:val="single" w:sz="4" w:space="0" w:color="000000"/>
              <w:right w:val="single" w:sz="4" w:space="0" w:color="auto"/>
            </w:tcBorders>
            <w:vAlign w:val="center"/>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p>
        </w:tc>
        <w:tc>
          <w:tcPr>
            <w:tcW w:w="49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44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 </w:t>
            </w:r>
          </w:p>
        </w:tc>
        <w:tc>
          <w:tcPr>
            <w:tcW w:w="401"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No. of documentaries of tourist sites developed</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1</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3</w:t>
            </w:r>
          </w:p>
        </w:tc>
        <w:tc>
          <w:tcPr>
            <w:tcW w:w="312"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5</w:t>
            </w:r>
          </w:p>
        </w:tc>
        <w:tc>
          <w:tcPr>
            <w:tcW w:w="273"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w:t>
            </w:r>
          </w:p>
        </w:tc>
        <w:tc>
          <w:tcPr>
            <w:tcW w:w="391" w:type="pct"/>
            <w:tcBorders>
              <w:top w:val="nil"/>
              <w:left w:val="nil"/>
              <w:bottom w:val="single" w:sz="4" w:space="0" w:color="auto"/>
              <w:right w:val="single" w:sz="4" w:space="0" w:color="auto"/>
            </w:tcBorders>
            <w:shd w:val="clear" w:color="auto" w:fill="auto"/>
            <w:noWrap/>
            <w:hideMark/>
          </w:tcPr>
          <w:p w:rsidR="009F35E2" w:rsidRPr="00C710B2" w:rsidRDefault="009F35E2" w:rsidP="00E95D84">
            <w:pPr>
              <w:spacing w:after="0" w:line="240" w:lineRule="auto"/>
              <w:jc w:val="right"/>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themeColor="text1"/>
                <w:sz w:val="24"/>
                <w:szCs w:val="24"/>
              </w:rPr>
              <w:t>7</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c>
          <w:tcPr>
            <w:tcW w:w="586" w:type="pct"/>
            <w:tcBorders>
              <w:top w:val="nil"/>
              <w:left w:val="nil"/>
              <w:bottom w:val="single" w:sz="4" w:space="0" w:color="auto"/>
              <w:right w:val="single" w:sz="4" w:space="0" w:color="auto"/>
            </w:tcBorders>
            <w:shd w:val="clear" w:color="auto" w:fill="auto"/>
            <w:hideMark/>
          </w:tcPr>
          <w:p w:rsidR="009F35E2" w:rsidRPr="00C710B2" w:rsidRDefault="009F35E2" w:rsidP="00E95D84">
            <w:pPr>
              <w:spacing w:after="0" w:line="240" w:lineRule="auto"/>
              <w:rPr>
                <w:rFonts w:ascii="Times New Roman" w:eastAsia="Times New Roman" w:hAnsi="Times New Roman" w:cs="Times New Roman"/>
                <w:color w:val="000000"/>
                <w:sz w:val="24"/>
                <w:szCs w:val="24"/>
              </w:rPr>
            </w:pPr>
            <w:r w:rsidRPr="00C710B2">
              <w:rPr>
                <w:rFonts w:ascii="Times New Roman" w:eastAsia="Times New Roman" w:hAnsi="Times New Roman" w:cs="Times New Roman"/>
                <w:color w:val="000000"/>
                <w:sz w:val="24"/>
                <w:szCs w:val="24"/>
              </w:rPr>
              <w:t> </w:t>
            </w:r>
          </w:p>
        </w:tc>
      </w:tr>
    </w:tbl>
    <w:p w:rsidR="009F35E2" w:rsidRPr="00C710B2" w:rsidRDefault="009F35E2" w:rsidP="009F35E2">
      <w:pPr>
        <w:spacing w:after="160" w:line="360" w:lineRule="auto"/>
        <w:rPr>
          <w:rFonts w:ascii="Times New Roman" w:hAnsi="Times New Roman" w:cs="Times New Roman"/>
          <w:b/>
          <w:color w:val="000000" w:themeColor="text1"/>
          <w:sz w:val="24"/>
          <w:szCs w:val="24"/>
        </w:rPr>
      </w:pPr>
    </w:p>
    <w:p w:rsidR="009F35E2" w:rsidRPr="00C710B2" w:rsidRDefault="009F35E2" w:rsidP="009F35E2">
      <w:pPr>
        <w:spacing w:after="160" w:line="360" w:lineRule="auto"/>
        <w:rPr>
          <w:rFonts w:ascii="Times New Roman" w:hAnsi="Times New Roman" w:cs="Times New Roman"/>
          <w:b/>
          <w:color w:val="000000" w:themeColor="text1"/>
          <w:sz w:val="24"/>
          <w:szCs w:val="24"/>
        </w:rPr>
      </w:pPr>
    </w:p>
    <w:p w:rsidR="009F35E2" w:rsidRPr="00C710B2" w:rsidRDefault="009F35E2" w:rsidP="009F35E2">
      <w:pPr>
        <w:spacing w:after="160" w:line="360" w:lineRule="auto"/>
        <w:rPr>
          <w:rFonts w:ascii="Times New Roman" w:hAnsi="Times New Roman" w:cs="Times New Roman"/>
          <w:b/>
          <w:color w:val="000000" w:themeColor="text1"/>
          <w:sz w:val="24"/>
          <w:szCs w:val="24"/>
        </w:rPr>
        <w:sectPr w:rsidR="009F35E2" w:rsidRPr="00C710B2" w:rsidSect="00454C24">
          <w:pgSz w:w="11907" w:h="16839" w:orient="landscape" w:code="9"/>
          <w:pgMar w:top="1440" w:right="1440" w:bottom="1440" w:left="1440" w:header="706" w:footer="706" w:gutter="0"/>
          <w:cols w:space="708"/>
          <w:docGrid w:linePitch="360"/>
        </w:sectPr>
      </w:pPr>
    </w:p>
    <w:p w:rsidR="009F35E2" w:rsidRPr="00C710B2" w:rsidRDefault="009F35E2" w:rsidP="00BD65C4">
      <w:pPr>
        <w:pStyle w:val="Heading1"/>
        <w:rPr>
          <w:rFonts w:ascii="Times New Roman" w:hAnsi="Times New Roman" w:cs="Times New Roman"/>
          <w:b/>
          <w:sz w:val="24"/>
          <w:szCs w:val="24"/>
        </w:rPr>
      </w:pPr>
      <w:bookmarkStart w:id="363" w:name="_Toc126933451"/>
      <w:r w:rsidRPr="00C710B2">
        <w:rPr>
          <w:rFonts w:ascii="Times New Roman" w:hAnsi="Times New Roman" w:cs="Times New Roman"/>
          <w:b/>
          <w:sz w:val="24"/>
          <w:szCs w:val="24"/>
        </w:rPr>
        <w:lastRenderedPageBreak/>
        <w:t>Annexes</w:t>
      </w:r>
      <w:bookmarkEnd w:id="363"/>
    </w:p>
    <w:p w:rsidR="009F35E2" w:rsidRPr="00C710B2" w:rsidRDefault="009F35E2" w:rsidP="009F35E2">
      <w:pPr>
        <w:spacing w:after="160" w:line="259" w:lineRule="auto"/>
        <w:rPr>
          <w:rFonts w:ascii="Times New Roman" w:hAnsi="Times New Roman" w:cs="Times New Roman"/>
          <w:b/>
          <w:sz w:val="24"/>
          <w:szCs w:val="24"/>
        </w:rPr>
      </w:pPr>
    </w:p>
    <w:p w:rsidR="009F35E2" w:rsidRPr="00C710B2" w:rsidRDefault="009F35E2" w:rsidP="009F35E2">
      <w:pPr>
        <w:spacing w:after="160" w:line="259" w:lineRule="auto"/>
        <w:rPr>
          <w:rFonts w:ascii="Times New Roman" w:hAnsi="Times New Roman" w:cs="Times New Roman"/>
          <w:b/>
          <w:sz w:val="24"/>
          <w:szCs w:val="24"/>
        </w:rPr>
      </w:pPr>
      <w:r w:rsidRPr="00C710B2">
        <w:rPr>
          <w:rFonts w:ascii="Times New Roman" w:hAnsi="Times New Roman" w:cs="Times New Roman"/>
          <w:b/>
          <w:sz w:val="24"/>
          <w:szCs w:val="24"/>
        </w:rPr>
        <w:t>Project Profiles</w:t>
      </w:r>
    </w:p>
    <w:p w:rsidR="009F35E2" w:rsidRPr="00C710B2" w:rsidRDefault="009F35E2" w:rsidP="009F35E2">
      <w:pPr>
        <w:spacing w:after="160" w:line="259" w:lineRule="auto"/>
        <w:rPr>
          <w:rFonts w:ascii="Times New Roman" w:hAnsi="Times New Roman" w:cs="Times New Roman"/>
          <w:b/>
          <w:sz w:val="24"/>
          <w:szCs w:val="24"/>
        </w:rPr>
      </w:pPr>
    </w:p>
    <w:p w:rsidR="009F35E2" w:rsidRPr="00F20807" w:rsidRDefault="009F35E2" w:rsidP="009F35E2">
      <w:pPr>
        <w:spacing w:after="0" w:line="266" w:lineRule="auto"/>
        <w:rPr>
          <w:rFonts w:ascii="Times New Roman" w:hAnsi="Times New Roman" w:cs="Times New Roman"/>
          <w:sz w:val="24"/>
          <w:szCs w:val="24"/>
        </w:rPr>
      </w:pPr>
      <w:r w:rsidRPr="00F20807">
        <w:rPr>
          <w:rFonts w:ascii="Times New Roman" w:hAnsi="Times New Roman" w:cs="Times New Roman"/>
          <w:b/>
          <w:sz w:val="24"/>
          <w:szCs w:val="24"/>
        </w:rPr>
        <w:t>FRAMEWORK FOR PROJECT PROFILES FOR HLG AND LLG DEVELOPMENT ACTIVITIES</w:t>
      </w:r>
    </w:p>
    <w:tbl>
      <w:tblPr>
        <w:tblW w:w="16637" w:type="dxa"/>
        <w:tblInd w:w="5" w:type="dxa"/>
        <w:tblCellMar>
          <w:top w:w="34" w:type="dxa"/>
          <w:left w:w="57" w:type="dxa"/>
          <w:right w:w="19" w:type="dxa"/>
        </w:tblCellMar>
        <w:tblLook w:val="04A0" w:firstRow="1" w:lastRow="0" w:firstColumn="1" w:lastColumn="0" w:noHBand="0" w:noVBand="1"/>
      </w:tblPr>
      <w:tblGrid>
        <w:gridCol w:w="3113"/>
        <w:gridCol w:w="2042"/>
        <w:gridCol w:w="11482"/>
      </w:tblGrid>
      <w:tr w:rsidR="009F35E2" w:rsidRPr="00F20807" w:rsidTr="00E95D84">
        <w:trPr>
          <w:trHeight w:val="300"/>
        </w:trPr>
        <w:tc>
          <w:tcPr>
            <w:tcW w:w="16637" w:type="dxa"/>
            <w:gridSpan w:val="3"/>
            <w:tcBorders>
              <w:top w:val="single" w:sz="4" w:space="0" w:color="92D050"/>
              <w:left w:val="single" w:sz="4" w:space="0" w:color="92D050"/>
              <w:bottom w:val="single" w:sz="4" w:space="0" w:color="FFC000"/>
              <w:right w:val="single" w:sz="4" w:space="0" w:color="92D050"/>
            </w:tcBorders>
            <w:shd w:val="clear" w:color="auto" w:fill="C7332C"/>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b/>
                <w:sz w:val="24"/>
                <w:szCs w:val="24"/>
              </w:rPr>
              <w:t>STRUCTURE OF THE NDPIII PIP</w:t>
            </w:r>
          </w:p>
        </w:tc>
      </w:tr>
      <w:tr w:rsidR="009F35E2" w:rsidRPr="00F20807" w:rsidTr="00E95D84">
        <w:trPr>
          <w:trHeight w:val="300"/>
        </w:trPr>
        <w:tc>
          <w:tcPr>
            <w:tcW w:w="16637" w:type="dxa"/>
            <w:gridSpan w:val="3"/>
            <w:tcBorders>
              <w:top w:val="single" w:sz="4" w:space="0" w:color="FFC000"/>
              <w:left w:val="single" w:sz="4" w:space="0" w:color="FFC000"/>
              <w:bottom w:val="single" w:sz="4" w:space="0" w:color="FFC000"/>
              <w:right w:val="single" w:sz="4" w:space="0" w:color="FFC000"/>
            </w:tcBorders>
            <w:shd w:val="clear" w:color="auto" w:fill="E28E73"/>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b/>
                <w:sz w:val="24"/>
                <w:szCs w:val="24"/>
              </w:rPr>
              <w:t>PROJECT SUMMAR</w:t>
            </w:r>
            <w:r w:rsidRPr="00F20807">
              <w:rPr>
                <w:rFonts w:ascii="Times New Roman" w:eastAsia="Century Gothic" w:hAnsi="Times New Roman" w:cs="Times New Roman"/>
                <w:sz w:val="24"/>
                <w:szCs w:val="24"/>
              </w:rPr>
              <w:t>Y</w:t>
            </w:r>
          </w:p>
        </w:tc>
      </w:tr>
      <w:tr w:rsidR="009F35E2" w:rsidRPr="00F20807" w:rsidTr="00E95D84">
        <w:trPr>
          <w:trHeight w:val="580"/>
        </w:trPr>
        <w:tc>
          <w:tcPr>
            <w:tcW w:w="5155" w:type="dxa"/>
            <w:gridSpan w:val="2"/>
            <w:tcBorders>
              <w:top w:val="single" w:sz="4" w:space="0" w:color="FFC000"/>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Project Title</w:t>
            </w:r>
          </w:p>
        </w:tc>
        <w:tc>
          <w:tcPr>
            <w:tcW w:w="11482" w:type="dxa"/>
            <w:tcBorders>
              <w:top w:val="single" w:sz="4" w:space="0" w:color="FFC000"/>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i/>
                <w:sz w:val="24"/>
                <w:szCs w:val="24"/>
              </w:rPr>
              <w:t xml:space="preserve">Construction of </w:t>
            </w:r>
            <w:proofErr w:type="spellStart"/>
            <w:r w:rsidRPr="00F20807">
              <w:rPr>
                <w:rFonts w:ascii="Times New Roman" w:hAnsi="Times New Roman" w:cs="Times New Roman"/>
                <w:i/>
                <w:sz w:val="24"/>
                <w:szCs w:val="24"/>
              </w:rPr>
              <w:t>Bumasikye</w:t>
            </w:r>
            <w:proofErr w:type="spellEnd"/>
            <w:r w:rsidRPr="00F20807">
              <w:rPr>
                <w:rFonts w:ascii="Times New Roman" w:hAnsi="Times New Roman" w:cs="Times New Roman"/>
                <w:i/>
                <w:sz w:val="24"/>
                <w:szCs w:val="24"/>
              </w:rPr>
              <w:t xml:space="preserve"> Sub-county  Headquarter Offices </w:t>
            </w:r>
          </w:p>
        </w:tc>
      </w:tr>
      <w:tr w:rsidR="009F35E2" w:rsidRPr="00F20807" w:rsidTr="00E95D84">
        <w:trPr>
          <w:trHeight w:val="283"/>
        </w:trPr>
        <w:tc>
          <w:tcPr>
            <w:tcW w:w="515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 xml:space="preserve">LGDP </w:t>
            </w:r>
            <w:proofErr w:type="spellStart"/>
            <w:r w:rsidRPr="00F20807">
              <w:rPr>
                <w:rFonts w:ascii="Times New Roman" w:hAnsi="Times New Roman" w:cs="Times New Roman"/>
                <w:sz w:val="24"/>
                <w:szCs w:val="24"/>
              </w:rPr>
              <w:t>Programme</w:t>
            </w:r>
            <w:proofErr w:type="spellEnd"/>
            <w:r w:rsidRPr="00F20807">
              <w:rPr>
                <w:rFonts w:ascii="Times New Roman" w:hAnsi="Times New Roman" w:cs="Times New Roman"/>
                <w:sz w:val="24"/>
                <w:szCs w:val="24"/>
              </w:rPr>
              <w:t xml:space="preserve"> Description </w:t>
            </w:r>
          </w:p>
        </w:tc>
        <w:tc>
          <w:tcPr>
            <w:tcW w:w="11482"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 xml:space="preserve"> (Adapted NDP </w:t>
            </w:r>
            <w:proofErr w:type="spellStart"/>
            <w:r w:rsidRPr="00F20807">
              <w:rPr>
                <w:rFonts w:ascii="Times New Roman" w:hAnsi="Times New Roman" w:cs="Times New Roman"/>
                <w:sz w:val="24"/>
                <w:szCs w:val="24"/>
              </w:rPr>
              <w:t>Programme</w:t>
            </w:r>
            <w:proofErr w:type="spellEnd"/>
            <w:r w:rsidRPr="00F20807">
              <w:rPr>
                <w:rFonts w:ascii="Times New Roman" w:hAnsi="Times New Roman" w:cs="Times New Roman"/>
                <w:sz w:val="24"/>
                <w:szCs w:val="24"/>
              </w:rPr>
              <w:t>)Governance and Security</w:t>
            </w:r>
          </w:p>
        </w:tc>
      </w:tr>
      <w:tr w:rsidR="009F35E2" w:rsidRPr="00F20807" w:rsidTr="00E95D84">
        <w:trPr>
          <w:trHeight w:val="283"/>
        </w:trPr>
        <w:tc>
          <w:tcPr>
            <w:tcW w:w="515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 xml:space="preserve">LGDP </w:t>
            </w:r>
            <w:proofErr w:type="spellStart"/>
            <w:r w:rsidRPr="00F20807">
              <w:rPr>
                <w:rFonts w:ascii="Times New Roman" w:hAnsi="Times New Roman" w:cs="Times New Roman"/>
                <w:sz w:val="24"/>
                <w:szCs w:val="24"/>
              </w:rPr>
              <w:t>Programme</w:t>
            </w:r>
            <w:proofErr w:type="spellEnd"/>
          </w:p>
        </w:tc>
        <w:tc>
          <w:tcPr>
            <w:tcW w:w="11482" w:type="dxa"/>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Governance and Security</w:t>
            </w:r>
          </w:p>
        </w:tc>
      </w:tr>
      <w:tr w:rsidR="009F35E2" w:rsidRPr="00F20807" w:rsidTr="00E95D84">
        <w:trPr>
          <w:trHeight w:val="293"/>
        </w:trPr>
        <w:tc>
          <w:tcPr>
            <w:tcW w:w="515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Vote Function</w:t>
            </w:r>
          </w:p>
        </w:tc>
        <w:tc>
          <w:tcPr>
            <w:tcW w:w="11482" w:type="dxa"/>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536</w:t>
            </w:r>
          </w:p>
        </w:tc>
      </w:tr>
      <w:tr w:rsidR="009F35E2" w:rsidRPr="00F20807" w:rsidTr="00E95D84">
        <w:trPr>
          <w:trHeight w:val="293"/>
        </w:trPr>
        <w:tc>
          <w:tcPr>
            <w:tcW w:w="515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Vote Function Code</w:t>
            </w:r>
          </w:p>
        </w:tc>
        <w:tc>
          <w:tcPr>
            <w:tcW w:w="11482" w:type="dxa"/>
            <w:tcBorders>
              <w:top w:val="single" w:sz="4" w:space="0" w:color="C7332C"/>
              <w:left w:val="single" w:sz="4" w:space="0" w:color="C7332C"/>
              <w:bottom w:val="single" w:sz="4" w:space="0" w:color="C7332C"/>
              <w:right w:val="single" w:sz="4" w:space="0" w:color="C7332C"/>
            </w:tcBorders>
            <w:shd w:val="clear" w:color="auto" w:fill="FCE9DF"/>
          </w:tcPr>
          <w:p w:rsidR="009F35E2" w:rsidRPr="00F20807" w:rsidRDefault="009F35E2" w:rsidP="00E95D84">
            <w:pPr>
              <w:spacing w:line="256" w:lineRule="auto"/>
              <w:rPr>
                <w:rFonts w:ascii="Times New Roman" w:hAnsi="Times New Roman" w:cs="Times New Roman"/>
                <w:sz w:val="24"/>
                <w:szCs w:val="24"/>
              </w:rPr>
            </w:pPr>
          </w:p>
        </w:tc>
      </w:tr>
      <w:tr w:rsidR="009F35E2" w:rsidRPr="00F20807" w:rsidTr="00E95D84">
        <w:trPr>
          <w:trHeight w:val="283"/>
        </w:trPr>
        <w:tc>
          <w:tcPr>
            <w:tcW w:w="515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Implementing Agency</w:t>
            </w:r>
          </w:p>
        </w:tc>
        <w:tc>
          <w:tcPr>
            <w:tcW w:w="11482"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 xml:space="preserve">(CG, HLG, NGO, LLG, </w:t>
            </w:r>
            <w:proofErr w:type="spellStart"/>
            <w:r w:rsidRPr="00F20807">
              <w:rPr>
                <w:rFonts w:ascii="Times New Roman" w:hAnsi="Times New Roman" w:cs="Times New Roman"/>
                <w:sz w:val="24"/>
                <w:szCs w:val="24"/>
              </w:rPr>
              <w:t>etc</w:t>
            </w:r>
            <w:proofErr w:type="spellEnd"/>
            <w:r w:rsidRPr="00F20807">
              <w:rPr>
                <w:rFonts w:ascii="Times New Roman" w:hAnsi="Times New Roman" w:cs="Times New Roman"/>
                <w:sz w:val="24"/>
                <w:szCs w:val="24"/>
              </w:rPr>
              <w:t xml:space="preserve">) </w:t>
            </w:r>
            <w:proofErr w:type="spellStart"/>
            <w:r w:rsidRPr="00F20807">
              <w:rPr>
                <w:rFonts w:ascii="Times New Roman" w:hAnsi="Times New Roman" w:cs="Times New Roman"/>
                <w:sz w:val="24"/>
                <w:szCs w:val="24"/>
              </w:rPr>
              <w:t>Bumasikye</w:t>
            </w:r>
            <w:proofErr w:type="spellEnd"/>
            <w:r w:rsidRPr="00F20807">
              <w:rPr>
                <w:rFonts w:ascii="Times New Roman" w:hAnsi="Times New Roman" w:cs="Times New Roman"/>
                <w:sz w:val="24"/>
                <w:szCs w:val="24"/>
              </w:rPr>
              <w:t xml:space="preserve"> Subcounty Local Government </w:t>
            </w:r>
          </w:p>
        </w:tc>
      </w:tr>
      <w:tr w:rsidR="009F35E2" w:rsidRPr="00F20807" w:rsidTr="00E95D84">
        <w:trPr>
          <w:trHeight w:val="293"/>
        </w:trPr>
        <w:tc>
          <w:tcPr>
            <w:tcW w:w="515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Project Code</w:t>
            </w:r>
          </w:p>
        </w:tc>
        <w:tc>
          <w:tcPr>
            <w:tcW w:w="11482" w:type="dxa"/>
            <w:tcBorders>
              <w:top w:val="single" w:sz="4" w:space="0" w:color="C7332C"/>
              <w:left w:val="single" w:sz="4" w:space="0" w:color="C7332C"/>
              <w:bottom w:val="single" w:sz="4" w:space="0" w:color="C7332C"/>
              <w:right w:val="single" w:sz="4" w:space="0" w:color="C7332C"/>
            </w:tcBorders>
            <w:shd w:val="clear" w:color="auto" w:fill="FCE9DF"/>
          </w:tcPr>
          <w:p w:rsidR="009F35E2" w:rsidRPr="00F20807" w:rsidRDefault="009F35E2" w:rsidP="00E95D84">
            <w:pPr>
              <w:spacing w:line="256" w:lineRule="auto"/>
              <w:rPr>
                <w:rFonts w:ascii="Times New Roman" w:hAnsi="Times New Roman" w:cs="Times New Roman"/>
                <w:sz w:val="24"/>
                <w:szCs w:val="24"/>
              </w:rPr>
            </w:pPr>
          </w:p>
        </w:tc>
      </w:tr>
      <w:tr w:rsidR="009F35E2" w:rsidRPr="00F20807" w:rsidTr="00E95D84">
        <w:trPr>
          <w:trHeight w:val="283"/>
        </w:trPr>
        <w:tc>
          <w:tcPr>
            <w:tcW w:w="515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Location</w:t>
            </w:r>
          </w:p>
        </w:tc>
        <w:tc>
          <w:tcPr>
            <w:tcW w:w="11482"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 xml:space="preserve"> (District headquarters, sub-counties, parishes, villages)</w:t>
            </w:r>
            <w:proofErr w:type="spellStart"/>
            <w:r w:rsidRPr="00F20807">
              <w:rPr>
                <w:rFonts w:ascii="Times New Roman" w:hAnsi="Times New Roman" w:cs="Times New Roman"/>
                <w:sz w:val="24"/>
                <w:szCs w:val="24"/>
              </w:rPr>
              <w:t>Bumasikye</w:t>
            </w:r>
            <w:proofErr w:type="spellEnd"/>
            <w:r w:rsidRPr="00F20807">
              <w:rPr>
                <w:rFonts w:ascii="Times New Roman" w:hAnsi="Times New Roman" w:cs="Times New Roman"/>
                <w:sz w:val="24"/>
                <w:szCs w:val="24"/>
              </w:rPr>
              <w:t xml:space="preserve"> Subcounty </w:t>
            </w:r>
          </w:p>
        </w:tc>
      </w:tr>
      <w:tr w:rsidR="009F35E2" w:rsidRPr="00F20807" w:rsidTr="00E95D84">
        <w:trPr>
          <w:trHeight w:val="283"/>
        </w:trPr>
        <w:tc>
          <w:tcPr>
            <w:tcW w:w="515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 xml:space="preserve">Estimated Project Cost </w:t>
            </w:r>
          </w:p>
        </w:tc>
        <w:tc>
          <w:tcPr>
            <w:tcW w:w="11482" w:type="dxa"/>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i/>
                <w:sz w:val="24"/>
                <w:szCs w:val="24"/>
              </w:rPr>
              <w:t>Quote figures in UGX 120,000,000</w:t>
            </w:r>
          </w:p>
        </w:tc>
      </w:tr>
      <w:tr w:rsidR="009F35E2" w:rsidRPr="00F20807" w:rsidTr="00E95D84">
        <w:trPr>
          <w:trHeight w:val="880"/>
        </w:trPr>
        <w:tc>
          <w:tcPr>
            <w:tcW w:w="515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Current stage of project implementation at commencement of LGDP</w:t>
            </w:r>
          </w:p>
        </w:tc>
        <w:tc>
          <w:tcPr>
            <w:tcW w:w="11482" w:type="dxa"/>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Works at ring beam level</w:t>
            </w:r>
          </w:p>
        </w:tc>
      </w:tr>
      <w:tr w:rsidR="009F35E2" w:rsidRPr="00F20807" w:rsidTr="00E95D84">
        <w:trPr>
          <w:trHeight w:val="283"/>
        </w:trPr>
        <w:tc>
          <w:tcPr>
            <w:tcW w:w="515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lastRenderedPageBreak/>
              <w:t>Funding Secured</w:t>
            </w:r>
          </w:p>
        </w:tc>
        <w:tc>
          <w:tcPr>
            <w:tcW w:w="11482" w:type="dxa"/>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UGX 56,000,000</w:t>
            </w:r>
          </w:p>
        </w:tc>
      </w:tr>
      <w:tr w:rsidR="009F35E2" w:rsidRPr="00F20807" w:rsidTr="00E95D84">
        <w:trPr>
          <w:trHeight w:val="283"/>
        </w:trPr>
        <w:tc>
          <w:tcPr>
            <w:tcW w:w="515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Total funding gap</w:t>
            </w:r>
          </w:p>
        </w:tc>
        <w:tc>
          <w:tcPr>
            <w:tcW w:w="11482"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Required budget to complete the project UGX 120,000,000</w:t>
            </w:r>
          </w:p>
        </w:tc>
      </w:tr>
      <w:tr w:rsidR="009F35E2" w:rsidRPr="00F20807" w:rsidTr="00E95D84">
        <w:trPr>
          <w:trHeight w:val="283"/>
        </w:trPr>
        <w:tc>
          <w:tcPr>
            <w:tcW w:w="5155" w:type="dxa"/>
            <w:gridSpan w:val="2"/>
            <w:tcBorders>
              <w:top w:val="single" w:sz="4" w:space="0" w:color="C7332C"/>
              <w:left w:val="single" w:sz="4" w:space="0" w:color="C7332C"/>
              <w:bottom w:val="nil"/>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 xml:space="preserve">Project Duration/Life span </w:t>
            </w:r>
          </w:p>
        </w:tc>
        <w:tc>
          <w:tcPr>
            <w:tcW w:w="11482" w:type="dxa"/>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Start date:1</w:t>
            </w:r>
            <w:r w:rsidRPr="00F20807">
              <w:rPr>
                <w:rFonts w:ascii="Times New Roman" w:hAnsi="Times New Roman" w:cs="Times New Roman"/>
                <w:sz w:val="24"/>
                <w:szCs w:val="24"/>
                <w:vertAlign w:val="superscript"/>
              </w:rPr>
              <w:t>st</w:t>
            </w:r>
            <w:r w:rsidRPr="00F20807">
              <w:rPr>
                <w:rFonts w:ascii="Times New Roman" w:hAnsi="Times New Roman" w:cs="Times New Roman"/>
                <w:sz w:val="24"/>
                <w:szCs w:val="24"/>
              </w:rPr>
              <w:t xml:space="preserve"> July 2020</w:t>
            </w:r>
          </w:p>
        </w:tc>
      </w:tr>
      <w:tr w:rsidR="009F35E2" w:rsidRPr="00F20807" w:rsidTr="00E95D84">
        <w:trPr>
          <w:trHeight w:val="296"/>
        </w:trPr>
        <w:tc>
          <w:tcPr>
            <w:tcW w:w="5155" w:type="dxa"/>
            <w:gridSpan w:val="2"/>
            <w:tcBorders>
              <w:top w:val="nil"/>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(Financial Years)</w:t>
            </w:r>
          </w:p>
        </w:tc>
        <w:tc>
          <w:tcPr>
            <w:tcW w:w="11482"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End date:30</w:t>
            </w:r>
            <w:r w:rsidRPr="00F20807">
              <w:rPr>
                <w:rFonts w:ascii="Times New Roman" w:hAnsi="Times New Roman" w:cs="Times New Roman"/>
                <w:sz w:val="24"/>
                <w:szCs w:val="24"/>
                <w:vertAlign w:val="superscript"/>
              </w:rPr>
              <w:t>th</w:t>
            </w:r>
            <w:r w:rsidRPr="00F20807">
              <w:rPr>
                <w:rFonts w:ascii="Times New Roman" w:hAnsi="Times New Roman" w:cs="Times New Roman"/>
                <w:sz w:val="24"/>
                <w:szCs w:val="24"/>
              </w:rPr>
              <w:t xml:space="preserve"> June 2025</w:t>
            </w:r>
          </w:p>
        </w:tc>
      </w:tr>
      <w:tr w:rsidR="009F35E2" w:rsidRPr="00F20807" w:rsidTr="00E95D84">
        <w:trPr>
          <w:trHeight w:val="283"/>
        </w:trPr>
        <w:tc>
          <w:tcPr>
            <w:tcW w:w="5155" w:type="dxa"/>
            <w:gridSpan w:val="2"/>
            <w:tcBorders>
              <w:top w:val="single" w:sz="4" w:space="0" w:color="C7332C"/>
              <w:left w:val="single" w:sz="4" w:space="0" w:color="C7332C"/>
              <w:bottom w:val="nil"/>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Officer Responsible</w:t>
            </w:r>
          </w:p>
        </w:tc>
        <w:tc>
          <w:tcPr>
            <w:tcW w:w="11482" w:type="dxa"/>
            <w:tcBorders>
              <w:top w:val="single" w:sz="4" w:space="0" w:color="C7332C"/>
              <w:left w:val="single" w:sz="4" w:space="0" w:color="C7332C"/>
              <w:bottom w:val="nil"/>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p>
        </w:tc>
      </w:tr>
      <w:tr w:rsidR="009F35E2" w:rsidRPr="00F20807" w:rsidTr="00E95D84">
        <w:trPr>
          <w:trHeight w:val="283"/>
        </w:trPr>
        <w:tc>
          <w:tcPr>
            <w:tcW w:w="16637" w:type="dxa"/>
            <w:gridSpan w:val="3"/>
            <w:shd w:val="clear" w:color="auto" w:fill="C7332C"/>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b/>
                <w:sz w:val="24"/>
                <w:szCs w:val="24"/>
              </w:rPr>
              <w:t>PROJECT INTRODUCTION</w:t>
            </w:r>
          </w:p>
        </w:tc>
      </w:tr>
      <w:tr w:rsidR="009F35E2" w:rsidRPr="00F20807" w:rsidTr="00E95D84">
        <w:trPr>
          <w:trHeight w:val="283"/>
        </w:trPr>
        <w:tc>
          <w:tcPr>
            <w:tcW w:w="3113" w:type="dxa"/>
            <w:tcBorders>
              <w:top w:val="nil"/>
              <w:left w:val="single" w:sz="4" w:space="0" w:color="C7332C"/>
              <w:bottom w:val="nil"/>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Problem Statement</w:t>
            </w:r>
          </w:p>
        </w:tc>
        <w:tc>
          <w:tcPr>
            <w:tcW w:w="13524" w:type="dxa"/>
            <w:gridSpan w:val="2"/>
            <w:tcBorders>
              <w:top w:val="nil"/>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Lack of  office space for LLG staff</w:t>
            </w:r>
          </w:p>
        </w:tc>
      </w:tr>
      <w:tr w:rsidR="009F35E2" w:rsidRPr="00F20807" w:rsidTr="00E95D84">
        <w:trPr>
          <w:trHeight w:val="410"/>
        </w:trPr>
        <w:tc>
          <w:tcPr>
            <w:tcW w:w="3113" w:type="dxa"/>
            <w:tcBorders>
              <w:top w:val="nil"/>
              <w:left w:val="single" w:sz="4" w:space="0" w:color="C7332C"/>
              <w:bottom w:val="single" w:sz="4" w:space="0" w:color="C7332C"/>
              <w:right w:val="single" w:sz="4" w:space="0" w:color="C7332C"/>
            </w:tcBorders>
            <w:shd w:val="clear" w:color="auto" w:fill="FCE9DF"/>
            <w:vAlign w:val="bottom"/>
            <w:hideMark/>
          </w:tcPr>
          <w:p w:rsidR="009F35E2" w:rsidRPr="00F20807" w:rsidRDefault="009F35E2" w:rsidP="00E95D84">
            <w:pPr>
              <w:spacing w:line="256" w:lineRule="auto"/>
              <w:rPr>
                <w:rFonts w:ascii="Times New Roman" w:hAnsi="Times New Roman" w:cs="Times New Roman"/>
                <w:sz w:val="24"/>
                <w:szCs w:val="24"/>
              </w:rPr>
            </w:pPr>
          </w:p>
        </w:tc>
        <w:tc>
          <w:tcPr>
            <w:tcW w:w="1352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Creation of new administrative units and lack of funding for infrastructural development</w:t>
            </w:r>
          </w:p>
        </w:tc>
      </w:tr>
      <w:tr w:rsidR="009F35E2" w:rsidRPr="00F20807" w:rsidTr="00E95D84">
        <w:trPr>
          <w:trHeight w:val="580"/>
        </w:trPr>
        <w:tc>
          <w:tcPr>
            <w:tcW w:w="3113" w:type="dxa"/>
            <w:tcBorders>
              <w:top w:val="single" w:sz="4" w:space="0" w:color="C7332C"/>
              <w:left w:val="single" w:sz="4" w:space="0" w:color="C7332C"/>
              <w:bottom w:val="nil"/>
              <w:right w:val="single" w:sz="4" w:space="0" w:color="C7332C"/>
            </w:tcBorders>
            <w:shd w:val="clear" w:color="auto" w:fill="FCE9DF"/>
            <w:vAlign w:val="bottom"/>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Situation Analysis</w:t>
            </w:r>
          </w:p>
        </w:tc>
        <w:tc>
          <w:tcPr>
            <w:tcW w:w="13524"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 xml:space="preserve">acquisition and titling of land, mobilizing community support to the project to the tune UGX 20 million  </w:t>
            </w:r>
          </w:p>
        </w:tc>
      </w:tr>
      <w:tr w:rsidR="009F35E2" w:rsidRPr="00F20807" w:rsidTr="00E95D84">
        <w:trPr>
          <w:trHeight w:val="580"/>
        </w:trPr>
        <w:tc>
          <w:tcPr>
            <w:tcW w:w="3113" w:type="dxa"/>
            <w:tcBorders>
              <w:top w:val="nil"/>
              <w:left w:val="single" w:sz="4" w:space="0" w:color="C7332C"/>
              <w:bottom w:val="nil"/>
              <w:right w:val="single" w:sz="4" w:space="0" w:color="C7332C"/>
            </w:tcBorders>
            <w:shd w:val="clear" w:color="auto" w:fill="FCE9DF"/>
            <w:vAlign w:val="center"/>
            <w:hideMark/>
          </w:tcPr>
          <w:p w:rsidR="009F35E2" w:rsidRPr="00F20807" w:rsidRDefault="009F35E2" w:rsidP="00E95D84">
            <w:pPr>
              <w:spacing w:line="256" w:lineRule="auto"/>
              <w:rPr>
                <w:rFonts w:ascii="Times New Roman" w:hAnsi="Times New Roman" w:cs="Times New Roman"/>
                <w:sz w:val="24"/>
                <w:szCs w:val="24"/>
              </w:rPr>
            </w:pPr>
          </w:p>
        </w:tc>
        <w:tc>
          <w:tcPr>
            <w:tcW w:w="1352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Construction to ring beam level at UGX 56million</w:t>
            </w:r>
          </w:p>
        </w:tc>
      </w:tr>
      <w:tr w:rsidR="009F35E2" w:rsidRPr="00F20807" w:rsidTr="00E95D84">
        <w:trPr>
          <w:trHeight w:val="283"/>
        </w:trPr>
        <w:tc>
          <w:tcPr>
            <w:tcW w:w="3113" w:type="dxa"/>
            <w:tcBorders>
              <w:top w:val="nil"/>
              <w:left w:val="single" w:sz="4" w:space="0" w:color="C7332C"/>
              <w:bottom w:val="nil"/>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p>
        </w:tc>
        <w:tc>
          <w:tcPr>
            <w:tcW w:w="13524"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 xml:space="preserve">Challenges: Inadequate funding </w:t>
            </w:r>
          </w:p>
        </w:tc>
      </w:tr>
      <w:tr w:rsidR="009F35E2" w:rsidRPr="00F20807" w:rsidTr="00E95D84">
        <w:trPr>
          <w:trHeight w:val="283"/>
        </w:trPr>
        <w:tc>
          <w:tcPr>
            <w:tcW w:w="3113" w:type="dxa"/>
            <w:tcBorders>
              <w:top w:val="nil"/>
              <w:left w:val="single" w:sz="4" w:space="0" w:color="C7332C"/>
              <w:bottom w:val="single" w:sz="4" w:space="0" w:color="C7332C"/>
              <w:right w:val="single" w:sz="4" w:space="0" w:color="C7332C"/>
            </w:tcBorders>
            <w:shd w:val="clear" w:color="auto" w:fill="FCE9DF"/>
          </w:tcPr>
          <w:p w:rsidR="009F35E2" w:rsidRPr="00F20807" w:rsidRDefault="009F35E2" w:rsidP="00E95D84">
            <w:pPr>
              <w:spacing w:line="256" w:lineRule="auto"/>
              <w:rPr>
                <w:rFonts w:ascii="Times New Roman" w:hAnsi="Times New Roman" w:cs="Times New Roman"/>
                <w:sz w:val="24"/>
                <w:szCs w:val="24"/>
              </w:rPr>
            </w:pPr>
          </w:p>
        </w:tc>
        <w:tc>
          <w:tcPr>
            <w:tcW w:w="1352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Crosscutting aspects: destruction of environment through Bush clearing and site excavation</w:t>
            </w:r>
          </w:p>
        </w:tc>
      </w:tr>
      <w:tr w:rsidR="009F35E2" w:rsidRPr="00F20807" w:rsidTr="00E95D84">
        <w:trPr>
          <w:trHeight w:val="283"/>
        </w:trPr>
        <w:tc>
          <w:tcPr>
            <w:tcW w:w="3113" w:type="dxa"/>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Relevance of the project idea</w:t>
            </w:r>
          </w:p>
        </w:tc>
        <w:tc>
          <w:tcPr>
            <w:tcW w:w="13524"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 xml:space="preserve">Alignment to NDP, MDA Strategic Plans and Agency </w:t>
            </w:r>
            <w:proofErr w:type="spellStart"/>
            <w:r w:rsidRPr="00F20807">
              <w:rPr>
                <w:rFonts w:ascii="Times New Roman" w:hAnsi="Times New Roman" w:cs="Times New Roman"/>
                <w:sz w:val="24"/>
                <w:szCs w:val="24"/>
              </w:rPr>
              <w:t>plansimproved</w:t>
            </w:r>
            <w:proofErr w:type="spellEnd"/>
            <w:r w:rsidRPr="00F20807">
              <w:rPr>
                <w:rFonts w:ascii="Times New Roman" w:hAnsi="Times New Roman" w:cs="Times New Roman"/>
                <w:sz w:val="24"/>
                <w:szCs w:val="24"/>
              </w:rPr>
              <w:t xml:space="preserve"> service delivery</w:t>
            </w:r>
          </w:p>
        </w:tc>
      </w:tr>
      <w:tr w:rsidR="009F35E2" w:rsidRPr="00F20807" w:rsidTr="00E95D84">
        <w:trPr>
          <w:trHeight w:val="283"/>
        </w:trPr>
        <w:tc>
          <w:tcPr>
            <w:tcW w:w="3113" w:type="dxa"/>
            <w:vMerge w:val="restart"/>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after="113" w:line="256" w:lineRule="auto"/>
              <w:rPr>
                <w:rFonts w:ascii="Times New Roman" w:hAnsi="Times New Roman" w:cs="Times New Roman"/>
                <w:sz w:val="24"/>
                <w:szCs w:val="24"/>
              </w:rPr>
            </w:pPr>
            <w:r w:rsidRPr="00F20807">
              <w:rPr>
                <w:rFonts w:ascii="Times New Roman" w:hAnsi="Times New Roman" w:cs="Times New Roman"/>
                <w:sz w:val="24"/>
                <w:szCs w:val="24"/>
              </w:rPr>
              <w:t>Stakeholders</w:t>
            </w:r>
          </w:p>
          <w:p w:rsidR="009F35E2" w:rsidRPr="00F20807" w:rsidRDefault="009F35E2" w:rsidP="00E95D84">
            <w:pPr>
              <w:spacing w:line="256" w:lineRule="auto"/>
              <w:rPr>
                <w:rFonts w:ascii="Times New Roman" w:hAnsi="Times New Roman" w:cs="Times New Roman"/>
                <w:sz w:val="24"/>
                <w:szCs w:val="24"/>
              </w:rPr>
            </w:pPr>
          </w:p>
        </w:tc>
        <w:tc>
          <w:tcPr>
            <w:tcW w:w="1352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Direct beneficiaries Staff</w:t>
            </w:r>
          </w:p>
        </w:tc>
      </w:tr>
      <w:tr w:rsidR="009F35E2" w:rsidRPr="00F20807" w:rsidTr="00E95D84">
        <w:trPr>
          <w:trHeight w:val="41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sz w:val="24"/>
                <w:szCs w:val="24"/>
              </w:rPr>
            </w:pPr>
          </w:p>
        </w:tc>
        <w:tc>
          <w:tcPr>
            <w:tcW w:w="13524"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Indirect beneficiaries Community members</w:t>
            </w:r>
          </w:p>
        </w:tc>
      </w:tr>
      <w:tr w:rsidR="009F35E2" w:rsidRPr="00F20807" w:rsidTr="00E95D84">
        <w:trPr>
          <w:trHeight w:val="283"/>
        </w:trPr>
        <w:tc>
          <w:tcPr>
            <w:tcW w:w="3113"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p>
        </w:tc>
        <w:tc>
          <w:tcPr>
            <w:tcW w:w="1352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Likely project affected persons100 community members</w:t>
            </w:r>
          </w:p>
        </w:tc>
      </w:tr>
      <w:tr w:rsidR="009F35E2" w:rsidRPr="00F20807" w:rsidTr="00E95D84">
        <w:trPr>
          <w:trHeight w:val="283"/>
        </w:trPr>
        <w:tc>
          <w:tcPr>
            <w:tcW w:w="3113" w:type="dxa"/>
            <w:tcBorders>
              <w:top w:val="single" w:sz="4" w:space="0" w:color="C7332C"/>
              <w:left w:val="single" w:sz="4" w:space="0" w:color="C7332C"/>
              <w:bottom w:val="nil"/>
              <w:right w:val="single" w:sz="4" w:space="0" w:color="C7332C"/>
            </w:tcBorders>
            <w:shd w:val="clear" w:color="auto" w:fill="FCE9DF"/>
            <w:vAlign w:val="bottom"/>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lastRenderedPageBreak/>
              <w:t>Project objectives/outcomes/</w:t>
            </w:r>
          </w:p>
        </w:tc>
        <w:tc>
          <w:tcPr>
            <w:tcW w:w="13524"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proofErr w:type="spellStart"/>
            <w:r w:rsidRPr="00F20807">
              <w:rPr>
                <w:rFonts w:ascii="Times New Roman" w:hAnsi="Times New Roman" w:cs="Times New Roman"/>
                <w:sz w:val="24"/>
                <w:szCs w:val="24"/>
              </w:rPr>
              <w:t>ObjectivesBringing</w:t>
            </w:r>
            <w:proofErr w:type="spellEnd"/>
            <w:r w:rsidRPr="00F20807">
              <w:rPr>
                <w:rFonts w:ascii="Times New Roman" w:hAnsi="Times New Roman" w:cs="Times New Roman"/>
                <w:sz w:val="24"/>
                <w:szCs w:val="24"/>
              </w:rPr>
              <w:t xml:space="preserve"> services closer to the people</w:t>
            </w:r>
          </w:p>
        </w:tc>
      </w:tr>
      <w:tr w:rsidR="009F35E2" w:rsidRPr="00F20807" w:rsidTr="00E95D84">
        <w:trPr>
          <w:trHeight w:val="283"/>
        </w:trPr>
        <w:tc>
          <w:tcPr>
            <w:tcW w:w="3113" w:type="dxa"/>
            <w:tcBorders>
              <w:top w:val="nil"/>
              <w:left w:val="single" w:sz="4" w:space="0" w:color="C7332C"/>
              <w:bottom w:val="nil"/>
              <w:right w:val="single" w:sz="4" w:space="0" w:color="C7332C"/>
            </w:tcBorders>
            <w:shd w:val="clear" w:color="auto" w:fill="FCE9DF"/>
            <w:vAlign w:val="bottom"/>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outputs</w:t>
            </w:r>
          </w:p>
        </w:tc>
        <w:tc>
          <w:tcPr>
            <w:tcW w:w="1352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Outcomes: community easily accesses Subcounty services</w:t>
            </w:r>
          </w:p>
        </w:tc>
      </w:tr>
      <w:tr w:rsidR="009F35E2" w:rsidRPr="00F20807" w:rsidTr="00E95D84">
        <w:trPr>
          <w:trHeight w:val="567"/>
        </w:trPr>
        <w:tc>
          <w:tcPr>
            <w:tcW w:w="3113" w:type="dxa"/>
            <w:tcBorders>
              <w:top w:val="nil"/>
              <w:left w:val="single" w:sz="4" w:space="0" w:color="C7332C"/>
              <w:bottom w:val="single" w:sz="4" w:space="0" w:color="C7332C"/>
              <w:right w:val="single" w:sz="4" w:space="0" w:color="C7332C"/>
            </w:tcBorders>
            <w:shd w:val="clear" w:color="auto" w:fill="FCE9DF"/>
          </w:tcPr>
          <w:p w:rsidR="009F35E2" w:rsidRPr="00F20807" w:rsidRDefault="009F35E2" w:rsidP="00E95D84">
            <w:pPr>
              <w:spacing w:line="256" w:lineRule="auto"/>
              <w:rPr>
                <w:rFonts w:ascii="Times New Roman" w:hAnsi="Times New Roman" w:cs="Times New Roman"/>
                <w:sz w:val="24"/>
                <w:szCs w:val="24"/>
              </w:rPr>
            </w:pPr>
          </w:p>
        </w:tc>
        <w:tc>
          <w:tcPr>
            <w:tcW w:w="13524" w:type="dxa"/>
            <w:gridSpan w:val="2"/>
            <w:tcBorders>
              <w:top w:val="single" w:sz="4" w:space="0" w:color="C7332C"/>
              <w:left w:val="single" w:sz="4" w:space="0" w:color="C7332C"/>
              <w:bottom w:val="single" w:sz="4" w:space="0" w:color="C7332C"/>
              <w:right w:val="single" w:sz="4" w:space="0" w:color="C7332C"/>
            </w:tcBorders>
            <w:shd w:val="clear" w:color="auto" w:fill="FCE9DF"/>
            <w:vAlign w:val="center"/>
            <w:hideMark/>
          </w:tcPr>
          <w:p w:rsidR="009F35E2" w:rsidRPr="00F20807" w:rsidRDefault="009F35E2" w:rsidP="00E95D84">
            <w:pPr>
              <w:spacing w:line="256" w:lineRule="auto"/>
              <w:rPr>
                <w:rFonts w:ascii="Times New Roman" w:hAnsi="Times New Roman" w:cs="Times New Roman"/>
                <w:sz w:val="24"/>
                <w:szCs w:val="24"/>
              </w:rPr>
            </w:pPr>
            <w:proofErr w:type="spellStart"/>
            <w:r w:rsidRPr="00F20807">
              <w:rPr>
                <w:rFonts w:ascii="Times New Roman" w:hAnsi="Times New Roman" w:cs="Times New Roman"/>
                <w:sz w:val="24"/>
                <w:szCs w:val="24"/>
              </w:rPr>
              <w:t>OutputsSubcounty</w:t>
            </w:r>
            <w:proofErr w:type="spellEnd"/>
            <w:r w:rsidRPr="00F20807">
              <w:rPr>
                <w:rFonts w:ascii="Times New Roman" w:hAnsi="Times New Roman" w:cs="Times New Roman"/>
                <w:sz w:val="24"/>
                <w:szCs w:val="24"/>
              </w:rPr>
              <w:t xml:space="preserve"> offices constructed</w:t>
            </w:r>
          </w:p>
        </w:tc>
      </w:tr>
      <w:tr w:rsidR="009F35E2" w:rsidRPr="00F20807" w:rsidTr="00E95D84">
        <w:trPr>
          <w:trHeight w:val="283"/>
        </w:trPr>
        <w:tc>
          <w:tcPr>
            <w:tcW w:w="3113" w:type="dxa"/>
            <w:vMerge w:val="restart"/>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Project inputs/activities/ interventions</w:t>
            </w:r>
          </w:p>
        </w:tc>
        <w:tc>
          <w:tcPr>
            <w:tcW w:w="1352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 xml:space="preserve">Inputs: </w:t>
            </w:r>
            <w:proofErr w:type="spellStart"/>
            <w:r w:rsidRPr="00F20807">
              <w:rPr>
                <w:rFonts w:ascii="Times New Roman" w:hAnsi="Times New Roman" w:cs="Times New Roman"/>
                <w:sz w:val="24"/>
                <w:szCs w:val="24"/>
              </w:rPr>
              <w:t>labour</w:t>
            </w:r>
            <w:proofErr w:type="spellEnd"/>
            <w:r w:rsidRPr="00F20807">
              <w:rPr>
                <w:rFonts w:ascii="Times New Roman" w:hAnsi="Times New Roman" w:cs="Times New Roman"/>
                <w:sz w:val="24"/>
                <w:szCs w:val="24"/>
              </w:rPr>
              <w:t xml:space="preserve"> and building material</w:t>
            </w:r>
          </w:p>
        </w:tc>
      </w:tr>
      <w:tr w:rsidR="009F35E2" w:rsidRPr="00F20807" w:rsidTr="00E95D84">
        <w:trPr>
          <w:trHeight w:val="283"/>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sz w:val="24"/>
                <w:szCs w:val="24"/>
              </w:rPr>
            </w:pPr>
          </w:p>
        </w:tc>
        <w:tc>
          <w:tcPr>
            <w:tcW w:w="13524"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 xml:space="preserve">Activities:  </w:t>
            </w:r>
            <w:r w:rsidRPr="00F20807">
              <w:rPr>
                <w:rFonts w:ascii="Times New Roman" w:hAnsi="Times New Roman" w:cs="Times New Roman"/>
                <w:b/>
                <w:sz w:val="24"/>
                <w:szCs w:val="24"/>
              </w:rPr>
              <w:t>Procurement and  construction</w:t>
            </w:r>
          </w:p>
        </w:tc>
      </w:tr>
      <w:tr w:rsidR="009F35E2" w:rsidRPr="00F20807" w:rsidTr="00E95D84">
        <w:trPr>
          <w:trHeight w:val="283"/>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sz w:val="24"/>
                <w:szCs w:val="24"/>
              </w:rPr>
            </w:pPr>
          </w:p>
        </w:tc>
        <w:tc>
          <w:tcPr>
            <w:tcW w:w="1352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sz w:val="24"/>
                <w:szCs w:val="24"/>
              </w:rPr>
            </w:pPr>
            <w:r w:rsidRPr="00F20807">
              <w:rPr>
                <w:rFonts w:ascii="Times New Roman" w:hAnsi="Times New Roman" w:cs="Times New Roman"/>
                <w:sz w:val="24"/>
                <w:szCs w:val="24"/>
              </w:rPr>
              <w:t>Interventions: funding, administration, supervision and monitoring</w:t>
            </w:r>
          </w:p>
        </w:tc>
      </w:tr>
    </w:tbl>
    <w:p w:rsidR="009F35E2" w:rsidRPr="00C710B2" w:rsidRDefault="009F35E2" w:rsidP="009F35E2">
      <w:pPr>
        <w:spacing w:after="0" w:line="256" w:lineRule="auto"/>
        <w:ind w:left="-1020" w:right="19"/>
        <w:rPr>
          <w:rFonts w:ascii="Times New Roman" w:eastAsia="Times New Roman" w:hAnsi="Times New Roman" w:cs="Times New Roman"/>
          <w:color w:val="FF0000"/>
          <w:sz w:val="24"/>
          <w:szCs w:val="24"/>
        </w:rPr>
      </w:pPr>
    </w:p>
    <w:tbl>
      <w:tblPr>
        <w:tblW w:w="16606" w:type="dxa"/>
        <w:tblInd w:w="5" w:type="dxa"/>
        <w:tblCellMar>
          <w:top w:w="57" w:type="dxa"/>
          <w:left w:w="26" w:type="dxa"/>
          <w:right w:w="67" w:type="dxa"/>
        </w:tblCellMar>
        <w:tblLook w:val="04A0" w:firstRow="1" w:lastRow="0" w:firstColumn="1" w:lastColumn="0" w:noHBand="0" w:noVBand="1"/>
      </w:tblPr>
      <w:tblGrid>
        <w:gridCol w:w="2599"/>
        <w:gridCol w:w="541"/>
        <w:gridCol w:w="1417"/>
        <w:gridCol w:w="1985"/>
        <w:gridCol w:w="2977"/>
        <w:gridCol w:w="1701"/>
        <w:gridCol w:w="1701"/>
        <w:gridCol w:w="1701"/>
        <w:gridCol w:w="1842"/>
        <w:gridCol w:w="142"/>
      </w:tblGrid>
      <w:tr w:rsidR="009F35E2" w:rsidRPr="00F20807" w:rsidTr="00E95D84">
        <w:trPr>
          <w:trHeight w:val="300"/>
        </w:trPr>
        <w:tc>
          <w:tcPr>
            <w:tcW w:w="16606" w:type="dxa"/>
            <w:gridSpan w:val="10"/>
            <w:tcBorders>
              <w:top w:val="single" w:sz="4" w:space="0" w:color="92D050"/>
              <w:left w:val="single" w:sz="4" w:space="0" w:color="92D050"/>
              <w:bottom w:val="single" w:sz="4" w:space="0" w:color="FFC000"/>
              <w:right w:val="single" w:sz="4" w:space="0" w:color="92D050"/>
            </w:tcBorders>
            <w:shd w:val="clear" w:color="auto" w:fill="C7332C"/>
            <w:hideMark/>
          </w:tcPr>
          <w:p w:rsidR="009F35E2" w:rsidRPr="00F20807" w:rsidRDefault="009F35E2"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9F35E2" w:rsidRPr="00F20807" w:rsidTr="00E95D84">
        <w:trPr>
          <w:trHeight w:val="300"/>
        </w:trPr>
        <w:tc>
          <w:tcPr>
            <w:tcW w:w="16606" w:type="dxa"/>
            <w:gridSpan w:val="10"/>
            <w:tcBorders>
              <w:top w:val="single" w:sz="4" w:space="0" w:color="FFC000"/>
              <w:left w:val="single" w:sz="4" w:space="0" w:color="FFC000"/>
              <w:bottom w:val="single" w:sz="4" w:space="0" w:color="FFC000"/>
              <w:right w:val="single" w:sz="4" w:space="0" w:color="FFC000"/>
            </w:tcBorders>
            <w:shd w:val="clear" w:color="auto" w:fill="E28E73"/>
            <w:hideMark/>
          </w:tcPr>
          <w:p w:rsidR="009F35E2" w:rsidRPr="00F20807" w:rsidRDefault="009F35E2"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9F35E2" w:rsidRPr="00F20807" w:rsidTr="00E95D84">
        <w:trPr>
          <w:trHeight w:val="283"/>
        </w:trPr>
        <w:tc>
          <w:tcPr>
            <w:tcW w:w="16606" w:type="dxa"/>
            <w:gridSpan w:val="10"/>
            <w:tcBorders>
              <w:top w:val="single" w:sz="4" w:space="0" w:color="FFC000"/>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 STRATEGIC OPTIONS</w:t>
            </w:r>
          </w:p>
        </w:tc>
      </w:tr>
      <w:tr w:rsidR="009F35E2" w:rsidRPr="00F20807" w:rsidTr="00E95D84">
        <w:trPr>
          <w:trHeight w:val="580"/>
        </w:trPr>
        <w:tc>
          <w:tcPr>
            <w:tcW w:w="3140" w:type="dxa"/>
            <w:gridSpan w:val="2"/>
            <w:vMerge w:val="restart"/>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spacing w:after="113" w:line="256"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Strategic options (indicate the existing asset, non-asset, and new asset solution)</w:t>
            </w:r>
          </w:p>
          <w:p w:rsidR="009F35E2" w:rsidRPr="00F20807" w:rsidRDefault="009F35E2" w:rsidP="00E95D84">
            <w:pPr>
              <w:spacing w:after="113" w:line="256" w:lineRule="auto"/>
              <w:ind w:left="31"/>
              <w:rPr>
                <w:rFonts w:ascii="Times New Roman" w:hAnsi="Times New Roman" w:cs="Times New Roman"/>
                <w:color w:val="000000" w:themeColor="text1"/>
                <w:sz w:val="24"/>
                <w:szCs w:val="24"/>
              </w:rPr>
            </w:pPr>
          </w:p>
          <w:p w:rsidR="009F35E2" w:rsidRPr="00F20807" w:rsidRDefault="009F35E2" w:rsidP="00E95D84">
            <w:pPr>
              <w:spacing w:line="256" w:lineRule="auto"/>
              <w:ind w:left="31"/>
              <w:rPr>
                <w:rFonts w:ascii="Times New Roman" w:hAnsi="Times New Roman" w:cs="Times New Roman"/>
                <w:color w:val="000000" w:themeColor="text1"/>
                <w:sz w:val="24"/>
                <w:szCs w:val="24"/>
              </w:rPr>
            </w:pPr>
          </w:p>
        </w:tc>
        <w:tc>
          <w:tcPr>
            <w:tcW w:w="13466" w:type="dxa"/>
            <w:gridSpan w:val="8"/>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Alternative means of solving the problem stating the advantage and disadvantages of </w:t>
            </w:r>
            <w:proofErr w:type="spellStart"/>
            <w:r w:rsidRPr="00F20807">
              <w:rPr>
                <w:rFonts w:ascii="Times New Roman" w:hAnsi="Times New Roman" w:cs="Times New Roman"/>
                <w:color w:val="000000" w:themeColor="text1"/>
                <w:sz w:val="24"/>
                <w:szCs w:val="24"/>
              </w:rPr>
              <w:t>eachrenting</w:t>
            </w:r>
            <w:proofErr w:type="spellEnd"/>
            <w:r w:rsidRPr="00F20807">
              <w:rPr>
                <w:rFonts w:ascii="Times New Roman" w:hAnsi="Times New Roman" w:cs="Times New Roman"/>
                <w:color w:val="000000" w:themeColor="text1"/>
                <w:sz w:val="24"/>
                <w:szCs w:val="24"/>
              </w:rPr>
              <w:t xml:space="preserve"> – quick fix of the problem  but not economically sustainable</w:t>
            </w:r>
          </w:p>
        </w:tc>
      </w:tr>
      <w:tr w:rsidR="009F35E2" w:rsidRPr="00F20807" w:rsidTr="00E95D84">
        <w:trPr>
          <w:trHeight w:val="580"/>
        </w:trPr>
        <w:tc>
          <w:tcPr>
            <w:tcW w:w="3140" w:type="dxa"/>
            <w:gridSpan w:val="2"/>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3466"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Alternative means of financing stating the advantages and disadvantages of each</w:t>
            </w:r>
          </w:p>
          <w:p w:rsidR="009F35E2" w:rsidRPr="00F20807" w:rsidRDefault="009F35E2"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Appeal for funding support from development partners. It saves the Subcounty the cost of construction however it attracts donor </w:t>
            </w:r>
            <w:proofErr w:type="spellStart"/>
            <w:r w:rsidRPr="00F20807">
              <w:rPr>
                <w:rFonts w:ascii="Times New Roman" w:hAnsi="Times New Roman" w:cs="Times New Roman"/>
                <w:color w:val="000000" w:themeColor="text1"/>
                <w:sz w:val="24"/>
                <w:szCs w:val="24"/>
              </w:rPr>
              <w:t>conditionalities</w:t>
            </w:r>
            <w:proofErr w:type="spellEnd"/>
          </w:p>
        </w:tc>
      </w:tr>
      <w:tr w:rsidR="009F35E2" w:rsidRPr="00F20807" w:rsidTr="00E95D84">
        <w:trPr>
          <w:trHeight w:val="580"/>
        </w:trPr>
        <w:tc>
          <w:tcPr>
            <w:tcW w:w="3140" w:type="dxa"/>
            <w:gridSpan w:val="2"/>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3466" w:type="dxa"/>
            <w:gridSpan w:val="8"/>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Comparison of the alternatives, indicate methodologies used in the assessment</w:t>
            </w:r>
          </w:p>
        </w:tc>
      </w:tr>
      <w:tr w:rsidR="009F35E2" w:rsidRPr="00F20807" w:rsidTr="00E95D84">
        <w:trPr>
          <w:trHeight w:val="580"/>
        </w:trPr>
        <w:tc>
          <w:tcPr>
            <w:tcW w:w="3140" w:type="dxa"/>
            <w:gridSpan w:val="2"/>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3466"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9F35E2" w:rsidRPr="00F20807" w:rsidRDefault="009F35E2"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Selected approach, highlight reasons for the superiority of the proposed approach/project</w:t>
            </w:r>
          </w:p>
          <w:p w:rsidR="009F35E2" w:rsidRPr="00F20807" w:rsidRDefault="009F35E2"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 xml:space="preserve">Assured cash-inflows from central government </w:t>
            </w:r>
          </w:p>
        </w:tc>
      </w:tr>
      <w:tr w:rsidR="009F35E2" w:rsidRPr="00F20807" w:rsidTr="00E95D84">
        <w:trPr>
          <w:trHeight w:val="880"/>
        </w:trPr>
        <w:tc>
          <w:tcPr>
            <w:tcW w:w="3140" w:type="dxa"/>
            <w:gridSpan w:val="2"/>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Coordination with government agencies</w:t>
            </w:r>
          </w:p>
        </w:tc>
        <w:tc>
          <w:tcPr>
            <w:tcW w:w="13466" w:type="dxa"/>
            <w:gridSpan w:val="8"/>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Indicate the roles of other stakeholders respecting legal and policy mandates, embrace integrated planning, define the roles of each agency in project implementation</w:t>
            </w:r>
          </w:p>
          <w:p w:rsidR="009F35E2" w:rsidRPr="00F20807" w:rsidRDefault="009F35E2"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MOLG, MOFPED district local government</w:t>
            </w:r>
          </w:p>
        </w:tc>
      </w:tr>
      <w:tr w:rsidR="009F35E2" w:rsidRPr="00F20807" w:rsidTr="00E95D84">
        <w:trPr>
          <w:trHeight w:val="314"/>
        </w:trPr>
        <w:tc>
          <w:tcPr>
            <w:tcW w:w="16606" w:type="dxa"/>
            <w:gridSpan w:val="10"/>
            <w:tcBorders>
              <w:top w:val="single" w:sz="4" w:space="0" w:color="C7332C"/>
              <w:left w:val="single" w:sz="4" w:space="0" w:color="C7332C"/>
              <w:bottom w:val="double" w:sz="4" w:space="0" w:color="C7332C"/>
              <w:right w:val="single" w:sz="4" w:space="0" w:color="C7332C"/>
            </w:tcBorders>
            <w:shd w:val="clear" w:color="auto" w:fill="FCE9DF"/>
            <w:hideMark/>
          </w:tcPr>
          <w:p w:rsidR="009F35E2" w:rsidRPr="00F20807" w:rsidRDefault="009F35E2"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ANNUALISED TARGETS (OUTPUTS)</w:t>
            </w:r>
          </w:p>
        </w:tc>
      </w:tr>
      <w:tr w:rsidR="009F35E2" w:rsidRPr="00F20807" w:rsidTr="00E95D84">
        <w:trPr>
          <w:trHeight w:val="326"/>
        </w:trPr>
        <w:tc>
          <w:tcPr>
            <w:tcW w:w="2599" w:type="dxa"/>
            <w:vMerge w:val="restart"/>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annualized targets</w:t>
            </w:r>
          </w:p>
        </w:tc>
        <w:tc>
          <w:tcPr>
            <w:tcW w:w="1958" w:type="dxa"/>
            <w:gridSpan w:val="2"/>
            <w:tcBorders>
              <w:top w:val="doub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Output</w:t>
            </w:r>
          </w:p>
        </w:tc>
        <w:tc>
          <w:tcPr>
            <w:tcW w:w="1985" w:type="dxa"/>
            <w:tcBorders>
              <w:top w:val="doub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0</w:t>
            </w:r>
          </w:p>
        </w:tc>
        <w:tc>
          <w:tcPr>
            <w:tcW w:w="2977" w:type="dxa"/>
            <w:tcBorders>
              <w:top w:val="doub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1</w:t>
            </w:r>
          </w:p>
        </w:tc>
        <w:tc>
          <w:tcPr>
            <w:tcW w:w="1701" w:type="dxa"/>
            <w:tcBorders>
              <w:top w:val="doub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2</w:t>
            </w:r>
          </w:p>
        </w:tc>
        <w:tc>
          <w:tcPr>
            <w:tcW w:w="1701" w:type="dxa"/>
            <w:tcBorders>
              <w:top w:val="doub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3</w:t>
            </w:r>
          </w:p>
        </w:tc>
        <w:tc>
          <w:tcPr>
            <w:tcW w:w="1701" w:type="dxa"/>
            <w:tcBorders>
              <w:top w:val="doub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4</w:t>
            </w:r>
          </w:p>
        </w:tc>
        <w:tc>
          <w:tcPr>
            <w:tcW w:w="1842" w:type="dxa"/>
            <w:tcBorders>
              <w:top w:val="doub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5</w:t>
            </w:r>
          </w:p>
        </w:tc>
        <w:tc>
          <w:tcPr>
            <w:tcW w:w="142" w:type="dxa"/>
            <w:vMerge w:val="restart"/>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rPr>
                <w:rFonts w:ascii="Times New Roman" w:hAnsi="Times New Roman" w:cs="Times New Roman"/>
                <w:color w:val="000000" w:themeColor="text1"/>
                <w:sz w:val="24"/>
                <w:szCs w:val="24"/>
              </w:rPr>
            </w:pPr>
          </w:p>
        </w:tc>
      </w:tr>
      <w:tr w:rsidR="009F35E2" w:rsidRPr="00F20807" w:rsidTr="00E95D84">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958" w:type="dxa"/>
            <w:gridSpan w:val="2"/>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1985"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2977"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Site Clearing , excavation and construction of foundation</w:t>
            </w: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842"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42"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E95D84">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958" w:type="dxa"/>
            <w:gridSpan w:val="2"/>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1985"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2977"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Wall construction</w:t>
            </w: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842"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42"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E95D84">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958" w:type="dxa"/>
            <w:gridSpan w:val="2"/>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1985"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2977"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Roofing</w:t>
            </w: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842"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42"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E95D84">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958" w:type="dxa"/>
            <w:gridSpan w:val="2"/>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Output4</w:t>
            </w:r>
          </w:p>
        </w:tc>
        <w:tc>
          <w:tcPr>
            <w:tcW w:w="1985"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2977"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Plastering&amp; Shuttering</w:t>
            </w:r>
          </w:p>
        </w:tc>
        <w:tc>
          <w:tcPr>
            <w:tcW w:w="1842"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42"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E95D84">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958" w:type="dxa"/>
            <w:gridSpan w:val="2"/>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Output5</w:t>
            </w:r>
          </w:p>
        </w:tc>
        <w:tc>
          <w:tcPr>
            <w:tcW w:w="1985"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2977"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842"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Finishing</w:t>
            </w:r>
          </w:p>
        </w:tc>
        <w:tc>
          <w:tcPr>
            <w:tcW w:w="142"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E95D84">
        <w:trPr>
          <w:trHeight w:val="33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958" w:type="dxa"/>
            <w:gridSpan w:val="2"/>
            <w:tcBorders>
              <w:top w:val="single" w:sz="4" w:space="0" w:color="C7332C"/>
              <w:left w:val="double" w:sz="4" w:space="0" w:color="C7332C"/>
              <w:bottom w:val="double" w:sz="4" w:space="0" w:color="C7332C"/>
              <w:right w:val="single" w:sz="4" w:space="0" w:color="C7332C"/>
            </w:tcBorders>
            <w:hideMark/>
          </w:tcPr>
          <w:p w:rsidR="009F35E2" w:rsidRPr="00F20807" w:rsidRDefault="009F35E2"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Etc.</w:t>
            </w:r>
          </w:p>
        </w:tc>
        <w:tc>
          <w:tcPr>
            <w:tcW w:w="1985" w:type="dxa"/>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2977" w:type="dxa"/>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701" w:type="dxa"/>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842" w:type="dxa"/>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54"/>
              <w:rPr>
                <w:rFonts w:ascii="Times New Roman" w:hAnsi="Times New Roman" w:cs="Times New Roman"/>
                <w:color w:val="000000" w:themeColor="text1"/>
                <w:sz w:val="24"/>
                <w:szCs w:val="24"/>
              </w:rPr>
            </w:pPr>
          </w:p>
        </w:tc>
        <w:tc>
          <w:tcPr>
            <w:tcW w:w="142"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bl>
    <w:p w:rsidR="009F35E2" w:rsidRPr="00C710B2" w:rsidRDefault="009F35E2" w:rsidP="009F35E2">
      <w:pPr>
        <w:rPr>
          <w:rFonts w:ascii="Times New Roman" w:eastAsia="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br w:type="page"/>
      </w:r>
    </w:p>
    <w:p w:rsidR="009F35E2" w:rsidRPr="00C710B2" w:rsidRDefault="009F35E2" w:rsidP="009F35E2">
      <w:pPr>
        <w:spacing w:after="0" w:line="256" w:lineRule="auto"/>
        <w:ind w:left="-1020" w:right="19"/>
        <w:rPr>
          <w:rFonts w:ascii="Times New Roman" w:hAnsi="Times New Roman" w:cs="Times New Roman"/>
          <w:color w:val="000000" w:themeColor="text1"/>
          <w:sz w:val="24"/>
          <w:szCs w:val="24"/>
        </w:rPr>
      </w:pPr>
    </w:p>
    <w:tbl>
      <w:tblPr>
        <w:tblW w:w="15441" w:type="dxa"/>
        <w:tblInd w:w="5" w:type="dxa"/>
        <w:tblCellMar>
          <w:top w:w="57" w:type="dxa"/>
          <w:left w:w="35" w:type="dxa"/>
          <w:bottom w:w="8" w:type="dxa"/>
          <w:right w:w="43" w:type="dxa"/>
        </w:tblCellMar>
        <w:tblLook w:val="04A0" w:firstRow="1" w:lastRow="0" w:firstColumn="1" w:lastColumn="0" w:noHBand="0" w:noVBand="1"/>
      </w:tblPr>
      <w:tblGrid>
        <w:gridCol w:w="1211"/>
        <w:gridCol w:w="1741"/>
        <w:gridCol w:w="392"/>
        <w:gridCol w:w="223"/>
        <w:gridCol w:w="486"/>
        <w:gridCol w:w="363"/>
        <w:gridCol w:w="311"/>
        <w:gridCol w:w="699"/>
        <w:gridCol w:w="1653"/>
        <w:gridCol w:w="880"/>
        <w:gridCol w:w="23"/>
        <w:gridCol w:w="789"/>
        <w:gridCol w:w="103"/>
        <w:gridCol w:w="425"/>
        <w:gridCol w:w="489"/>
        <w:gridCol w:w="886"/>
        <w:gridCol w:w="284"/>
        <w:gridCol w:w="616"/>
        <w:gridCol w:w="1501"/>
        <w:gridCol w:w="504"/>
        <w:gridCol w:w="1768"/>
        <w:gridCol w:w="85"/>
        <w:gridCol w:w="9"/>
      </w:tblGrid>
      <w:tr w:rsidR="009F35E2" w:rsidRPr="00F20807" w:rsidTr="00FA0F11">
        <w:trPr>
          <w:trHeight w:val="632"/>
        </w:trPr>
        <w:tc>
          <w:tcPr>
            <w:tcW w:w="15441" w:type="dxa"/>
            <w:gridSpan w:val="23"/>
            <w:tcBorders>
              <w:top w:val="single" w:sz="4" w:space="0" w:color="92D050"/>
              <w:left w:val="single" w:sz="4" w:space="0" w:color="92D050"/>
              <w:bottom w:val="single" w:sz="4" w:space="0" w:color="FFC000"/>
              <w:right w:val="single" w:sz="4" w:space="0" w:color="92D050"/>
            </w:tcBorders>
            <w:shd w:val="clear" w:color="auto" w:fill="C7332C"/>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9F35E2" w:rsidRPr="00F20807" w:rsidTr="00FA0F11">
        <w:trPr>
          <w:trHeight w:val="300"/>
        </w:trPr>
        <w:tc>
          <w:tcPr>
            <w:tcW w:w="15441" w:type="dxa"/>
            <w:gridSpan w:val="23"/>
            <w:tcBorders>
              <w:top w:val="single" w:sz="4" w:space="0" w:color="FFC000"/>
              <w:left w:val="single" w:sz="4" w:space="0" w:color="FFC000"/>
              <w:bottom w:val="single" w:sz="4" w:space="0" w:color="FFC000"/>
              <w:right w:val="single" w:sz="4" w:space="0" w:color="FFC000"/>
            </w:tcBorders>
            <w:shd w:val="clear" w:color="auto" w:fill="E28E73"/>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9F35E2" w:rsidRPr="00F20807" w:rsidTr="00FA0F11">
        <w:trPr>
          <w:trHeight w:val="314"/>
        </w:trPr>
        <w:tc>
          <w:tcPr>
            <w:tcW w:w="15441" w:type="dxa"/>
            <w:gridSpan w:val="23"/>
            <w:tcBorders>
              <w:top w:val="single" w:sz="4" w:space="0" w:color="FFC000"/>
              <w:left w:val="single" w:sz="4" w:space="0" w:color="C7332C"/>
              <w:bottom w:val="double" w:sz="4" w:space="0" w:color="C7332C"/>
              <w:right w:val="single" w:sz="4" w:space="0" w:color="C7332C"/>
            </w:tcBorders>
            <w:shd w:val="clear" w:color="auto" w:fill="FCE9DF"/>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ESTIMATED PROJECT COST AND FUNDING SOURCES</w:t>
            </w:r>
          </w:p>
        </w:tc>
      </w:tr>
      <w:tr w:rsidR="009F35E2" w:rsidRPr="00F20807" w:rsidTr="00FA0F11">
        <w:trPr>
          <w:gridAfter w:val="1"/>
          <w:wAfter w:w="44" w:type="dxa"/>
          <w:trHeight w:val="1671"/>
        </w:trPr>
        <w:tc>
          <w:tcPr>
            <w:tcW w:w="1730" w:type="dxa"/>
            <w:vMerge w:val="restart"/>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annualized cost</w:t>
            </w:r>
          </w:p>
        </w:tc>
        <w:tc>
          <w:tcPr>
            <w:tcW w:w="2309" w:type="dxa"/>
            <w:gridSpan w:val="2"/>
            <w:tcBorders>
              <w:top w:val="double" w:sz="4" w:space="0" w:color="C7332C"/>
              <w:left w:val="double" w:sz="4" w:space="0" w:color="C7332C"/>
              <w:bottom w:val="single" w:sz="4" w:space="0" w:color="C7332C"/>
              <w:right w:val="single" w:sz="4" w:space="0" w:color="C7332C"/>
            </w:tcBorders>
            <w:hideMark/>
          </w:tcPr>
          <w:p w:rsidR="009F35E2" w:rsidRPr="00F20807" w:rsidRDefault="0099036E" w:rsidP="00E95D84">
            <w:pPr>
              <w:spacing w:line="256" w:lineRule="auto"/>
              <w:ind w:left="889"/>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01247808" wp14:editId="6F1D7709">
                      <wp:extent cx="113665" cy="394970"/>
                      <wp:effectExtent l="228600" t="0" r="191135" b="0"/>
                      <wp:docPr id="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394970"/>
                                <a:chOff x="0" y="0"/>
                                <a:chExt cx="113481" cy="395224"/>
                              </a:xfrm>
                            </wpg:grpSpPr>
                            <wps:wsp>
                              <wps:cNvPr id="28" name="Rectangle 13230"/>
                              <wps:cNvSpPr>
                                <a:spLocks noChangeArrowheads="1"/>
                              </wps:cNvSpPr>
                              <wps:spPr bwMode="auto">
                                <a:xfrm rot="5399999">
                                  <a:off x="-224807" y="187359"/>
                                  <a:ext cx="525648"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9F35E2">
                                    <w:pPr>
                                      <w:spacing w:line="256" w:lineRule="auto"/>
                                    </w:pPr>
                                    <w:r>
                                      <w:rPr>
                                        <w:b/>
                                        <w:sz w:val="20"/>
                                      </w:rPr>
                                      <w:t>Output</w:t>
                                    </w:r>
                                  </w:p>
                                </w:txbxContent>
                              </wps:txbx>
                              <wps:bodyPr rot="0" vert="horz" wrap="square" lIns="0" tIns="0" rIns="0" bIns="0" anchor="t" anchorCtr="0" upright="1">
                                <a:noAutofit/>
                              </wps:bodyPr>
                            </wps:wsp>
                          </wpg:wgp>
                        </a:graphicData>
                      </a:graphic>
                    </wp:inline>
                  </w:drawing>
                </mc:Choice>
                <mc:Fallback>
                  <w:pict>
                    <v:group w14:anchorId="01247808" id="Group 22" o:spid="_x0000_s1026" style="width:8.95pt;height:31.1pt;mso-position-horizontal-relative:char;mso-position-vertical-relative:line" coordsize="113481,39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">
                      <v:rect id="Rectangle 13230" o:spid="_x0000_s1027" style="position:absolute;left:-224807;top:187359;width:525648;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Yr8A&#10;AADbAAAADwAAAGRycy9kb3ducmV2LnhtbERPzYrCMBC+C/sOYRa8aaqHRapRFktB8NBV+wBDMzbd&#10;NpPSxNp9e3NY8Pjx/e8Ok+3ESINvHCtYLRMQxJXTDdcKylu+2IDwAVlj55gU/JGHw/5jtsNUuydf&#10;aLyGWsQQ9ikqMCH0qZS+MmTRL11PHLm7GyyGCIda6gGfMdx2cp0kX9Jiw7HBYE9HQ1V7fVgFRVuY&#10;bGzysv49e00/hcvycFJq/jl9b0EEmsJb/O8+aQXrODZ+iT9A7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uBJivwAAANsAAAAPAAAAAAAAAAAAAAAAAJgCAABkcnMvZG93bnJl&#10;di54bWxQSwUGAAAAAAQABAD1AAAAhAMAAAAA&#10;" filled="f" stroked="f">
                        <v:textbox inset="0,0,0,0">
                          <w:txbxContent>
                            <w:p w:rsidR="00056AFE" w:rsidRDefault="00056AFE" w:rsidP="009F35E2">
                              <w:pPr>
                                <w:spacing w:line="256" w:lineRule="auto"/>
                              </w:pPr>
                              <w:r>
                                <w:rPr>
                                  <w:b/>
                                  <w:sz w:val="20"/>
                                </w:rPr>
                                <w:t>Output</w:t>
                              </w:r>
                            </w:p>
                          </w:txbxContent>
                        </v:textbox>
                      </v:rect>
                      <w10:anchorlock/>
                    </v:group>
                  </w:pict>
                </mc:Fallback>
              </mc:AlternateContent>
            </w:r>
          </w:p>
        </w:tc>
        <w:tc>
          <w:tcPr>
            <w:tcW w:w="1401" w:type="dxa"/>
            <w:gridSpan w:val="4"/>
            <w:tcBorders>
              <w:top w:val="double" w:sz="4" w:space="0" w:color="C7332C"/>
              <w:left w:val="single" w:sz="4" w:space="0" w:color="C7332C"/>
              <w:bottom w:val="single" w:sz="4" w:space="0" w:color="C7332C"/>
              <w:right w:val="single" w:sz="4" w:space="0" w:color="C7332C"/>
            </w:tcBorders>
            <w:hideMark/>
          </w:tcPr>
          <w:p w:rsidR="009F35E2" w:rsidRPr="00F20807" w:rsidRDefault="0099036E" w:rsidP="00E95D84">
            <w:pPr>
              <w:spacing w:line="256" w:lineRule="auto"/>
              <w:ind w:left="523"/>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586C93F3" wp14:editId="5874A412">
                      <wp:extent cx="113665" cy="371475"/>
                      <wp:effectExtent l="209550" t="0" r="172085" b="0"/>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371475"/>
                                <a:chOff x="0" y="0"/>
                                <a:chExt cx="113481" cy="371615"/>
                              </a:xfrm>
                            </wpg:grpSpPr>
                            <wps:wsp>
                              <wps:cNvPr id="26" name="Rectangle 13231"/>
                              <wps:cNvSpPr>
                                <a:spLocks noChangeArrowheads="1"/>
                              </wps:cNvSpPr>
                              <wps:spPr bwMode="auto">
                                <a:xfrm rot="5399999">
                                  <a:off x="-209106" y="171659"/>
                                  <a:ext cx="494247"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9F35E2">
                                    <w:pPr>
                                      <w:spacing w:line="256" w:lineRule="auto"/>
                                    </w:pPr>
                                    <w:r>
                                      <w:rPr>
                                        <w:b/>
                                        <w:sz w:val="20"/>
                                      </w:rPr>
                                      <w:t>Source</w:t>
                                    </w:r>
                                  </w:p>
                                </w:txbxContent>
                              </wps:txbx>
                              <wps:bodyPr rot="0" vert="horz" wrap="square" lIns="0" tIns="0" rIns="0" bIns="0" anchor="t" anchorCtr="0" upright="1">
                                <a:noAutofit/>
                              </wps:bodyPr>
                            </wps:wsp>
                          </wpg:wgp>
                        </a:graphicData>
                      </a:graphic>
                    </wp:inline>
                  </w:drawing>
                </mc:Choice>
                <mc:Fallback>
                  <w:pict>
                    <v:group w14:anchorId="586C93F3" id="Group 20" o:spid="_x0000_s1028" style="width:8.95pt;height:29.25pt;mso-position-horizontal-relative:char;mso-position-vertical-relative:line" coordsize="113481,37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">
                      <v:rect id="Rectangle 13231" o:spid="_x0000_s1029" style="position:absolute;left:-209106;top:171659;width:494247;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sji8MA&#10;AADbAAAADwAAAGRycy9kb3ducmV2LnhtbESPwWrDMBBE74H8g9hAb4kcH0xxo4SQYAjk4NbNByzW&#10;1nJirYyl2O7fV4VCj8PMvGF2h9l2YqTBt44VbDcJCOLa6ZYbBbfPYv0KwgdkjZ1jUvBNHg775WKH&#10;uXYTf9BYhUZECPscFZgQ+lxKXxuy6DeuJ47elxsshiiHRuoBpwi3nUyTJJMWW44LBns6Gaof1dMq&#10;KB+lOY9tcWvuV6/pvXTnIlyUelnNxzcQgebwH/5rX7SCNIP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sji8MAAADbAAAADwAAAAAAAAAAAAAAAACYAgAAZHJzL2Rv&#10;d25yZXYueG1sUEsFBgAAAAAEAAQA9QAAAIgDAAAAAA==&#10;" filled="f" stroked="f">
                        <v:textbox inset="0,0,0,0">
                          <w:txbxContent>
                            <w:p w:rsidR="00056AFE" w:rsidRDefault="00056AFE" w:rsidP="009F35E2">
                              <w:pPr>
                                <w:spacing w:line="256" w:lineRule="auto"/>
                              </w:pPr>
                              <w:r>
                                <w:rPr>
                                  <w:b/>
                                  <w:sz w:val="20"/>
                                </w:rPr>
                                <w:t>Source</w:t>
                              </w:r>
                            </w:p>
                          </w:txbxContent>
                        </v:textbox>
                      </v:rect>
                      <w10:anchorlock/>
                    </v:group>
                  </w:pict>
                </mc:Fallback>
              </mc:AlternateContent>
            </w:r>
          </w:p>
        </w:tc>
        <w:tc>
          <w:tcPr>
            <w:tcW w:w="2352" w:type="dxa"/>
            <w:gridSpan w:val="2"/>
            <w:tcBorders>
              <w:top w:val="double" w:sz="4" w:space="0" w:color="C7332C"/>
              <w:left w:val="single" w:sz="4" w:space="0" w:color="C7332C"/>
              <w:bottom w:val="single" w:sz="4" w:space="0" w:color="C7332C"/>
              <w:right w:val="single" w:sz="4" w:space="0" w:color="C7332C"/>
            </w:tcBorders>
            <w:hideMark/>
          </w:tcPr>
          <w:p w:rsidR="009F35E2" w:rsidRPr="00F20807" w:rsidRDefault="0099036E" w:rsidP="00E95D84">
            <w:pPr>
              <w:spacing w:line="256" w:lineRule="auto"/>
              <w:ind w:left="384"/>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0DC73BBB" wp14:editId="2F4B2BB5">
                      <wp:extent cx="240665" cy="882650"/>
                      <wp:effectExtent l="438150" t="0" r="521335" b="0"/>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882650"/>
                                <a:chOff x="0" y="0"/>
                                <a:chExt cx="2404" cy="8826"/>
                              </a:xfrm>
                            </wpg:grpSpPr>
                            <wps:wsp>
                              <wps:cNvPr id="23" name="Rectangle 13232"/>
                              <wps:cNvSpPr>
                                <a:spLocks noChangeArrowheads="1"/>
                              </wps:cNvSpPr>
                              <wps:spPr bwMode="auto">
                                <a:xfrm rot="5399999">
                                  <a:off x="-4220" y="5115"/>
                                  <a:ext cx="11739"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9F35E2">
                                    <w:pPr>
                                      <w:spacing w:line="256" w:lineRule="auto"/>
                                    </w:pPr>
                                    <w:r>
                                      <w:rPr>
                                        <w:b/>
                                        <w:sz w:val="20"/>
                                      </w:rPr>
                                      <w:t xml:space="preserve">Cum. Exp. Up </w:t>
                                    </w:r>
                                  </w:p>
                                </w:txbxContent>
                              </wps:txbx>
                              <wps:bodyPr rot="0" vert="horz" wrap="square" lIns="0" tIns="0" rIns="0" bIns="0" anchor="t" anchorCtr="0" upright="1">
                                <a:noAutofit/>
                              </wps:bodyPr>
                            </wps:wsp>
                            <wps:wsp>
                              <wps:cNvPr id="24" name="Rectangle 13233"/>
                              <wps:cNvSpPr>
                                <a:spLocks noChangeArrowheads="1"/>
                              </wps:cNvSpPr>
                              <wps:spPr bwMode="auto">
                                <a:xfrm rot="5399999">
                                  <a:off x="-3303" y="2929"/>
                                  <a:ext cx="736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9F35E2">
                                    <w:pPr>
                                      <w:spacing w:line="256" w:lineRule="auto"/>
                                    </w:pPr>
                                    <w:proofErr w:type="gramStart"/>
                                    <w:r>
                                      <w:rPr>
                                        <w:b/>
                                        <w:sz w:val="20"/>
                                      </w:rPr>
                                      <w:t>to</w:t>
                                    </w:r>
                                    <w:proofErr w:type="gramEnd"/>
                                    <w:r>
                                      <w:rPr>
                                        <w:b/>
                                        <w:sz w:val="20"/>
                                      </w:rPr>
                                      <w:t xml:space="preserve"> 2019/20</w:t>
                                    </w:r>
                                  </w:p>
                                </w:txbxContent>
                              </wps:txbx>
                              <wps:bodyPr rot="0" vert="horz" wrap="square" lIns="0" tIns="0" rIns="0" bIns="0" anchor="t" anchorCtr="0" upright="1">
                                <a:noAutofit/>
                              </wps:bodyPr>
                            </wps:wsp>
                          </wpg:wgp>
                        </a:graphicData>
                      </a:graphic>
                    </wp:inline>
                  </w:drawing>
                </mc:Choice>
                <mc:Fallback>
                  <w:pict>
                    <v:group w14:anchorId="0DC73BBB" id="Group 17" o:spid="_x0000_s1030" style="width:18.95pt;height:69.5pt;mso-position-horizontal-relative:char;mso-position-vertical-relative:line" coordsize="2404,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">
                      <v:rect id="_x0000_s1031" style="position:absolute;left:-4220;top:5115;width:11739;height:150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AE8MA&#10;AADbAAAADwAAAGRycy9kb3ducmV2LnhtbESPwWrDMBBE74X+g9hAb42cFEpwo4QQYwj04MbNByzW&#10;xnJsrYyl2u7fV4VAjsPMvGG2+9l2YqTBN44VrJYJCOLK6YZrBZfv/HUDwgdkjZ1jUvBLHva756ct&#10;ptpNfKaxDLWIEPYpKjAh9KmUvjJk0S9dTxy9qxsshiiHWuoBpwi3nVwnybu02HBcMNjT0VDVlj9W&#10;QdEWJhub/FLfPr2mr8JleTgp9bKYDx8gAs3hEb63T1rB+g3+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yAE8MAAADbAAAADwAAAAAAAAAAAAAAAACYAgAAZHJzL2Rv&#10;d25yZXYueG1sUEsFBgAAAAAEAAQA9QAAAIgDAAAAAA==&#10;" filled="f" stroked="f">
                        <v:textbox inset="0,0,0,0">
                          <w:txbxContent>
                            <w:p w:rsidR="00056AFE" w:rsidRDefault="00056AFE" w:rsidP="009F35E2">
                              <w:pPr>
                                <w:spacing w:line="256" w:lineRule="auto"/>
                              </w:pPr>
                              <w:r>
                                <w:rPr>
                                  <w:b/>
                                  <w:sz w:val="20"/>
                                </w:rPr>
                                <w:t xml:space="preserve">Cum. Exp. Up </w:t>
                              </w:r>
                            </w:p>
                          </w:txbxContent>
                        </v:textbox>
                      </v:rect>
                      <v:rect id="Rectangle 13233" o:spid="_x0000_s1032" style="position:absolute;left:-3303;top:2929;width:7366;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YZ8MA&#10;AADbAAAADwAAAGRycy9kb3ducmV2LnhtbESPwWrDMBBE74X+g9hAb42cUEpwo4QQYwj04MbNByzW&#10;xnJsrYyl2u7fV4VAjsPMvGG2+9l2YqTBN44VrJYJCOLK6YZrBZfv/HUDwgdkjZ1jUvBLHva756ct&#10;ptpNfKaxDLWIEPYpKjAh9KmUvjJk0S9dTxy9qxsshiiHWuoBpwi3nVwnybu02HBcMNjT0VDVlj9W&#10;QdEWJhub/FLfPr2mr8JleTgp9bKYDx8gAs3hEb63T1rB+g3+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UYZ8MAAADbAAAADwAAAAAAAAAAAAAAAACYAgAAZHJzL2Rv&#10;d25yZXYueG1sUEsFBgAAAAAEAAQA9QAAAIgDAAAAAA==&#10;" filled="f" stroked="f">
                        <v:textbox inset="0,0,0,0">
                          <w:txbxContent>
                            <w:p w:rsidR="00056AFE" w:rsidRDefault="00056AFE" w:rsidP="009F35E2">
                              <w:pPr>
                                <w:spacing w:line="256" w:lineRule="auto"/>
                              </w:pPr>
                              <w:proofErr w:type="gramStart"/>
                              <w:r>
                                <w:rPr>
                                  <w:b/>
                                  <w:sz w:val="20"/>
                                </w:rPr>
                                <w:t>to</w:t>
                              </w:r>
                              <w:proofErr w:type="gramEnd"/>
                              <w:r>
                                <w:rPr>
                                  <w:b/>
                                  <w:sz w:val="20"/>
                                </w:rPr>
                                <w:t xml:space="preserve"> 2019/20</w:t>
                              </w:r>
                            </w:p>
                          </w:txbxContent>
                        </v:textbox>
                      </v:rect>
                      <w10:anchorlock/>
                    </v:group>
                  </w:pict>
                </mc:Fallback>
              </mc:AlternateContent>
            </w:r>
          </w:p>
        </w:tc>
        <w:tc>
          <w:tcPr>
            <w:tcW w:w="1053" w:type="dxa"/>
            <w:gridSpan w:val="2"/>
            <w:tcBorders>
              <w:top w:val="double" w:sz="4" w:space="0" w:color="C7332C"/>
              <w:left w:val="single" w:sz="4" w:space="0" w:color="C7332C"/>
              <w:bottom w:val="single" w:sz="4" w:space="0" w:color="C7332C"/>
              <w:right w:val="single" w:sz="4" w:space="0" w:color="C7332C"/>
            </w:tcBorders>
            <w:hideMark/>
          </w:tcPr>
          <w:p w:rsidR="009F35E2" w:rsidRPr="00F20807" w:rsidRDefault="0099036E" w:rsidP="00E95D84">
            <w:pPr>
              <w:spacing w:line="256" w:lineRule="auto"/>
              <w:ind w:left="268"/>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71D89020" wp14:editId="1C1DFF82">
                      <wp:extent cx="113665" cy="231775"/>
                      <wp:effectExtent l="133350" t="0" r="95885" b="53975"/>
                      <wp:docPr id="2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21" name="Rectangle 13234"/>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9F35E2">
                                    <w:pPr>
                                      <w:spacing w:line="256" w:lineRule="auto"/>
                                    </w:pPr>
                                    <w:r>
                                      <w:rPr>
                                        <w:b/>
                                        <w:sz w:val="20"/>
                                      </w:rPr>
                                      <w:t>Yr.1</w:t>
                                    </w:r>
                                  </w:p>
                                </w:txbxContent>
                              </wps:txbx>
                              <wps:bodyPr rot="0" vert="horz" wrap="square" lIns="0" tIns="0" rIns="0" bIns="0" anchor="t" anchorCtr="0" upright="1">
                                <a:noAutofit/>
                              </wps:bodyPr>
                            </wps:wsp>
                          </wpg:wgp>
                        </a:graphicData>
                      </a:graphic>
                    </wp:inline>
                  </w:drawing>
                </mc:Choice>
                <mc:Fallback>
                  <w:pict>
                    <v:group w14:anchorId="71D89020" id="Group 15" o:spid="_x0000_s1033"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">
                      <v:rect id="Rectangle 13234" o:spid="_x0000_s1034"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7/8MA&#10;AADbAAAADwAAAGRycy9kb3ducmV2LnhtbESPwWrDMBBE74H+g9hCbokcH0Jxo5jSYDD04NTNByzW&#10;1nJtrYyl2u7fR4VCj8PMvGFO+WoHMdPkO8cKDvsEBHHjdMetgttHsXsC4QOyxsExKfghD/n5YXPC&#10;TLuF32muQysihH2GCkwIYyalbwxZ9Hs3Ekfv000WQ5RTK/WES4TbQaZJcpQWO44LBkd6NdT09bdV&#10;UPWVucxdcWu/3ryma+UuRSiV2j6uL88gAq3hP/zXLrWC9AC/X+IPkO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K7/8MAAADbAAAADwAAAAAAAAAAAAAAAACYAgAAZHJzL2Rv&#10;d25yZXYueG1sUEsFBgAAAAAEAAQA9QAAAIgDAAAAAA==&#10;" filled="f" stroked="f">
                        <v:textbox inset="0,0,0,0">
                          <w:txbxContent>
                            <w:p w:rsidR="00056AFE" w:rsidRDefault="00056AFE" w:rsidP="009F35E2">
                              <w:pPr>
                                <w:spacing w:line="256" w:lineRule="auto"/>
                              </w:pPr>
                              <w:r>
                                <w:rPr>
                                  <w:b/>
                                  <w:sz w:val="20"/>
                                </w:rPr>
                                <w:t>Yr.1</w:t>
                              </w:r>
                            </w:p>
                          </w:txbxContent>
                        </v:textbox>
                      </v:rect>
                      <w10:anchorlock/>
                    </v:group>
                  </w:pict>
                </mc:Fallback>
              </mc:AlternateContent>
            </w:r>
          </w:p>
        </w:tc>
        <w:tc>
          <w:tcPr>
            <w:tcW w:w="944" w:type="dxa"/>
            <w:gridSpan w:val="2"/>
            <w:tcBorders>
              <w:top w:val="double" w:sz="4" w:space="0" w:color="C7332C"/>
              <w:left w:val="single" w:sz="4" w:space="0" w:color="C7332C"/>
              <w:bottom w:val="single" w:sz="4" w:space="0" w:color="C7332C"/>
              <w:right w:val="single" w:sz="4" w:space="0" w:color="C7332C"/>
            </w:tcBorders>
            <w:hideMark/>
          </w:tcPr>
          <w:p w:rsidR="009F35E2" w:rsidRPr="00F20807" w:rsidRDefault="0099036E" w:rsidP="00E95D84">
            <w:pPr>
              <w:spacing w:line="256" w:lineRule="auto"/>
              <w:ind w:left="268"/>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45DFD6A6" wp14:editId="373A6F87">
                      <wp:extent cx="113665" cy="231775"/>
                      <wp:effectExtent l="133350" t="0" r="95885" b="53975"/>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19" name="Rectangle 13235"/>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9F35E2">
                                    <w:pPr>
                                      <w:spacing w:line="256" w:lineRule="auto"/>
                                    </w:pPr>
                                    <w:r>
                                      <w:rPr>
                                        <w:b/>
                                        <w:sz w:val="20"/>
                                      </w:rPr>
                                      <w:t>Yr.2</w:t>
                                    </w:r>
                                  </w:p>
                                </w:txbxContent>
                              </wps:txbx>
                              <wps:bodyPr rot="0" vert="horz" wrap="square" lIns="0" tIns="0" rIns="0" bIns="0" anchor="t" anchorCtr="0" upright="1">
                                <a:noAutofit/>
                              </wps:bodyPr>
                            </wps:wsp>
                          </wpg:wgp>
                        </a:graphicData>
                      </a:graphic>
                    </wp:inline>
                  </w:drawing>
                </mc:Choice>
                <mc:Fallback>
                  <w:pict>
                    <v:group w14:anchorId="45DFD6A6" id="Group 13" o:spid="_x0000_s1035"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">
                      <v:rect id="Rectangle 13235" o:spid="_x0000_s1036"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9RL8A&#10;AADbAAAADwAAAGRycy9kb3ducmV2LnhtbERPzYrCMBC+L/gOYQRva6oHWatRRCkIHrr+PMDQjE21&#10;mZQm1vr2mwXB23x8v7Nc97YWHbW+cqxgMk5AEBdOV1wquJyz7x8QPiBrrB2Tghd5WK8GX0tMtXvy&#10;kbpTKEUMYZ+iAhNCk0rpC0MW/dg1xJG7utZiiLAtpW7xGcNtLadJMpMWK44NBhvaGirup4dVkN9z&#10;s+uq7FLeDl7Tb+52WdgrNRr2mwWIQH34iN/uvY7z5/D/Szx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mH1EvwAAANsAAAAPAAAAAAAAAAAAAAAAAJgCAABkcnMvZG93bnJl&#10;di54bWxQSwUGAAAAAAQABAD1AAAAhAMAAAAA&#10;" filled="f" stroked="f">
                        <v:textbox inset="0,0,0,0">
                          <w:txbxContent>
                            <w:p w:rsidR="00056AFE" w:rsidRDefault="00056AFE" w:rsidP="009F35E2">
                              <w:pPr>
                                <w:spacing w:line="256" w:lineRule="auto"/>
                              </w:pPr>
                              <w:r>
                                <w:rPr>
                                  <w:b/>
                                  <w:sz w:val="20"/>
                                </w:rPr>
                                <w:t>Yr.2</w:t>
                              </w:r>
                            </w:p>
                          </w:txbxContent>
                        </v:textbox>
                      </v:rect>
                      <w10:anchorlock/>
                    </v:group>
                  </w:pict>
                </mc:Fallback>
              </mc:AlternateContent>
            </w:r>
          </w:p>
        </w:tc>
        <w:tc>
          <w:tcPr>
            <w:tcW w:w="1029" w:type="dxa"/>
            <w:gridSpan w:val="2"/>
            <w:tcBorders>
              <w:top w:val="double" w:sz="4" w:space="0" w:color="C7332C"/>
              <w:left w:val="single" w:sz="4" w:space="0" w:color="C7332C"/>
              <w:bottom w:val="single" w:sz="4" w:space="0" w:color="C7332C"/>
              <w:right w:val="single" w:sz="4" w:space="0" w:color="C7332C"/>
            </w:tcBorders>
            <w:hideMark/>
          </w:tcPr>
          <w:p w:rsidR="009F35E2" w:rsidRPr="00F20807" w:rsidRDefault="0099036E" w:rsidP="00E95D84">
            <w:pPr>
              <w:spacing w:line="256" w:lineRule="auto"/>
              <w:ind w:left="282"/>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57D563FC" wp14:editId="3069A180">
                      <wp:extent cx="113665" cy="231775"/>
                      <wp:effectExtent l="133350" t="0" r="95885" b="53975"/>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17" name="Rectangle 13236"/>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9F35E2">
                                    <w:pPr>
                                      <w:spacing w:line="256" w:lineRule="auto"/>
                                    </w:pPr>
                                    <w:r>
                                      <w:rPr>
                                        <w:b/>
                                        <w:sz w:val="20"/>
                                      </w:rPr>
                                      <w:t>Yr.3</w:t>
                                    </w:r>
                                  </w:p>
                                </w:txbxContent>
                              </wps:txbx>
                              <wps:bodyPr rot="0" vert="horz" wrap="square" lIns="0" tIns="0" rIns="0" bIns="0" anchor="t" anchorCtr="0" upright="1">
                                <a:noAutofit/>
                              </wps:bodyPr>
                            </wps:wsp>
                          </wpg:wgp>
                        </a:graphicData>
                      </a:graphic>
                    </wp:inline>
                  </w:drawing>
                </mc:Choice>
                <mc:Fallback>
                  <w:pict>
                    <v:group w14:anchorId="57D563FC" id="Group 11" o:spid="_x0000_s1037"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">
                      <v:rect id="Rectangle 13236" o:spid="_x0000_s1038"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Mrb8A&#10;AADbAAAADwAAAGRycy9kb3ducmV2LnhtbERPzYrCMBC+L/gOYQRva6oHV6pRRCkIHrr+PMDQjE21&#10;mZQm1vr2mwXB23x8v7Nc97YWHbW+cqxgMk5AEBdOV1wquJyz7zkIH5A11o5JwYs8rFeDryWm2j35&#10;SN0plCKGsE9RgQmhSaX0hSGLfuwa4shdXWsxRNiWUrf4jOG2ltMkmUmLFccGgw1tDRX308MqyO+5&#10;2XVVdilvB6/pN3e7LOyVGg37zQJEoD58xG/3Xsf5P/D/Szx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S0ytvwAAANsAAAAPAAAAAAAAAAAAAAAAAJgCAABkcnMvZG93bnJl&#10;di54bWxQSwUGAAAAAAQABAD1AAAAhAMAAAAA&#10;" filled="f" stroked="f">
                        <v:textbox inset="0,0,0,0">
                          <w:txbxContent>
                            <w:p w:rsidR="00056AFE" w:rsidRDefault="00056AFE" w:rsidP="009F35E2">
                              <w:pPr>
                                <w:spacing w:line="256" w:lineRule="auto"/>
                              </w:pPr>
                              <w:r>
                                <w:rPr>
                                  <w:b/>
                                  <w:sz w:val="20"/>
                                </w:rPr>
                                <w:t>Yr.3</w:t>
                              </w:r>
                            </w:p>
                          </w:txbxContent>
                        </v:textbox>
                      </v:rect>
                      <w10:anchorlock/>
                    </v:group>
                  </w:pict>
                </mc:Fallback>
              </mc:AlternateContent>
            </w:r>
          </w:p>
        </w:tc>
        <w:tc>
          <w:tcPr>
            <w:tcW w:w="886" w:type="dxa"/>
            <w:tcBorders>
              <w:top w:val="double" w:sz="4" w:space="0" w:color="C7332C"/>
              <w:left w:val="single" w:sz="4" w:space="0" w:color="C7332C"/>
              <w:bottom w:val="single" w:sz="4" w:space="0" w:color="C7332C"/>
              <w:right w:val="single" w:sz="4" w:space="0" w:color="C7332C"/>
            </w:tcBorders>
            <w:hideMark/>
          </w:tcPr>
          <w:p w:rsidR="009F35E2" w:rsidRPr="00F20807" w:rsidRDefault="0099036E" w:rsidP="00E95D84">
            <w:pPr>
              <w:spacing w:line="256" w:lineRule="auto"/>
              <w:ind w:left="268"/>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5F657501" wp14:editId="52468878">
                      <wp:extent cx="113665" cy="231775"/>
                      <wp:effectExtent l="133350" t="0" r="95885" b="53975"/>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14" name="Rectangle 13237"/>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9F35E2">
                                    <w:pPr>
                                      <w:spacing w:line="256" w:lineRule="auto"/>
                                    </w:pPr>
                                    <w:r>
                                      <w:rPr>
                                        <w:b/>
                                        <w:sz w:val="20"/>
                                      </w:rPr>
                                      <w:t>Yr.4</w:t>
                                    </w:r>
                                  </w:p>
                                </w:txbxContent>
                              </wps:txbx>
                              <wps:bodyPr rot="0" vert="horz" wrap="square" lIns="0" tIns="0" rIns="0" bIns="0" anchor="t" anchorCtr="0" upright="1">
                                <a:noAutofit/>
                              </wps:bodyPr>
                            </wps:wsp>
                          </wpg:wgp>
                        </a:graphicData>
                      </a:graphic>
                    </wp:inline>
                  </w:drawing>
                </mc:Choice>
                <mc:Fallback>
                  <w:pict>
                    <v:group w14:anchorId="5F657501" id="Group 9" o:spid="_x0000_s1039"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">
                      <v:rect id="Rectangle 13237" o:spid="_x0000_s1040"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S2r8A&#10;AADbAAAADwAAAGRycy9kb3ducmV2LnhtbERP24rCMBB9X/Afwgi+rakii1SjiFIQfOh6+YChGZtq&#10;MylNrPXvNwuCb3M411mue1uLjlpfOVYwGScgiAunKy4VXM7Z9xyED8gaa8ek4EUe1qvB1xJT7Z58&#10;pO4UShFD2KeowITQpFL6wpBFP3YNceSurrUYImxLqVt8xnBby2mS/EiLFccGgw1tDRX308MqyO+5&#10;2XVVdilvB6/pN3e7LOyVGg37zQJEoD58xG/3Xsf5M/j/JR4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mdLavwAAANsAAAAPAAAAAAAAAAAAAAAAAJgCAABkcnMvZG93bnJl&#10;di54bWxQSwUGAAAAAAQABAD1AAAAhAMAAAAA&#10;" filled="f" stroked="f">
                        <v:textbox inset="0,0,0,0">
                          <w:txbxContent>
                            <w:p w:rsidR="00056AFE" w:rsidRDefault="00056AFE" w:rsidP="009F35E2">
                              <w:pPr>
                                <w:spacing w:line="256" w:lineRule="auto"/>
                              </w:pPr>
                              <w:r>
                                <w:rPr>
                                  <w:b/>
                                  <w:sz w:val="20"/>
                                </w:rPr>
                                <w:t>Yr.4</w:t>
                              </w:r>
                            </w:p>
                          </w:txbxContent>
                        </v:textbox>
                      </v:rect>
                      <w10:anchorlock/>
                    </v:group>
                  </w:pict>
                </mc:Fallback>
              </mc:AlternateContent>
            </w:r>
          </w:p>
        </w:tc>
        <w:tc>
          <w:tcPr>
            <w:tcW w:w="1022" w:type="dxa"/>
            <w:gridSpan w:val="2"/>
            <w:tcBorders>
              <w:top w:val="double" w:sz="4" w:space="0" w:color="C7332C"/>
              <w:left w:val="single" w:sz="4" w:space="0" w:color="C7332C"/>
              <w:bottom w:val="single" w:sz="4" w:space="0" w:color="C7332C"/>
              <w:right w:val="single" w:sz="4" w:space="0" w:color="C7332C"/>
            </w:tcBorders>
            <w:hideMark/>
          </w:tcPr>
          <w:p w:rsidR="009F35E2" w:rsidRPr="00F20807" w:rsidRDefault="0099036E" w:rsidP="00E95D84">
            <w:pPr>
              <w:spacing w:line="256" w:lineRule="auto"/>
              <w:ind w:left="268"/>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76EE4D04" wp14:editId="2F0D8219">
                      <wp:extent cx="113665" cy="231775"/>
                      <wp:effectExtent l="133350" t="0" r="95885" b="53975"/>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12" name="Rectangle 13238"/>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9F35E2">
                                    <w:pPr>
                                      <w:spacing w:line="256" w:lineRule="auto"/>
                                    </w:pPr>
                                    <w:r>
                                      <w:rPr>
                                        <w:b/>
                                        <w:sz w:val="20"/>
                                      </w:rPr>
                                      <w:t>Yr.5</w:t>
                                    </w:r>
                                  </w:p>
                                </w:txbxContent>
                              </wps:txbx>
                              <wps:bodyPr rot="0" vert="horz" wrap="square" lIns="0" tIns="0" rIns="0" bIns="0" anchor="t" anchorCtr="0" upright="1">
                                <a:noAutofit/>
                              </wps:bodyPr>
                            </wps:wsp>
                          </wpg:wgp>
                        </a:graphicData>
                      </a:graphic>
                    </wp:inline>
                  </w:drawing>
                </mc:Choice>
                <mc:Fallback>
                  <w:pict>
                    <v:group w14:anchorId="76EE4D04" id="Group 7" o:spid="_x0000_s1041"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">
                      <v:rect id="Rectangle 13238" o:spid="_x0000_s1042"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vNcAA&#10;AADbAAAADwAAAGRycy9kb3ducmV2LnhtbERPzWqDQBC+F/oOyxR6q2s9lGKykZAgBHKwTX2AwZ26&#10;VndW3K2at+8GAr3Nx/c722K1g5hp8p1jBa9JCoK4cbrjVkH9Vb68g/ABWePgmBRcyUOxe3zYYq7d&#10;wp80X0IrYgj7HBWYEMZcSt8YsugTNxJH7ttNFkOEUyv1hEsMt4PM0vRNWuw4Nhgc6WCo6S+/VkHV&#10;V+Y4d2Xd/py9po/KHctwUur5ad1vQARaw7/47j7pOD+D2y/xAL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zvNcAAAADbAAAADwAAAAAAAAAAAAAAAACYAgAAZHJzL2Rvd25y&#10;ZXYueG1sUEsFBgAAAAAEAAQA9QAAAIUDAAAAAA==&#10;" filled="f" stroked="f">
                        <v:textbox inset="0,0,0,0">
                          <w:txbxContent>
                            <w:p w:rsidR="00056AFE" w:rsidRDefault="00056AFE" w:rsidP="009F35E2">
                              <w:pPr>
                                <w:spacing w:line="256" w:lineRule="auto"/>
                              </w:pPr>
                              <w:r>
                                <w:rPr>
                                  <w:b/>
                                  <w:sz w:val="20"/>
                                </w:rPr>
                                <w:t>Yr.5</w:t>
                              </w:r>
                            </w:p>
                          </w:txbxContent>
                        </v:textbox>
                      </v:rect>
                      <w10:anchorlock/>
                    </v:group>
                  </w:pict>
                </mc:Fallback>
              </mc:AlternateContent>
            </w:r>
          </w:p>
        </w:tc>
        <w:tc>
          <w:tcPr>
            <w:tcW w:w="2005" w:type="dxa"/>
            <w:gridSpan w:val="2"/>
            <w:tcBorders>
              <w:top w:val="double" w:sz="4" w:space="0" w:color="C7332C"/>
              <w:left w:val="single" w:sz="4" w:space="0" w:color="C7332C"/>
              <w:bottom w:val="single" w:sz="4" w:space="0" w:color="C7332C"/>
              <w:right w:val="single" w:sz="4" w:space="0" w:color="C7332C"/>
            </w:tcBorders>
            <w:hideMark/>
          </w:tcPr>
          <w:p w:rsidR="009F35E2" w:rsidRPr="00F20807" w:rsidRDefault="0099036E" w:rsidP="00E95D84">
            <w:pPr>
              <w:spacing w:line="256" w:lineRule="auto"/>
              <w:ind w:left="246"/>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3444C56F" wp14:editId="4D5710AF">
                      <wp:extent cx="113665" cy="798195"/>
                      <wp:effectExtent l="495300" t="0" r="457835" b="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798195"/>
                                <a:chOff x="0" y="0"/>
                                <a:chExt cx="1134" cy="7981"/>
                              </a:xfrm>
                            </wpg:grpSpPr>
                            <wps:wsp>
                              <wps:cNvPr id="10" name="Rectangle 13239"/>
                              <wps:cNvSpPr>
                                <a:spLocks noChangeArrowheads="1"/>
                              </wps:cNvSpPr>
                              <wps:spPr bwMode="auto">
                                <a:xfrm rot="5399999">
                                  <a:off x="-4928" y="4554"/>
                                  <a:ext cx="1061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9F35E2">
                                    <w:pPr>
                                      <w:spacing w:line="256" w:lineRule="auto"/>
                                    </w:pPr>
                                    <w:r>
                                      <w:rPr>
                                        <w:b/>
                                        <w:sz w:val="20"/>
                                      </w:rPr>
                                      <w:t>Recurrent (%)</w:t>
                                    </w:r>
                                  </w:p>
                                </w:txbxContent>
                              </wps:txbx>
                              <wps:bodyPr rot="0" vert="horz" wrap="square" lIns="0" tIns="0" rIns="0" bIns="0" anchor="t" anchorCtr="0" upright="1">
                                <a:noAutofit/>
                              </wps:bodyPr>
                            </wps:wsp>
                          </wpg:wgp>
                        </a:graphicData>
                      </a:graphic>
                    </wp:inline>
                  </w:drawing>
                </mc:Choice>
                <mc:Fallback>
                  <w:pict>
                    <v:group w14:anchorId="3444C56F" id="Group 5" o:spid="_x0000_s1043" style="width:8.95pt;height:62.85pt;mso-position-horizontal-relative:char;mso-position-vertical-relative:line" coordsize="1134,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">
                      <v:rect id="Rectangle 13239" o:spid="_x0000_s1044" style="position:absolute;left:-4928;top:4554;width:1061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U2cIA&#10;AADbAAAADwAAAGRycy9kb3ducmV2LnhtbESPQWvCQBCF7wX/wzKCN93Yg5ToKqUSEHqIVX/AkJ1m&#10;U7OzIbvG+O+dg9DbDO/Ne99sdqNv1UB9bAIbWC4yUMRVsA3XBi7nYv4BKiZki21gMvCgCLvt5G2D&#10;uQ13/qHhlGolIRxzNOBS6nKtY+XIY1yEjli039B7TLL2tbY93iXct/o9y1baY8PS4LCjL0fV9XTz&#10;Bspr6fZDU1zqv+9o6ViGfZEOxsym4+caVKIx/Ztf1wcr+EIvv8gA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tTZwgAAANsAAAAPAAAAAAAAAAAAAAAAAJgCAABkcnMvZG93&#10;bnJldi54bWxQSwUGAAAAAAQABAD1AAAAhwMAAAAA&#10;" filled="f" stroked="f">
                        <v:textbox inset="0,0,0,0">
                          <w:txbxContent>
                            <w:p w:rsidR="00056AFE" w:rsidRDefault="00056AFE" w:rsidP="009F35E2">
                              <w:pPr>
                                <w:spacing w:line="256" w:lineRule="auto"/>
                              </w:pPr>
                              <w:r>
                                <w:rPr>
                                  <w:b/>
                                  <w:sz w:val="20"/>
                                </w:rPr>
                                <w:t>Recurrent (%)</w:t>
                              </w:r>
                            </w:p>
                          </w:txbxContent>
                        </v:textbox>
                      </v:rect>
                      <w10:anchorlock/>
                    </v:group>
                  </w:pict>
                </mc:Fallback>
              </mc:AlternateContent>
            </w:r>
          </w:p>
        </w:tc>
        <w:tc>
          <w:tcPr>
            <w:tcW w:w="568" w:type="dxa"/>
            <w:tcBorders>
              <w:top w:val="double" w:sz="4" w:space="0" w:color="C7332C"/>
              <w:left w:val="single" w:sz="4" w:space="0" w:color="C7332C"/>
              <w:bottom w:val="single" w:sz="4" w:space="0" w:color="C7332C"/>
              <w:right w:val="single" w:sz="4" w:space="0" w:color="C7332C"/>
            </w:tcBorders>
            <w:hideMark/>
          </w:tcPr>
          <w:p w:rsidR="009F35E2" w:rsidRPr="00F20807" w:rsidRDefault="0099036E" w:rsidP="00E95D84">
            <w:pPr>
              <w:spacing w:line="256" w:lineRule="auto"/>
              <w:ind w:left="310"/>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2027EFDB" wp14:editId="372955B6">
                      <wp:extent cx="113665" cy="645795"/>
                      <wp:effectExtent l="400050" t="0" r="362585" b="0"/>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645795"/>
                                <a:chOff x="0" y="0"/>
                                <a:chExt cx="1134" cy="6455"/>
                              </a:xfrm>
                            </wpg:grpSpPr>
                            <wps:wsp>
                              <wps:cNvPr id="7" name="Rectangle 13240"/>
                              <wps:cNvSpPr>
                                <a:spLocks noChangeArrowheads="1"/>
                              </wps:cNvSpPr>
                              <wps:spPr bwMode="auto">
                                <a:xfrm rot="5399999">
                                  <a:off x="-3913" y="3539"/>
                                  <a:ext cx="858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9F35E2">
                                    <w:pPr>
                                      <w:spacing w:line="256" w:lineRule="auto"/>
                                    </w:pPr>
                                    <w:r>
                                      <w:rPr>
                                        <w:b/>
                                        <w:sz w:val="20"/>
                                      </w:rPr>
                                      <w:t>Capital (%)</w:t>
                                    </w:r>
                                  </w:p>
                                </w:txbxContent>
                              </wps:txbx>
                              <wps:bodyPr rot="0" vert="horz" wrap="square" lIns="0" tIns="0" rIns="0" bIns="0" anchor="t" anchorCtr="0" upright="1">
                                <a:noAutofit/>
                              </wps:bodyPr>
                            </wps:wsp>
                          </wpg:wgp>
                        </a:graphicData>
                      </a:graphic>
                    </wp:inline>
                  </w:drawing>
                </mc:Choice>
                <mc:Fallback>
                  <w:pict>
                    <v:group w14:anchorId="2027EFDB" id="Group 3" o:spid="_x0000_s1045" style="width:8.95pt;height:50.85pt;mso-position-horizontal-relative:char;mso-position-vertical-relative:line" coordsize="1134,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">
                      <v:rect id="Rectangle 13240" o:spid="_x0000_s1046" style="position:absolute;left:-3913;top:3539;width:858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p3sEA&#10;AADaAAAADwAAAGRycy9kb3ducmV2LnhtbESPQYvCMBSE74L/ITzBm6brQZeuUWSlIHioq/0Bj+Zt&#10;U21eShNr/fdGWNjjMDPfMOvtYBvRU+drxwo+5gkI4tLpmisFxSWbfYLwAVlj45gUPMnDdjMerTHV&#10;7sE/1J9DJSKEfYoKTAhtKqUvDVn0c9cSR+/XdRZDlF0ldYePCLeNXCTJUlqsOS4YbOnbUHk7362C&#10;/JabfV9nRXU9ek2n3O2zcFBqOhl2XyACDeE//Nc+aAUreF+JN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qd7BAAAA2gAAAA8AAAAAAAAAAAAAAAAAmAIAAGRycy9kb3du&#10;cmV2LnhtbFBLBQYAAAAABAAEAPUAAACGAwAAAAA=&#10;" filled="f" stroked="f">
                        <v:textbox inset="0,0,0,0">
                          <w:txbxContent>
                            <w:p w:rsidR="00056AFE" w:rsidRDefault="00056AFE" w:rsidP="009F35E2">
                              <w:pPr>
                                <w:spacing w:line="256" w:lineRule="auto"/>
                              </w:pPr>
                              <w:r>
                                <w:rPr>
                                  <w:b/>
                                  <w:sz w:val="20"/>
                                </w:rPr>
                                <w:t>Capital (%)</w:t>
                              </w:r>
                            </w:p>
                          </w:txbxContent>
                        </v:textbox>
                      </v:rect>
                      <w10:anchorlock/>
                    </v:group>
                  </w:pict>
                </mc:Fallback>
              </mc:AlternateContent>
            </w:r>
          </w:p>
        </w:tc>
        <w:tc>
          <w:tcPr>
            <w:tcW w:w="98" w:type="dxa"/>
            <w:vMerge w:val="restart"/>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rPr>
                <w:rFonts w:ascii="Times New Roman" w:hAnsi="Times New Roman" w:cs="Times New Roman"/>
                <w:color w:val="000000" w:themeColor="text1"/>
                <w:sz w:val="24"/>
                <w:szCs w:val="24"/>
              </w:rPr>
            </w:pPr>
          </w:p>
        </w:tc>
      </w:tr>
      <w:tr w:rsidR="009F35E2" w:rsidRPr="00F20807" w:rsidTr="00FA0F11">
        <w:trPr>
          <w:gridAfter w:val="1"/>
          <w:wAfter w:w="44" w:type="dxa"/>
          <w:trHeight w:val="30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2309" w:type="dxa"/>
            <w:gridSpan w:val="2"/>
            <w:vMerge w:val="restart"/>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1401" w:type="dxa"/>
            <w:gridSpan w:val="4"/>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235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53"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18m</w:t>
            </w:r>
          </w:p>
        </w:tc>
        <w:tc>
          <w:tcPr>
            <w:tcW w:w="94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2"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5</w:t>
            </w:r>
          </w:p>
        </w:tc>
        <w:tc>
          <w:tcPr>
            <w:tcW w:w="568"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95</w:t>
            </w:r>
          </w:p>
        </w:tc>
        <w:tc>
          <w:tcPr>
            <w:tcW w:w="98"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0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2309" w:type="dxa"/>
            <w:gridSpan w:val="2"/>
            <w:vMerge/>
            <w:tcBorders>
              <w:top w:val="single" w:sz="4" w:space="0" w:color="C7332C"/>
              <w:left w:val="doub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401" w:type="dxa"/>
            <w:gridSpan w:val="4"/>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Community contribution</w:t>
            </w:r>
          </w:p>
        </w:tc>
        <w:tc>
          <w:tcPr>
            <w:tcW w:w="235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53"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10m</w:t>
            </w:r>
          </w:p>
        </w:tc>
        <w:tc>
          <w:tcPr>
            <w:tcW w:w="94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color w:val="000000" w:themeColor="text1"/>
                <w:sz w:val="24"/>
                <w:szCs w:val="24"/>
              </w:rPr>
            </w:pPr>
          </w:p>
        </w:tc>
        <w:tc>
          <w:tcPr>
            <w:tcW w:w="568"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98"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0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2309" w:type="dxa"/>
            <w:gridSpan w:val="2"/>
            <w:vMerge w:val="restart"/>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1401" w:type="dxa"/>
            <w:gridSpan w:val="4"/>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235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53"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18m</w:t>
            </w:r>
          </w:p>
        </w:tc>
        <w:tc>
          <w:tcPr>
            <w:tcW w:w="102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68"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98"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0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2309" w:type="dxa"/>
            <w:gridSpan w:val="2"/>
            <w:vMerge/>
            <w:tcBorders>
              <w:top w:val="single" w:sz="4" w:space="0" w:color="C7332C"/>
              <w:left w:val="doub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401" w:type="dxa"/>
            <w:gridSpan w:val="4"/>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235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53"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10m</w:t>
            </w:r>
          </w:p>
        </w:tc>
        <w:tc>
          <w:tcPr>
            <w:tcW w:w="102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color w:val="000000" w:themeColor="text1"/>
                <w:sz w:val="24"/>
                <w:szCs w:val="24"/>
              </w:rPr>
            </w:pPr>
          </w:p>
        </w:tc>
        <w:tc>
          <w:tcPr>
            <w:tcW w:w="568"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100</w:t>
            </w:r>
          </w:p>
        </w:tc>
        <w:tc>
          <w:tcPr>
            <w:tcW w:w="98"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0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2309" w:type="dxa"/>
            <w:gridSpan w:val="2"/>
            <w:vMerge w:val="restart"/>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1401" w:type="dxa"/>
            <w:gridSpan w:val="4"/>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235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53"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3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21.3m</w:t>
            </w:r>
          </w:p>
        </w:tc>
        <w:tc>
          <w:tcPr>
            <w:tcW w:w="886"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68"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98"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0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2309" w:type="dxa"/>
            <w:gridSpan w:val="2"/>
            <w:vMerge/>
            <w:tcBorders>
              <w:top w:val="single" w:sz="4" w:space="0" w:color="C7332C"/>
              <w:left w:val="doub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401" w:type="dxa"/>
            <w:gridSpan w:val="4"/>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235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53"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color w:val="000000" w:themeColor="text1"/>
                <w:sz w:val="24"/>
                <w:szCs w:val="24"/>
              </w:rPr>
            </w:pPr>
          </w:p>
        </w:tc>
        <w:tc>
          <w:tcPr>
            <w:tcW w:w="568"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8"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0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2309" w:type="dxa"/>
            <w:gridSpan w:val="2"/>
            <w:vMerge w:val="restart"/>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 4</w:t>
            </w:r>
          </w:p>
        </w:tc>
        <w:tc>
          <w:tcPr>
            <w:tcW w:w="1401" w:type="dxa"/>
            <w:gridSpan w:val="4"/>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GOU</w:t>
            </w:r>
          </w:p>
        </w:tc>
        <w:tc>
          <w:tcPr>
            <w:tcW w:w="235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53"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21.3m </w:t>
            </w:r>
          </w:p>
        </w:tc>
        <w:tc>
          <w:tcPr>
            <w:tcW w:w="102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68"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98"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0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2309" w:type="dxa"/>
            <w:gridSpan w:val="2"/>
            <w:vMerge/>
            <w:tcBorders>
              <w:top w:val="single" w:sz="4" w:space="0" w:color="C7332C"/>
              <w:left w:val="doub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401" w:type="dxa"/>
            <w:gridSpan w:val="4"/>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35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53"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color w:val="000000" w:themeColor="text1"/>
                <w:sz w:val="24"/>
                <w:szCs w:val="24"/>
              </w:rPr>
            </w:pPr>
          </w:p>
        </w:tc>
        <w:tc>
          <w:tcPr>
            <w:tcW w:w="568"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8"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00"/>
        </w:trPr>
        <w:tc>
          <w:tcPr>
            <w:tcW w:w="0" w:type="auto"/>
            <w:vMerge/>
            <w:tcBorders>
              <w:top w:val="single" w:sz="4" w:space="0" w:color="C7332C"/>
              <w:left w:val="single" w:sz="4" w:space="0" w:color="C7332C"/>
              <w:bottom w:val="single" w:sz="4" w:space="0" w:color="C7332C"/>
              <w:right w:val="double" w:sz="4" w:space="0" w:color="C7332C"/>
            </w:tcBorders>
            <w:vAlign w:val="center"/>
          </w:tcPr>
          <w:p w:rsidR="009F35E2" w:rsidRPr="00F20807" w:rsidRDefault="009F35E2" w:rsidP="00E95D84">
            <w:pPr>
              <w:rPr>
                <w:rFonts w:ascii="Times New Roman" w:eastAsia="Times New Roman" w:hAnsi="Times New Roman" w:cs="Times New Roman"/>
                <w:color w:val="000000" w:themeColor="text1"/>
                <w:sz w:val="24"/>
                <w:szCs w:val="24"/>
              </w:rPr>
            </w:pPr>
          </w:p>
        </w:tc>
        <w:tc>
          <w:tcPr>
            <w:tcW w:w="2309" w:type="dxa"/>
            <w:gridSpan w:val="2"/>
            <w:vMerge w:val="restart"/>
            <w:tcBorders>
              <w:top w:val="single" w:sz="4" w:space="0" w:color="C7332C"/>
              <w:left w:val="double" w:sz="4" w:space="0" w:color="C7332C"/>
              <w:right w:val="single" w:sz="4" w:space="0" w:color="C7332C"/>
            </w:tcBorders>
            <w:vAlign w:val="center"/>
          </w:tcPr>
          <w:p w:rsidR="009F35E2" w:rsidRPr="00F20807" w:rsidRDefault="009F35E2" w:rsidP="00E95D84">
            <w:pPr>
              <w:spacing w:line="256" w:lineRule="auto"/>
              <w:ind w:left="52"/>
              <w:rPr>
                <w:rFonts w:ascii="Times New Roman" w:eastAsia="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 5</w:t>
            </w:r>
          </w:p>
        </w:tc>
        <w:tc>
          <w:tcPr>
            <w:tcW w:w="1401" w:type="dxa"/>
            <w:gridSpan w:val="4"/>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2352"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53"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4"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9"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2"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21.3m </w:t>
            </w:r>
          </w:p>
        </w:tc>
        <w:tc>
          <w:tcPr>
            <w:tcW w:w="2005"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68" w:type="dxa"/>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98" w:type="dxa"/>
            <w:vMerge/>
            <w:tcBorders>
              <w:top w:val="single" w:sz="4" w:space="0" w:color="C7332C"/>
              <w:left w:val="single" w:sz="4" w:space="0" w:color="C7332C"/>
              <w:bottom w:val="single" w:sz="4" w:space="0" w:color="C7332C"/>
              <w:right w:val="single" w:sz="4" w:space="0" w:color="C7332C"/>
            </w:tcBorders>
            <w:vAlign w:val="center"/>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00"/>
        </w:trPr>
        <w:tc>
          <w:tcPr>
            <w:tcW w:w="0" w:type="auto"/>
            <w:vMerge/>
            <w:tcBorders>
              <w:top w:val="single" w:sz="4" w:space="0" w:color="C7332C"/>
              <w:left w:val="single" w:sz="4" w:space="0" w:color="C7332C"/>
              <w:bottom w:val="single" w:sz="4" w:space="0" w:color="C7332C"/>
              <w:right w:val="double" w:sz="4" w:space="0" w:color="C7332C"/>
            </w:tcBorders>
            <w:vAlign w:val="center"/>
          </w:tcPr>
          <w:p w:rsidR="009F35E2" w:rsidRPr="00F20807" w:rsidRDefault="009F35E2" w:rsidP="00E95D84">
            <w:pPr>
              <w:rPr>
                <w:rFonts w:ascii="Times New Roman" w:eastAsia="Times New Roman" w:hAnsi="Times New Roman" w:cs="Times New Roman"/>
                <w:color w:val="000000" w:themeColor="text1"/>
                <w:sz w:val="24"/>
                <w:szCs w:val="24"/>
              </w:rPr>
            </w:pPr>
          </w:p>
        </w:tc>
        <w:tc>
          <w:tcPr>
            <w:tcW w:w="2309" w:type="dxa"/>
            <w:gridSpan w:val="2"/>
            <w:vMerge/>
            <w:tcBorders>
              <w:left w:val="double" w:sz="4" w:space="0" w:color="C7332C"/>
              <w:bottom w:val="single" w:sz="4" w:space="0" w:color="C7332C"/>
              <w:right w:val="single" w:sz="4" w:space="0" w:color="C7332C"/>
            </w:tcBorders>
            <w:vAlign w:val="center"/>
          </w:tcPr>
          <w:p w:rsidR="009F35E2" w:rsidRPr="00F20807" w:rsidRDefault="009F35E2" w:rsidP="00E95D84">
            <w:pPr>
              <w:rPr>
                <w:rFonts w:ascii="Times New Roman" w:eastAsia="Times New Roman" w:hAnsi="Times New Roman" w:cs="Times New Roman"/>
                <w:color w:val="000000" w:themeColor="text1"/>
                <w:sz w:val="24"/>
                <w:szCs w:val="24"/>
              </w:rPr>
            </w:pPr>
          </w:p>
        </w:tc>
        <w:tc>
          <w:tcPr>
            <w:tcW w:w="1401" w:type="dxa"/>
            <w:gridSpan w:val="4"/>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352"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53"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4"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9"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2"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rPr>
                <w:rFonts w:ascii="Times New Roman" w:hAnsi="Times New Roman" w:cs="Times New Roman"/>
                <w:color w:val="000000" w:themeColor="text1"/>
                <w:sz w:val="24"/>
                <w:szCs w:val="24"/>
              </w:rPr>
            </w:pPr>
          </w:p>
        </w:tc>
        <w:tc>
          <w:tcPr>
            <w:tcW w:w="568" w:type="dxa"/>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8" w:type="dxa"/>
            <w:vMerge/>
            <w:tcBorders>
              <w:top w:val="single" w:sz="4" w:space="0" w:color="C7332C"/>
              <w:left w:val="single" w:sz="4" w:space="0" w:color="C7332C"/>
              <w:bottom w:val="single" w:sz="4" w:space="0" w:color="C7332C"/>
              <w:right w:val="single" w:sz="4" w:space="0" w:color="C7332C"/>
            </w:tcBorders>
            <w:vAlign w:val="center"/>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00"/>
        </w:trPr>
        <w:tc>
          <w:tcPr>
            <w:tcW w:w="0" w:type="auto"/>
            <w:vMerge/>
            <w:tcBorders>
              <w:top w:val="single" w:sz="4" w:space="0" w:color="C7332C"/>
              <w:left w:val="single" w:sz="4" w:space="0" w:color="C7332C"/>
              <w:bottom w:val="single" w:sz="4" w:space="0" w:color="C7332C"/>
              <w:right w:val="double" w:sz="4" w:space="0" w:color="C7332C"/>
            </w:tcBorders>
            <w:vAlign w:val="center"/>
          </w:tcPr>
          <w:p w:rsidR="009F35E2" w:rsidRPr="00F20807" w:rsidRDefault="009F35E2" w:rsidP="00E95D84">
            <w:pPr>
              <w:rPr>
                <w:rFonts w:ascii="Times New Roman" w:eastAsia="Times New Roman" w:hAnsi="Times New Roman" w:cs="Times New Roman"/>
                <w:color w:val="000000" w:themeColor="text1"/>
                <w:sz w:val="24"/>
                <w:szCs w:val="24"/>
              </w:rPr>
            </w:pPr>
          </w:p>
        </w:tc>
        <w:tc>
          <w:tcPr>
            <w:tcW w:w="2309" w:type="dxa"/>
            <w:gridSpan w:val="2"/>
            <w:tcBorders>
              <w:top w:val="single" w:sz="4" w:space="0" w:color="C7332C"/>
              <w:left w:val="double" w:sz="4" w:space="0" w:color="C7332C"/>
              <w:bottom w:val="single" w:sz="4" w:space="0" w:color="C7332C"/>
              <w:right w:val="single" w:sz="4" w:space="0" w:color="C7332C"/>
            </w:tcBorders>
            <w:vAlign w:val="center"/>
          </w:tcPr>
          <w:p w:rsidR="009F35E2" w:rsidRPr="00F20807" w:rsidRDefault="009F35E2" w:rsidP="00E95D84">
            <w:pPr>
              <w:rPr>
                <w:rFonts w:ascii="Times New Roman" w:eastAsia="Times New Roman" w:hAnsi="Times New Roman" w:cs="Times New Roman"/>
                <w:color w:val="000000" w:themeColor="text1"/>
                <w:sz w:val="24"/>
                <w:szCs w:val="24"/>
              </w:rPr>
            </w:pPr>
          </w:p>
        </w:tc>
        <w:tc>
          <w:tcPr>
            <w:tcW w:w="1401" w:type="dxa"/>
            <w:gridSpan w:val="4"/>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352"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53"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4"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9"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2"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rPr>
                <w:rFonts w:ascii="Times New Roman" w:hAnsi="Times New Roman" w:cs="Times New Roman"/>
                <w:color w:val="000000" w:themeColor="text1"/>
                <w:sz w:val="24"/>
                <w:szCs w:val="24"/>
              </w:rPr>
            </w:pPr>
          </w:p>
        </w:tc>
        <w:tc>
          <w:tcPr>
            <w:tcW w:w="568" w:type="dxa"/>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8" w:type="dxa"/>
            <w:vMerge/>
            <w:tcBorders>
              <w:top w:val="single" w:sz="4" w:space="0" w:color="C7332C"/>
              <w:left w:val="single" w:sz="4" w:space="0" w:color="C7332C"/>
              <w:bottom w:val="single" w:sz="4" w:space="0" w:color="C7332C"/>
              <w:right w:val="single" w:sz="4" w:space="0" w:color="C7332C"/>
            </w:tcBorders>
            <w:vAlign w:val="center"/>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0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3710" w:type="dxa"/>
            <w:gridSpan w:val="6"/>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Total </w:t>
            </w:r>
          </w:p>
        </w:tc>
        <w:tc>
          <w:tcPr>
            <w:tcW w:w="235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53"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4"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rPr>
                <w:rFonts w:ascii="Times New Roman" w:hAnsi="Times New Roman" w:cs="Times New Roman"/>
                <w:color w:val="000000" w:themeColor="text1"/>
                <w:sz w:val="24"/>
                <w:szCs w:val="24"/>
              </w:rPr>
            </w:pPr>
          </w:p>
        </w:tc>
        <w:tc>
          <w:tcPr>
            <w:tcW w:w="568"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8"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95"/>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3569" w:type="dxa"/>
            <w:gridSpan w:val="20"/>
            <w:tcBorders>
              <w:top w:val="single" w:sz="4" w:space="0" w:color="C7332C"/>
              <w:left w:val="single" w:sz="4" w:space="0" w:color="C7332C"/>
              <w:bottom w:val="single" w:sz="4" w:space="0" w:color="C7332C"/>
              <w:right w:val="nil"/>
            </w:tcBorders>
          </w:tcPr>
          <w:p w:rsidR="009F35E2" w:rsidRPr="00F20807" w:rsidRDefault="009F35E2" w:rsidP="00E95D84">
            <w:pPr>
              <w:spacing w:line="256" w:lineRule="auto"/>
              <w:rPr>
                <w:rFonts w:ascii="Times New Roman" w:hAnsi="Times New Roman" w:cs="Times New Roman"/>
                <w:color w:val="000000" w:themeColor="text1"/>
                <w:sz w:val="24"/>
                <w:szCs w:val="24"/>
              </w:rPr>
            </w:pPr>
          </w:p>
        </w:tc>
        <w:tc>
          <w:tcPr>
            <w:tcW w:w="98"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trHeight w:val="314"/>
        </w:trPr>
        <w:tc>
          <w:tcPr>
            <w:tcW w:w="15441" w:type="dxa"/>
            <w:gridSpan w:val="23"/>
            <w:tcBorders>
              <w:top w:val="single" w:sz="4" w:space="0" w:color="C7332C"/>
              <w:left w:val="single" w:sz="4" w:space="0" w:color="C7332C"/>
              <w:bottom w:val="double" w:sz="4" w:space="0" w:color="C7332C"/>
              <w:right w:val="single" w:sz="4" w:space="0" w:color="C7332C"/>
            </w:tcBorders>
            <w:shd w:val="clear" w:color="auto" w:fill="FCE9DF"/>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PLANNED CUMULATIVE IMPLEMENATATION PERCENTAGE PROGRESSION</w:t>
            </w:r>
          </w:p>
        </w:tc>
      </w:tr>
      <w:tr w:rsidR="009F35E2" w:rsidRPr="00F20807" w:rsidTr="00FA0F11">
        <w:trPr>
          <w:trHeight w:val="316"/>
        </w:trPr>
        <w:tc>
          <w:tcPr>
            <w:tcW w:w="1730" w:type="dxa"/>
            <w:vMerge w:val="restart"/>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Percentage progress</w:t>
            </w:r>
          </w:p>
        </w:tc>
        <w:tc>
          <w:tcPr>
            <w:tcW w:w="1834" w:type="dxa"/>
            <w:tcBorders>
              <w:top w:val="double" w:sz="4" w:space="0" w:color="C7332C"/>
              <w:left w:val="double" w:sz="4" w:space="0" w:color="C7332C"/>
              <w:bottom w:val="single" w:sz="4" w:space="0" w:color="C7332C"/>
              <w:right w:val="single" w:sz="4" w:space="0" w:color="C7332C"/>
            </w:tcBorders>
            <w:vAlign w:val="bottom"/>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Output</w:t>
            </w:r>
          </w:p>
        </w:tc>
        <w:tc>
          <w:tcPr>
            <w:tcW w:w="698" w:type="dxa"/>
            <w:gridSpan w:val="2"/>
            <w:tcBorders>
              <w:top w:val="double" w:sz="4" w:space="0" w:color="C7332C"/>
              <w:left w:val="single" w:sz="4" w:space="0" w:color="C7332C"/>
              <w:bottom w:val="single" w:sz="4" w:space="0" w:color="C7332C"/>
              <w:right w:val="single" w:sz="4" w:space="0" w:color="C7332C"/>
            </w:tcBorders>
            <w:vAlign w:val="bottom"/>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0</w:t>
            </w:r>
          </w:p>
        </w:tc>
        <w:tc>
          <w:tcPr>
            <w:tcW w:w="849" w:type="dxa"/>
            <w:gridSpan w:val="2"/>
            <w:tcBorders>
              <w:top w:val="double" w:sz="4" w:space="0" w:color="C7332C"/>
              <w:left w:val="single" w:sz="4" w:space="0" w:color="C7332C"/>
              <w:bottom w:val="single" w:sz="4" w:space="0" w:color="C7332C"/>
              <w:right w:val="single" w:sz="4" w:space="0" w:color="C7332C"/>
            </w:tcBorders>
            <w:vAlign w:val="bottom"/>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1</w:t>
            </w:r>
          </w:p>
        </w:tc>
        <w:tc>
          <w:tcPr>
            <w:tcW w:w="1028" w:type="dxa"/>
            <w:gridSpan w:val="2"/>
            <w:tcBorders>
              <w:top w:val="double" w:sz="4" w:space="0" w:color="C7332C"/>
              <w:left w:val="single" w:sz="4" w:space="0" w:color="C7332C"/>
              <w:bottom w:val="single" w:sz="4" w:space="0" w:color="C7332C"/>
              <w:right w:val="single" w:sz="4" w:space="0" w:color="C7332C"/>
            </w:tcBorders>
            <w:vAlign w:val="bottom"/>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2</w:t>
            </w:r>
          </w:p>
        </w:tc>
        <w:tc>
          <w:tcPr>
            <w:tcW w:w="1653" w:type="dxa"/>
            <w:tcBorders>
              <w:top w:val="double" w:sz="4" w:space="0" w:color="C7332C"/>
              <w:left w:val="single" w:sz="4" w:space="0" w:color="C7332C"/>
              <w:bottom w:val="single" w:sz="4" w:space="0" w:color="C7332C"/>
              <w:right w:val="single" w:sz="4" w:space="0" w:color="C7332C"/>
            </w:tcBorders>
            <w:vAlign w:val="bottom"/>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3</w:t>
            </w:r>
          </w:p>
        </w:tc>
        <w:tc>
          <w:tcPr>
            <w:tcW w:w="946" w:type="dxa"/>
            <w:tcBorders>
              <w:top w:val="double" w:sz="4" w:space="0" w:color="C7332C"/>
              <w:left w:val="single" w:sz="4" w:space="0" w:color="C7332C"/>
              <w:bottom w:val="single" w:sz="4" w:space="0" w:color="C7332C"/>
              <w:right w:val="single" w:sz="4" w:space="0" w:color="C7332C"/>
            </w:tcBorders>
            <w:vAlign w:val="bottom"/>
            <w:hideMark/>
          </w:tcPr>
          <w:p w:rsidR="009F35E2" w:rsidRPr="00F20807" w:rsidRDefault="009F35E2" w:rsidP="00E95D84">
            <w:pPr>
              <w:spacing w:line="256" w:lineRule="auto"/>
              <w:ind w:left="4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4</w:t>
            </w:r>
          </w:p>
        </w:tc>
        <w:tc>
          <w:tcPr>
            <w:tcW w:w="896" w:type="dxa"/>
            <w:gridSpan w:val="2"/>
            <w:tcBorders>
              <w:top w:val="double" w:sz="4" w:space="0" w:color="C7332C"/>
              <w:left w:val="single" w:sz="4" w:space="0" w:color="C7332C"/>
              <w:bottom w:val="single" w:sz="4" w:space="0" w:color="C7332C"/>
              <w:right w:val="single" w:sz="4" w:space="0" w:color="C7332C"/>
            </w:tcBorders>
            <w:vAlign w:val="bottom"/>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5</w:t>
            </w:r>
          </w:p>
        </w:tc>
        <w:tc>
          <w:tcPr>
            <w:tcW w:w="5807" w:type="dxa"/>
            <w:gridSpan w:val="11"/>
            <w:vMerge w:val="restart"/>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rPr>
                <w:rFonts w:ascii="Times New Roman" w:hAnsi="Times New Roman" w:cs="Times New Roman"/>
                <w:color w:val="000000" w:themeColor="text1"/>
                <w:sz w:val="24"/>
                <w:szCs w:val="24"/>
              </w:rPr>
            </w:pPr>
          </w:p>
        </w:tc>
      </w:tr>
      <w:tr w:rsidR="009F35E2" w:rsidRPr="00F20807" w:rsidTr="00FA0F11">
        <w:trPr>
          <w:trHeight w:val="492"/>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834" w:type="dxa"/>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Overall project progress (%)</w:t>
            </w:r>
          </w:p>
        </w:tc>
        <w:tc>
          <w:tcPr>
            <w:tcW w:w="698" w:type="dxa"/>
            <w:gridSpan w:val="2"/>
            <w:tcBorders>
              <w:top w:val="single" w:sz="4" w:space="0" w:color="C7332C"/>
              <w:left w:val="single" w:sz="4" w:space="0" w:color="C7332C"/>
              <w:bottom w:val="single" w:sz="4" w:space="0" w:color="C7332C"/>
              <w:right w:val="single" w:sz="4" w:space="0" w:color="C7332C"/>
            </w:tcBorders>
            <w:vAlign w:val="bottom"/>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849" w:type="dxa"/>
            <w:gridSpan w:val="2"/>
            <w:tcBorders>
              <w:top w:val="single" w:sz="4" w:space="0" w:color="C7332C"/>
              <w:left w:val="single" w:sz="4" w:space="0" w:color="C7332C"/>
              <w:bottom w:val="single" w:sz="4" w:space="0" w:color="C7332C"/>
              <w:right w:val="single" w:sz="4" w:space="0" w:color="C7332C"/>
            </w:tcBorders>
            <w:vAlign w:val="bottom"/>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8" w:type="dxa"/>
            <w:gridSpan w:val="2"/>
            <w:tcBorders>
              <w:top w:val="single" w:sz="4" w:space="0" w:color="C7332C"/>
              <w:left w:val="single" w:sz="4" w:space="0" w:color="C7332C"/>
              <w:bottom w:val="single" w:sz="4" w:space="0" w:color="C7332C"/>
              <w:right w:val="single" w:sz="4" w:space="0" w:color="C7332C"/>
            </w:tcBorders>
            <w:vAlign w:val="bottom"/>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653" w:type="dxa"/>
            <w:tcBorders>
              <w:top w:val="single" w:sz="4" w:space="0" w:color="C7332C"/>
              <w:left w:val="single" w:sz="4" w:space="0" w:color="C7332C"/>
              <w:bottom w:val="single" w:sz="4" w:space="0" w:color="C7332C"/>
              <w:right w:val="single" w:sz="4" w:space="0" w:color="C7332C"/>
            </w:tcBorders>
            <w:vAlign w:val="bottom"/>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6" w:type="dxa"/>
            <w:tcBorders>
              <w:top w:val="single" w:sz="4" w:space="0" w:color="C7332C"/>
              <w:left w:val="single" w:sz="4" w:space="0" w:color="C7332C"/>
              <w:bottom w:val="single" w:sz="4" w:space="0" w:color="C7332C"/>
              <w:right w:val="single" w:sz="4" w:space="0" w:color="C7332C"/>
            </w:tcBorders>
            <w:vAlign w:val="bottom"/>
            <w:hideMark/>
          </w:tcPr>
          <w:p w:rsidR="009F35E2" w:rsidRPr="00F20807" w:rsidRDefault="009F35E2" w:rsidP="00E95D84">
            <w:pPr>
              <w:spacing w:line="256" w:lineRule="auto"/>
              <w:ind w:left="41"/>
              <w:rPr>
                <w:rFonts w:ascii="Times New Roman" w:hAnsi="Times New Roman" w:cs="Times New Roman"/>
                <w:color w:val="000000" w:themeColor="text1"/>
                <w:sz w:val="24"/>
                <w:szCs w:val="24"/>
              </w:rPr>
            </w:pPr>
          </w:p>
        </w:tc>
        <w:tc>
          <w:tcPr>
            <w:tcW w:w="896" w:type="dxa"/>
            <w:gridSpan w:val="2"/>
            <w:tcBorders>
              <w:top w:val="single" w:sz="4" w:space="0" w:color="C7332C"/>
              <w:left w:val="single" w:sz="4" w:space="0" w:color="C7332C"/>
              <w:bottom w:val="single" w:sz="4" w:space="0" w:color="C7332C"/>
              <w:right w:val="single" w:sz="4" w:space="0" w:color="C7332C"/>
            </w:tcBorders>
            <w:vAlign w:val="bottom"/>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5807" w:type="dxa"/>
            <w:gridSpan w:val="11"/>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trHeight w:val="278"/>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834" w:type="dxa"/>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698"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84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1028"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653"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6"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41"/>
              <w:rPr>
                <w:rFonts w:ascii="Times New Roman" w:hAnsi="Times New Roman" w:cs="Times New Roman"/>
                <w:color w:val="000000" w:themeColor="text1"/>
                <w:sz w:val="24"/>
                <w:szCs w:val="24"/>
              </w:rPr>
            </w:pPr>
          </w:p>
        </w:tc>
        <w:tc>
          <w:tcPr>
            <w:tcW w:w="896"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5807" w:type="dxa"/>
            <w:gridSpan w:val="11"/>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trHeight w:val="278"/>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834" w:type="dxa"/>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698"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84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8"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1653"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6"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41"/>
              <w:rPr>
                <w:rFonts w:ascii="Times New Roman" w:hAnsi="Times New Roman" w:cs="Times New Roman"/>
                <w:color w:val="000000" w:themeColor="text1"/>
                <w:sz w:val="24"/>
                <w:szCs w:val="24"/>
              </w:rPr>
            </w:pPr>
          </w:p>
        </w:tc>
        <w:tc>
          <w:tcPr>
            <w:tcW w:w="896"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5807" w:type="dxa"/>
            <w:gridSpan w:val="11"/>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trHeight w:val="278"/>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834" w:type="dxa"/>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698"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84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8"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653"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946"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41"/>
              <w:rPr>
                <w:rFonts w:ascii="Times New Roman" w:hAnsi="Times New Roman" w:cs="Times New Roman"/>
                <w:color w:val="000000" w:themeColor="text1"/>
                <w:sz w:val="24"/>
                <w:szCs w:val="24"/>
              </w:rPr>
            </w:pPr>
          </w:p>
        </w:tc>
        <w:tc>
          <w:tcPr>
            <w:tcW w:w="896"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5807" w:type="dxa"/>
            <w:gridSpan w:val="11"/>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trHeight w:val="278"/>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834" w:type="dxa"/>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Output4</w:t>
            </w:r>
          </w:p>
        </w:tc>
        <w:tc>
          <w:tcPr>
            <w:tcW w:w="698"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84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8"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653"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6"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4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896"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5807" w:type="dxa"/>
            <w:gridSpan w:val="11"/>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trHeight w:val="278"/>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834" w:type="dxa"/>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Output5</w:t>
            </w:r>
          </w:p>
        </w:tc>
        <w:tc>
          <w:tcPr>
            <w:tcW w:w="698"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84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8"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653"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6" w:type="dxa"/>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41"/>
              <w:rPr>
                <w:rFonts w:ascii="Times New Roman" w:hAnsi="Times New Roman" w:cs="Times New Roman"/>
                <w:color w:val="000000" w:themeColor="text1"/>
                <w:sz w:val="24"/>
                <w:szCs w:val="24"/>
              </w:rPr>
            </w:pPr>
          </w:p>
        </w:tc>
        <w:tc>
          <w:tcPr>
            <w:tcW w:w="896"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5807" w:type="dxa"/>
            <w:gridSpan w:val="11"/>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trHeight w:val="30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1834" w:type="dxa"/>
            <w:tcBorders>
              <w:top w:val="single" w:sz="4" w:space="0" w:color="C7332C"/>
              <w:left w:val="double" w:sz="4" w:space="0" w:color="C7332C"/>
              <w:bottom w:val="doub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Etc.</w:t>
            </w:r>
          </w:p>
        </w:tc>
        <w:tc>
          <w:tcPr>
            <w:tcW w:w="698" w:type="dxa"/>
            <w:gridSpan w:val="2"/>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849" w:type="dxa"/>
            <w:gridSpan w:val="2"/>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028" w:type="dxa"/>
            <w:gridSpan w:val="2"/>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653" w:type="dxa"/>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946" w:type="dxa"/>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41"/>
              <w:rPr>
                <w:rFonts w:ascii="Times New Roman" w:hAnsi="Times New Roman" w:cs="Times New Roman"/>
                <w:color w:val="000000" w:themeColor="text1"/>
                <w:sz w:val="24"/>
                <w:szCs w:val="24"/>
              </w:rPr>
            </w:pPr>
          </w:p>
        </w:tc>
        <w:tc>
          <w:tcPr>
            <w:tcW w:w="896" w:type="dxa"/>
            <w:gridSpan w:val="2"/>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5807" w:type="dxa"/>
            <w:gridSpan w:val="11"/>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trHeight w:val="345"/>
        </w:trPr>
        <w:tc>
          <w:tcPr>
            <w:tcW w:w="15441" w:type="dxa"/>
            <w:gridSpan w:val="23"/>
            <w:tcBorders>
              <w:top w:val="double" w:sz="4" w:space="0" w:color="C7332C"/>
              <w:left w:val="single" w:sz="4" w:space="0" w:color="C7332C"/>
              <w:bottom w:val="double" w:sz="4" w:space="0" w:color="C7332C"/>
              <w:right w:val="single" w:sz="4" w:space="0" w:color="C7332C"/>
            </w:tcBorders>
            <w:shd w:val="clear" w:color="auto" w:fill="FCE9DF"/>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lastRenderedPageBreak/>
              <w:t>RESULTS MATRIX</w:t>
            </w:r>
          </w:p>
        </w:tc>
      </w:tr>
      <w:tr w:rsidR="009F35E2" w:rsidRPr="00F20807" w:rsidTr="00FA0F11">
        <w:trPr>
          <w:gridAfter w:val="1"/>
          <w:wAfter w:w="44" w:type="dxa"/>
          <w:trHeight w:val="760"/>
        </w:trPr>
        <w:tc>
          <w:tcPr>
            <w:tcW w:w="1730" w:type="dxa"/>
            <w:vMerge w:val="restart"/>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Results matrix</w:t>
            </w:r>
          </w:p>
        </w:tc>
        <w:tc>
          <w:tcPr>
            <w:tcW w:w="3018" w:type="dxa"/>
            <w:gridSpan w:val="4"/>
            <w:tcBorders>
              <w:top w:val="doub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Objective </w:t>
            </w:r>
          </w:p>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Hierarchy and </w:t>
            </w:r>
          </w:p>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Description</w:t>
            </w:r>
          </w:p>
        </w:tc>
        <w:tc>
          <w:tcPr>
            <w:tcW w:w="3044" w:type="dxa"/>
            <w:gridSpan w:val="4"/>
            <w:tcBorders>
              <w:top w:val="doub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Indicators</w:t>
            </w:r>
          </w:p>
        </w:tc>
        <w:tc>
          <w:tcPr>
            <w:tcW w:w="2422" w:type="dxa"/>
            <w:gridSpan w:val="5"/>
            <w:tcBorders>
              <w:top w:val="doub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Means of </w:t>
            </w:r>
          </w:p>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Verification</w:t>
            </w:r>
          </w:p>
        </w:tc>
        <w:tc>
          <w:tcPr>
            <w:tcW w:w="1774" w:type="dxa"/>
            <w:gridSpan w:val="3"/>
            <w:tcBorders>
              <w:top w:val="doub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7"/>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Baseline</w:t>
            </w:r>
          </w:p>
        </w:tc>
        <w:tc>
          <w:tcPr>
            <w:tcW w:w="2239" w:type="dxa"/>
            <w:gridSpan w:val="2"/>
            <w:tcBorders>
              <w:top w:val="doub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Target</w:t>
            </w:r>
          </w:p>
        </w:tc>
        <w:tc>
          <w:tcPr>
            <w:tcW w:w="1072" w:type="dxa"/>
            <w:gridSpan w:val="2"/>
            <w:tcBorders>
              <w:top w:val="doub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43"/>
              <w:rPr>
                <w:rFonts w:ascii="Times New Roman" w:hAnsi="Times New Roman" w:cs="Times New Roman"/>
                <w:color w:val="000000" w:themeColor="text1"/>
                <w:sz w:val="24"/>
                <w:szCs w:val="24"/>
              </w:rPr>
            </w:pPr>
            <w:proofErr w:type="spellStart"/>
            <w:r w:rsidRPr="00F20807">
              <w:rPr>
                <w:rFonts w:ascii="Times New Roman" w:hAnsi="Times New Roman" w:cs="Times New Roman"/>
                <w:b/>
                <w:color w:val="000000" w:themeColor="text1"/>
                <w:sz w:val="24"/>
                <w:szCs w:val="24"/>
              </w:rPr>
              <w:t>Assump</w:t>
            </w:r>
            <w:proofErr w:type="spellEnd"/>
            <w:r w:rsidRPr="00F20807">
              <w:rPr>
                <w:rFonts w:ascii="Times New Roman" w:hAnsi="Times New Roman" w:cs="Times New Roman"/>
                <w:b/>
                <w:color w:val="000000" w:themeColor="text1"/>
                <w:sz w:val="24"/>
                <w:szCs w:val="24"/>
              </w:rPr>
              <w:t>-</w:t>
            </w:r>
          </w:p>
          <w:p w:rsidR="009F35E2" w:rsidRPr="00F20807" w:rsidRDefault="009F35E2" w:rsidP="00E95D84">
            <w:pPr>
              <w:spacing w:line="256" w:lineRule="auto"/>
              <w:ind w:left="43"/>
              <w:rPr>
                <w:rFonts w:ascii="Times New Roman" w:hAnsi="Times New Roman" w:cs="Times New Roman"/>
                <w:color w:val="000000" w:themeColor="text1"/>
                <w:sz w:val="24"/>
                <w:szCs w:val="24"/>
              </w:rPr>
            </w:pPr>
            <w:proofErr w:type="spellStart"/>
            <w:r w:rsidRPr="00F20807">
              <w:rPr>
                <w:rFonts w:ascii="Times New Roman" w:hAnsi="Times New Roman" w:cs="Times New Roman"/>
                <w:b/>
                <w:color w:val="000000" w:themeColor="text1"/>
                <w:sz w:val="24"/>
                <w:szCs w:val="24"/>
              </w:rPr>
              <w:t>tions</w:t>
            </w:r>
            <w:proofErr w:type="spellEnd"/>
          </w:p>
        </w:tc>
        <w:tc>
          <w:tcPr>
            <w:tcW w:w="98" w:type="dxa"/>
            <w:vMerge w:val="restart"/>
            <w:tcBorders>
              <w:top w:val="single" w:sz="4" w:space="0" w:color="C7332C"/>
              <w:left w:val="single" w:sz="4" w:space="0" w:color="C7332C"/>
              <w:bottom w:val="single" w:sz="4" w:space="0" w:color="C7332C"/>
              <w:right w:val="single" w:sz="4" w:space="0" w:color="C7332C"/>
            </w:tcBorders>
          </w:tcPr>
          <w:p w:rsidR="009F35E2" w:rsidRPr="00F20807" w:rsidRDefault="009F35E2" w:rsidP="00E95D84">
            <w:pPr>
              <w:spacing w:line="256" w:lineRule="auto"/>
              <w:rPr>
                <w:rFonts w:ascii="Times New Roman" w:hAnsi="Times New Roman" w:cs="Times New Roman"/>
                <w:color w:val="000000" w:themeColor="text1"/>
                <w:sz w:val="24"/>
                <w:szCs w:val="24"/>
              </w:rPr>
            </w:pPr>
          </w:p>
        </w:tc>
      </w:tr>
      <w:tr w:rsidR="009F35E2" w:rsidRPr="00F20807" w:rsidTr="00FA0F11">
        <w:trPr>
          <w:gridAfter w:val="1"/>
          <w:wAfter w:w="44" w:type="dxa"/>
          <w:trHeight w:val="252"/>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3018" w:type="dxa"/>
            <w:gridSpan w:val="4"/>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Goal</w:t>
            </w:r>
          </w:p>
        </w:tc>
        <w:tc>
          <w:tcPr>
            <w:tcW w:w="3044" w:type="dxa"/>
            <w:gridSpan w:val="4"/>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Bring services closer to the community </w:t>
            </w:r>
          </w:p>
        </w:tc>
        <w:tc>
          <w:tcPr>
            <w:tcW w:w="2422" w:type="dxa"/>
            <w:gridSpan w:val="5"/>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774" w:type="dxa"/>
            <w:gridSpan w:val="3"/>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7"/>
              <w:rPr>
                <w:rFonts w:ascii="Times New Roman" w:hAnsi="Times New Roman" w:cs="Times New Roman"/>
                <w:color w:val="000000" w:themeColor="text1"/>
                <w:sz w:val="24"/>
                <w:szCs w:val="24"/>
              </w:rPr>
            </w:pPr>
          </w:p>
        </w:tc>
        <w:tc>
          <w:tcPr>
            <w:tcW w:w="223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1"/>
              <w:rPr>
                <w:rFonts w:ascii="Times New Roman" w:hAnsi="Times New Roman" w:cs="Times New Roman"/>
                <w:color w:val="000000" w:themeColor="text1"/>
                <w:sz w:val="24"/>
                <w:szCs w:val="24"/>
              </w:rPr>
            </w:pPr>
          </w:p>
        </w:tc>
        <w:tc>
          <w:tcPr>
            <w:tcW w:w="107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43"/>
              <w:rPr>
                <w:rFonts w:ascii="Times New Roman" w:hAnsi="Times New Roman" w:cs="Times New Roman"/>
                <w:color w:val="000000" w:themeColor="text1"/>
                <w:sz w:val="24"/>
                <w:szCs w:val="24"/>
              </w:rPr>
            </w:pPr>
          </w:p>
        </w:tc>
        <w:tc>
          <w:tcPr>
            <w:tcW w:w="98"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0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3018" w:type="dxa"/>
            <w:gridSpan w:val="4"/>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Outcomes</w:t>
            </w:r>
          </w:p>
        </w:tc>
        <w:tc>
          <w:tcPr>
            <w:tcW w:w="3044" w:type="dxa"/>
            <w:gridSpan w:val="4"/>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Improved s</w:t>
            </w:r>
          </w:p>
        </w:tc>
        <w:tc>
          <w:tcPr>
            <w:tcW w:w="2422" w:type="dxa"/>
            <w:gridSpan w:val="5"/>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774" w:type="dxa"/>
            <w:gridSpan w:val="3"/>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7"/>
              <w:rPr>
                <w:rFonts w:ascii="Times New Roman" w:hAnsi="Times New Roman" w:cs="Times New Roman"/>
                <w:color w:val="000000" w:themeColor="text1"/>
                <w:sz w:val="24"/>
                <w:szCs w:val="24"/>
              </w:rPr>
            </w:pPr>
          </w:p>
        </w:tc>
        <w:tc>
          <w:tcPr>
            <w:tcW w:w="223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1"/>
              <w:rPr>
                <w:rFonts w:ascii="Times New Roman" w:hAnsi="Times New Roman" w:cs="Times New Roman"/>
                <w:color w:val="000000" w:themeColor="text1"/>
                <w:sz w:val="24"/>
                <w:szCs w:val="24"/>
              </w:rPr>
            </w:pPr>
          </w:p>
        </w:tc>
        <w:tc>
          <w:tcPr>
            <w:tcW w:w="107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43"/>
              <w:rPr>
                <w:rFonts w:ascii="Times New Roman" w:hAnsi="Times New Roman" w:cs="Times New Roman"/>
                <w:color w:val="000000" w:themeColor="text1"/>
                <w:sz w:val="24"/>
                <w:szCs w:val="24"/>
              </w:rPr>
            </w:pPr>
          </w:p>
        </w:tc>
        <w:tc>
          <w:tcPr>
            <w:tcW w:w="98"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0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3018" w:type="dxa"/>
            <w:gridSpan w:val="4"/>
            <w:tcBorders>
              <w:top w:val="single" w:sz="4" w:space="0" w:color="C7332C"/>
              <w:left w:val="double" w:sz="4" w:space="0" w:color="C7332C"/>
              <w:bottom w:val="sing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w:t>
            </w:r>
          </w:p>
        </w:tc>
        <w:tc>
          <w:tcPr>
            <w:tcW w:w="3044" w:type="dxa"/>
            <w:gridSpan w:val="4"/>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422" w:type="dxa"/>
            <w:gridSpan w:val="5"/>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774" w:type="dxa"/>
            <w:gridSpan w:val="3"/>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7"/>
              <w:rPr>
                <w:rFonts w:ascii="Times New Roman" w:hAnsi="Times New Roman" w:cs="Times New Roman"/>
                <w:color w:val="000000" w:themeColor="text1"/>
                <w:sz w:val="24"/>
                <w:szCs w:val="24"/>
              </w:rPr>
            </w:pPr>
          </w:p>
        </w:tc>
        <w:tc>
          <w:tcPr>
            <w:tcW w:w="2239"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1"/>
              <w:rPr>
                <w:rFonts w:ascii="Times New Roman" w:hAnsi="Times New Roman" w:cs="Times New Roman"/>
                <w:color w:val="000000" w:themeColor="text1"/>
                <w:sz w:val="24"/>
                <w:szCs w:val="24"/>
              </w:rPr>
            </w:pPr>
          </w:p>
        </w:tc>
        <w:tc>
          <w:tcPr>
            <w:tcW w:w="1072" w:type="dxa"/>
            <w:gridSpan w:val="2"/>
            <w:tcBorders>
              <w:top w:val="single" w:sz="4" w:space="0" w:color="C7332C"/>
              <w:left w:val="single" w:sz="4" w:space="0" w:color="C7332C"/>
              <w:bottom w:val="single" w:sz="4" w:space="0" w:color="C7332C"/>
              <w:right w:val="single" w:sz="4" w:space="0" w:color="C7332C"/>
            </w:tcBorders>
            <w:hideMark/>
          </w:tcPr>
          <w:p w:rsidR="009F35E2" w:rsidRPr="00F20807" w:rsidRDefault="009F35E2" w:rsidP="00E95D84">
            <w:pPr>
              <w:spacing w:line="256" w:lineRule="auto"/>
              <w:ind w:left="43"/>
              <w:rPr>
                <w:rFonts w:ascii="Times New Roman" w:hAnsi="Times New Roman" w:cs="Times New Roman"/>
                <w:color w:val="000000" w:themeColor="text1"/>
                <w:sz w:val="24"/>
                <w:szCs w:val="24"/>
              </w:rPr>
            </w:pPr>
          </w:p>
        </w:tc>
        <w:tc>
          <w:tcPr>
            <w:tcW w:w="98"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r w:rsidR="009F35E2" w:rsidRPr="00F20807" w:rsidTr="00FA0F11">
        <w:trPr>
          <w:gridAfter w:val="1"/>
          <w:wAfter w:w="44" w:type="dxa"/>
          <w:trHeight w:val="331"/>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c>
          <w:tcPr>
            <w:tcW w:w="3018" w:type="dxa"/>
            <w:gridSpan w:val="4"/>
            <w:tcBorders>
              <w:top w:val="single" w:sz="4" w:space="0" w:color="C7332C"/>
              <w:left w:val="double" w:sz="4" w:space="0" w:color="C7332C"/>
              <w:bottom w:val="double" w:sz="4" w:space="0" w:color="C7332C"/>
              <w:right w:val="single" w:sz="4" w:space="0" w:color="C7332C"/>
            </w:tcBorders>
            <w:hideMark/>
          </w:tcPr>
          <w:p w:rsidR="009F35E2" w:rsidRPr="00F20807" w:rsidRDefault="009F35E2"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Activities</w:t>
            </w:r>
          </w:p>
        </w:tc>
        <w:tc>
          <w:tcPr>
            <w:tcW w:w="3044" w:type="dxa"/>
            <w:gridSpan w:val="4"/>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2422" w:type="dxa"/>
            <w:gridSpan w:val="5"/>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21"/>
              <w:rPr>
                <w:rFonts w:ascii="Times New Roman" w:hAnsi="Times New Roman" w:cs="Times New Roman"/>
                <w:color w:val="000000" w:themeColor="text1"/>
                <w:sz w:val="24"/>
                <w:szCs w:val="24"/>
              </w:rPr>
            </w:pPr>
          </w:p>
        </w:tc>
        <w:tc>
          <w:tcPr>
            <w:tcW w:w="1774" w:type="dxa"/>
            <w:gridSpan w:val="3"/>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7"/>
              <w:rPr>
                <w:rFonts w:ascii="Times New Roman" w:hAnsi="Times New Roman" w:cs="Times New Roman"/>
                <w:color w:val="000000" w:themeColor="text1"/>
                <w:sz w:val="24"/>
                <w:szCs w:val="24"/>
              </w:rPr>
            </w:pPr>
          </w:p>
        </w:tc>
        <w:tc>
          <w:tcPr>
            <w:tcW w:w="2239" w:type="dxa"/>
            <w:gridSpan w:val="2"/>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1"/>
              <w:rPr>
                <w:rFonts w:ascii="Times New Roman" w:hAnsi="Times New Roman" w:cs="Times New Roman"/>
                <w:color w:val="000000" w:themeColor="text1"/>
                <w:sz w:val="24"/>
                <w:szCs w:val="24"/>
              </w:rPr>
            </w:pPr>
          </w:p>
        </w:tc>
        <w:tc>
          <w:tcPr>
            <w:tcW w:w="1072" w:type="dxa"/>
            <w:gridSpan w:val="2"/>
            <w:tcBorders>
              <w:top w:val="single" w:sz="4" w:space="0" w:color="C7332C"/>
              <w:left w:val="single" w:sz="4" w:space="0" w:color="C7332C"/>
              <w:bottom w:val="double" w:sz="4" w:space="0" w:color="C7332C"/>
              <w:right w:val="single" w:sz="4" w:space="0" w:color="C7332C"/>
            </w:tcBorders>
            <w:hideMark/>
          </w:tcPr>
          <w:p w:rsidR="009F35E2" w:rsidRPr="00F20807" w:rsidRDefault="009F35E2" w:rsidP="00E95D84">
            <w:pPr>
              <w:spacing w:line="256" w:lineRule="auto"/>
              <w:ind w:left="43"/>
              <w:rPr>
                <w:rFonts w:ascii="Times New Roman" w:hAnsi="Times New Roman" w:cs="Times New Roman"/>
                <w:color w:val="000000" w:themeColor="text1"/>
                <w:sz w:val="24"/>
                <w:szCs w:val="24"/>
              </w:rPr>
            </w:pPr>
          </w:p>
        </w:tc>
        <w:tc>
          <w:tcPr>
            <w:tcW w:w="98" w:type="dxa"/>
            <w:vMerge/>
            <w:tcBorders>
              <w:top w:val="single" w:sz="4" w:space="0" w:color="C7332C"/>
              <w:left w:val="single" w:sz="4" w:space="0" w:color="C7332C"/>
              <w:bottom w:val="single" w:sz="4" w:space="0" w:color="C7332C"/>
              <w:right w:val="single" w:sz="4" w:space="0" w:color="C7332C"/>
            </w:tcBorders>
            <w:vAlign w:val="center"/>
            <w:hideMark/>
          </w:tcPr>
          <w:p w:rsidR="009F35E2" w:rsidRPr="00F20807" w:rsidRDefault="009F35E2" w:rsidP="00E95D84">
            <w:pPr>
              <w:rPr>
                <w:rFonts w:ascii="Times New Roman" w:eastAsia="Times New Roman" w:hAnsi="Times New Roman" w:cs="Times New Roman"/>
                <w:color w:val="000000" w:themeColor="text1"/>
                <w:sz w:val="24"/>
                <w:szCs w:val="24"/>
              </w:rPr>
            </w:pPr>
          </w:p>
        </w:tc>
      </w:tr>
    </w:tbl>
    <w:p w:rsidR="009F35E2" w:rsidRPr="00C710B2" w:rsidRDefault="009F35E2" w:rsidP="009F35E2">
      <w:pPr>
        <w:spacing w:after="120" w:line="360" w:lineRule="auto"/>
        <w:jc w:val="both"/>
        <w:rPr>
          <w:rFonts w:ascii="Times New Roman" w:hAnsi="Times New Roman" w:cs="Times New Roman"/>
          <w:b/>
          <w:sz w:val="24"/>
          <w:szCs w:val="24"/>
        </w:rPr>
      </w:pPr>
    </w:p>
    <w:p w:rsidR="009F35E2" w:rsidRPr="00C710B2" w:rsidRDefault="0058687D" w:rsidP="009F35E2">
      <w:pPr>
        <w:spacing w:after="120" w:line="360" w:lineRule="auto"/>
        <w:jc w:val="both"/>
        <w:rPr>
          <w:rFonts w:ascii="Times New Roman" w:hAnsi="Times New Roman" w:cs="Times New Roman"/>
          <w:b/>
          <w:sz w:val="24"/>
          <w:szCs w:val="24"/>
        </w:rPr>
      </w:pPr>
      <w:r w:rsidRPr="00C710B2">
        <w:rPr>
          <w:rFonts w:ascii="Times New Roman" w:hAnsi="Times New Roman" w:cs="Times New Roman"/>
          <w:b/>
          <w:sz w:val="24"/>
          <w:szCs w:val="24"/>
        </w:rPr>
        <w:t>Work -roads</w:t>
      </w:r>
    </w:p>
    <w:p w:rsidR="0058687D" w:rsidRPr="00C710B2" w:rsidRDefault="0058687D" w:rsidP="0058687D">
      <w:pPr>
        <w:spacing w:after="160" w:line="259" w:lineRule="auto"/>
        <w:rPr>
          <w:rFonts w:ascii="Times New Roman" w:hAnsi="Times New Roman" w:cs="Times New Roman"/>
          <w:b/>
          <w:sz w:val="24"/>
          <w:szCs w:val="24"/>
        </w:rPr>
      </w:pPr>
      <w:r w:rsidRPr="00C710B2">
        <w:rPr>
          <w:rFonts w:ascii="Times New Roman" w:hAnsi="Times New Roman" w:cs="Times New Roman"/>
          <w:b/>
          <w:sz w:val="24"/>
          <w:szCs w:val="24"/>
        </w:rPr>
        <w:t>Project Profiles</w:t>
      </w:r>
    </w:p>
    <w:p w:rsidR="0058687D" w:rsidRPr="00C710B2" w:rsidRDefault="0058687D" w:rsidP="0058687D">
      <w:pPr>
        <w:spacing w:after="160" w:line="259" w:lineRule="auto"/>
        <w:rPr>
          <w:rFonts w:ascii="Times New Roman" w:hAnsi="Times New Roman" w:cs="Times New Roman"/>
          <w:b/>
          <w:sz w:val="24"/>
          <w:szCs w:val="24"/>
        </w:rPr>
      </w:pPr>
      <w:r w:rsidRPr="00C710B2">
        <w:rPr>
          <w:rFonts w:ascii="Times New Roman" w:hAnsi="Times New Roman" w:cs="Times New Roman"/>
          <w:b/>
          <w:sz w:val="24"/>
          <w:szCs w:val="24"/>
        </w:rPr>
        <w:t>Project No. 1</w:t>
      </w:r>
    </w:p>
    <w:p w:rsidR="0058687D" w:rsidRPr="00F20807" w:rsidRDefault="0058687D" w:rsidP="0058687D">
      <w:pPr>
        <w:spacing w:after="0" w:line="266"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FRAMEWORK FOR PROJECT PROFILES FOR HLG AND LLG DEVELOPMENT ACTIVITIES</w:t>
      </w:r>
    </w:p>
    <w:tbl>
      <w:tblPr>
        <w:tblW w:w="15409" w:type="dxa"/>
        <w:tblInd w:w="5" w:type="dxa"/>
        <w:tblCellMar>
          <w:top w:w="34" w:type="dxa"/>
          <w:left w:w="57" w:type="dxa"/>
          <w:right w:w="19" w:type="dxa"/>
        </w:tblCellMar>
        <w:tblLook w:val="04A0" w:firstRow="1" w:lastRow="0" w:firstColumn="1" w:lastColumn="0" w:noHBand="0" w:noVBand="1"/>
      </w:tblPr>
      <w:tblGrid>
        <w:gridCol w:w="2741"/>
        <w:gridCol w:w="1584"/>
        <w:gridCol w:w="11084"/>
      </w:tblGrid>
      <w:tr w:rsidR="0058687D" w:rsidRPr="00F20807" w:rsidTr="00E95D84">
        <w:trPr>
          <w:trHeight w:val="297"/>
        </w:trPr>
        <w:tc>
          <w:tcPr>
            <w:tcW w:w="15409" w:type="dxa"/>
            <w:gridSpan w:val="3"/>
            <w:tcBorders>
              <w:top w:val="single" w:sz="4" w:space="0" w:color="92D050"/>
              <w:left w:val="single" w:sz="4" w:space="0" w:color="92D050"/>
              <w:bottom w:val="single" w:sz="4" w:space="0" w:color="FFC000"/>
              <w:right w:val="single" w:sz="4" w:space="0" w:color="92D050"/>
            </w:tcBorders>
            <w:shd w:val="clear" w:color="auto" w:fill="C7332C"/>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58687D" w:rsidRPr="00F20807" w:rsidTr="00E95D84">
        <w:trPr>
          <w:trHeight w:val="297"/>
        </w:trPr>
        <w:tc>
          <w:tcPr>
            <w:tcW w:w="15409" w:type="dxa"/>
            <w:gridSpan w:val="3"/>
            <w:tcBorders>
              <w:top w:val="single" w:sz="4" w:space="0" w:color="FFC000"/>
              <w:left w:val="single" w:sz="4" w:space="0" w:color="FFC000"/>
              <w:bottom w:val="single" w:sz="4" w:space="0" w:color="FFC000"/>
              <w:right w:val="single" w:sz="4" w:space="0" w:color="FFC000"/>
            </w:tcBorders>
            <w:shd w:val="clear" w:color="auto" w:fill="E28E73"/>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58687D" w:rsidRPr="00F20807" w:rsidTr="00E95D84">
        <w:trPr>
          <w:trHeight w:val="574"/>
        </w:trPr>
        <w:tc>
          <w:tcPr>
            <w:tcW w:w="4325" w:type="dxa"/>
            <w:gridSpan w:val="2"/>
            <w:tcBorders>
              <w:top w:val="single" w:sz="4" w:space="0" w:color="FFC000"/>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Title</w:t>
            </w:r>
          </w:p>
        </w:tc>
        <w:tc>
          <w:tcPr>
            <w:tcW w:w="11083" w:type="dxa"/>
            <w:tcBorders>
              <w:top w:val="single" w:sz="4" w:space="0" w:color="FFC000"/>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proofErr w:type="spellStart"/>
            <w:r w:rsidRPr="00F20807">
              <w:rPr>
                <w:rFonts w:ascii="Times New Roman" w:hAnsi="Times New Roman" w:cs="Times New Roman"/>
                <w:iCs/>
                <w:color w:val="000000" w:themeColor="text1"/>
                <w:sz w:val="24"/>
                <w:szCs w:val="24"/>
              </w:rPr>
              <w:t>Labour</w:t>
            </w:r>
            <w:proofErr w:type="spellEnd"/>
            <w:r w:rsidRPr="00F20807">
              <w:rPr>
                <w:rFonts w:ascii="Times New Roman" w:hAnsi="Times New Roman" w:cs="Times New Roman"/>
                <w:iCs/>
                <w:color w:val="000000" w:themeColor="text1"/>
                <w:sz w:val="24"/>
                <w:szCs w:val="24"/>
              </w:rPr>
              <w:t xml:space="preserve"> based routine maintenance of </w:t>
            </w:r>
            <w:r w:rsidRPr="00F20807">
              <w:rPr>
                <w:rFonts w:ascii="Times New Roman" w:hAnsi="Times New Roman" w:cs="Times New Roman"/>
                <w:b/>
                <w:bCs/>
                <w:color w:val="000000" w:themeColor="text1"/>
                <w:sz w:val="24"/>
                <w:szCs w:val="24"/>
              </w:rPr>
              <w:t xml:space="preserve">742.19 </w:t>
            </w:r>
            <w:r w:rsidRPr="00F20807">
              <w:rPr>
                <w:rFonts w:ascii="Times New Roman" w:hAnsi="Times New Roman" w:cs="Times New Roman"/>
                <w:iCs/>
                <w:color w:val="000000" w:themeColor="text1"/>
                <w:sz w:val="24"/>
                <w:szCs w:val="24"/>
              </w:rPr>
              <w:t>km of District Roads</w:t>
            </w:r>
          </w:p>
        </w:tc>
      </w:tr>
      <w:tr w:rsidR="0058687D" w:rsidRPr="00F20807" w:rsidTr="00E95D84">
        <w:trPr>
          <w:trHeight w:val="280"/>
        </w:trPr>
        <w:tc>
          <w:tcPr>
            <w:tcW w:w="432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 xml:space="preserve">LGDP </w:t>
            </w:r>
            <w:proofErr w:type="spellStart"/>
            <w:r w:rsidRPr="00F20807">
              <w:rPr>
                <w:rFonts w:ascii="Times New Roman" w:hAnsi="Times New Roman" w:cs="Times New Roman"/>
                <w:color w:val="000000" w:themeColor="text1"/>
                <w:sz w:val="24"/>
                <w:szCs w:val="24"/>
              </w:rPr>
              <w:t>Programme</w:t>
            </w:r>
            <w:proofErr w:type="spellEnd"/>
            <w:r w:rsidRPr="00F20807">
              <w:rPr>
                <w:rFonts w:ascii="Times New Roman" w:hAnsi="Times New Roman" w:cs="Times New Roman"/>
                <w:color w:val="000000" w:themeColor="text1"/>
                <w:sz w:val="24"/>
                <w:szCs w:val="24"/>
              </w:rPr>
              <w:t xml:space="preserve"> Description </w:t>
            </w:r>
          </w:p>
        </w:tc>
        <w:tc>
          <w:tcPr>
            <w:tcW w:w="11083"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(Adapted NDP </w:t>
            </w:r>
            <w:proofErr w:type="spellStart"/>
            <w:r w:rsidRPr="00F20807">
              <w:rPr>
                <w:rFonts w:ascii="Times New Roman" w:hAnsi="Times New Roman" w:cs="Times New Roman"/>
                <w:color w:val="000000" w:themeColor="text1"/>
                <w:sz w:val="24"/>
                <w:szCs w:val="24"/>
              </w:rPr>
              <w:t>Programme</w:t>
            </w:r>
            <w:proofErr w:type="spellEnd"/>
            <w:r w:rsidRPr="00F20807">
              <w:rPr>
                <w:rFonts w:ascii="Times New Roman" w:hAnsi="Times New Roman" w:cs="Times New Roman"/>
                <w:color w:val="000000" w:themeColor="text1"/>
                <w:sz w:val="24"/>
                <w:szCs w:val="24"/>
              </w:rPr>
              <w:t>)Governance and Security</w:t>
            </w:r>
          </w:p>
        </w:tc>
      </w:tr>
      <w:tr w:rsidR="0058687D" w:rsidRPr="00F20807" w:rsidTr="00E95D84">
        <w:trPr>
          <w:trHeight w:val="280"/>
        </w:trPr>
        <w:tc>
          <w:tcPr>
            <w:tcW w:w="432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LGDP </w:t>
            </w:r>
            <w:proofErr w:type="spellStart"/>
            <w:r w:rsidRPr="00F20807">
              <w:rPr>
                <w:rFonts w:ascii="Times New Roman" w:hAnsi="Times New Roman" w:cs="Times New Roman"/>
                <w:color w:val="000000" w:themeColor="text1"/>
                <w:sz w:val="24"/>
                <w:szCs w:val="24"/>
              </w:rPr>
              <w:t>Programme</w:t>
            </w:r>
            <w:proofErr w:type="spellEnd"/>
          </w:p>
        </w:tc>
        <w:tc>
          <w:tcPr>
            <w:tcW w:w="11083"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Governance and Security</w:t>
            </w:r>
          </w:p>
        </w:tc>
      </w:tr>
      <w:tr w:rsidR="0058687D" w:rsidRPr="00F20807" w:rsidTr="00E95D84">
        <w:trPr>
          <w:trHeight w:val="290"/>
        </w:trPr>
        <w:tc>
          <w:tcPr>
            <w:tcW w:w="432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Vote Function</w:t>
            </w:r>
          </w:p>
        </w:tc>
        <w:tc>
          <w:tcPr>
            <w:tcW w:w="11083"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536070200</w:t>
            </w:r>
          </w:p>
        </w:tc>
      </w:tr>
      <w:tr w:rsidR="0058687D" w:rsidRPr="00F20807" w:rsidTr="00E95D84">
        <w:trPr>
          <w:trHeight w:val="290"/>
        </w:trPr>
        <w:tc>
          <w:tcPr>
            <w:tcW w:w="432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Vote Function Code</w:t>
            </w:r>
          </w:p>
        </w:tc>
        <w:tc>
          <w:tcPr>
            <w:tcW w:w="11083" w:type="dxa"/>
            <w:tcBorders>
              <w:top w:val="single" w:sz="4" w:space="0" w:color="C7332C"/>
              <w:left w:val="single" w:sz="4" w:space="0" w:color="C7332C"/>
              <w:bottom w:val="single" w:sz="4" w:space="0" w:color="C7332C"/>
              <w:right w:val="single" w:sz="4" w:space="0" w:color="C7332C"/>
            </w:tcBorders>
            <w:shd w:val="clear" w:color="auto" w:fill="FCE9DF"/>
          </w:tcPr>
          <w:p w:rsidR="0058687D" w:rsidRPr="00F20807" w:rsidRDefault="0058687D" w:rsidP="00E95D84">
            <w:pPr>
              <w:spacing w:line="256" w:lineRule="auto"/>
              <w:rPr>
                <w:rFonts w:ascii="Times New Roman" w:hAnsi="Times New Roman" w:cs="Times New Roman"/>
                <w:color w:val="000000" w:themeColor="text1"/>
                <w:sz w:val="24"/>
                <w:szCs w:val="24"/>
              </w:rPr>
            </w:pPr>
          </w:p>
        </w:tc>
      </w:tr>
      <w:tr w:rsidR="0058687D" w:rsidRPr="00F20807" w:rsidTr="00E95D84">
        <w:trPr>
          <w:trHeight w:val="280"/>
        </w:trPr>
        <w:tc>
          <w:tcPr>
            <w:tcW w:w="432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Implementing Agency</w:t>
            </w:r>
          </w:p>
        </w:tc>
        <w:tc>
          <w:tcPr>
            <w:tcW w:w="11083"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(CG, HLG, NGO, LLG, </w:t>
            </w:r>
            <w:proofErr w:type="spellStart"/>
            <w:r w:rsidRPr="00F20807">
              <w:rPr>
                <w:rFonts w:ascii="Times New Roman" w:hAnsi="Times New Roman" w:cs="Times New Roman"/>
                <w:color w:val="000000" w:themeColor="text1"/>
                <w:sz w:val="24"/>
                <w:szCs w:val="24"/>
              </w:rPr>
              <w:t>etc</w:t>
            </w:r>
            <w:proofErr w:type="spellEnd"/>
            <w:r w:rsidRPr="00F20807">
              <w:rPr>
                <w:rFonts w:ascii="Times New Roman" w:hAnsi="Times New Roman" w:cs="Times New Roman"/>
                <w:color w:val="000000" w:themeColor="text1"/>
                <w:sz w:val="24"/>
                <w:szCs w:val="24"/>
              </w:rPr>
              <w:t xml:space="preserve">) Mbale District-URF </w:t>
            </w:r>
          </w:p>
        </w:tc>
      </w:tr>
      <w:tr w:rsidR="0058687D" w:rsidRPr="00F20807" w:rsidTr="00E95D84">
        <w:trPr>
          <w:trHeight w:val="290"/>
        </w:trPr>
        <w:tc>
          <w:tcPr>
            <w:tcW w:w="432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Code</w:t>
            </w:r>
          </w:p>
        </w:tc>
        <w:tc>
          <w:tcPr>
            <w:tcW w:w="11083" w:type="dxa"/>
            <w:tcBorders>
              <w:top w:val="single" w:sz="4" w:space="0" w:color="C7332C"/>
              <w:left w:val="single" w:sz="4" w:space="0" w:color="C7332C"/>
              <w:bottom w:val="single" w:sz="4" w:space="0" w:color="C7332C"/>
              <w:right w:val="single" w:sz="4" w:space="0" w:color="C7332C"/>
            </w:tcBorders>
            <w:shd w:val="clear" w:color="auto" w:fill="FCE9DF"/>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536070200</w:t>
            </w:r>
          </w:p>
        </w:tc>
      </w:tr>
      <w:tr w:rsidR="0058687D" w:rsidRPr="00F20807" w:rsidTr="00E95D84">
        <w:trPr>
          <w:trHeight w:val="280"/>
        </w:trPr>
        <w:tc>
          <w:tcPr>
            <w:tcW w:w="432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Location</w:t>
            </w:r>
          </w:p>
        </w:tc>
        <w:tc>
          <w:tcPr>
            <w:tcW w:w="11083"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eastAsia="Times New Roman" w:hAnsi="Times New Roman" w:cs="Times New Roman"/>
                <w:iCs/>
                <w:color w:val="000000" w:themeColor="text1"/>
                <w:sz w:val="24"/>
                <w:szCs w:val="24"/>
              </w:rPr>
              <w:t>Mbale District</w:t>
            </w:r>
          </w:p>
        </w:tc>
      </w:tr>
      <w:tr w:rsidR="0058687D" w:rsidRPr="00F20807" w:rsidTr="00E95D84">
        <w:trPr>
          <w:trHeight w:val="280"/>
        </w:trPr>
        <w:tc>
          <w:tcPr>
            <w:tcW w:w="432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Estimated Project Cost </w:t>
            </w:r>
          </w:p>
        </w:tc>
        <w:tc>
          <w:tcPr>
            <w:tcW w:w="11083"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
                <w:color w:val="000000" w:themeColor="text1"/>
                <w:sz w:val="24"/>
                <w:szCs w:val="24"/>
              </w:rPr>
              <w:t>Quote figures in UGX 534,376,800</w:t>
            </w:r>
          </w:p>
        </w:tc>
      </w:tr>
      <w:tr w:rsidR="0058687D" w:rsidRPr="00F20807" w:rsidTr="00E95D84">
        <w:trPr>
          <w:trHeight w:val="871"/>
        </w:trPr>
        <w:tc>
          <w:tcPr>
            <w:tcW w:w="432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Current stage of project implementation at commencement of LGDP</w:t>
            </w:r>
          </w:p>
        </w:tc>
        <w:tc>
          <w:tcPr>
            <w:tcW w:w="11083" w:type="dxa"/>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Works are 0% completed</w:t>
            </w:r>
          </w:p>
        </w:tc>
      </w:tr>
      <w:tr w:rsidR="0058687D" w:rsidRPr="00F20807" w:rsidTr="00E95D84">
        <w:trPr>
          <w:trHeight w:val="280"/>
        </w:trPr>
        <w:tc>
          <w:tcPr>
            <w:tcW w:w="432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Funding Secured</w:t>
            </w:r>
          </w:p>
        </w:tc>
        <w:tc>
          <w:tcPr>
            <w:tcW w:w="11083"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UGX </w:t>
            </w:r>
            <w:r w:rsidRPr="00F20807">
              <w:rPr>
                <w:rFonts w:ascii="Times New Roman" w:hAnsi="Times New Roman" w:cs="Times New Roman"/>
                <w:iCs/>
                <w:color w:val="000000" w:themeColor="text1"/>
                <w:sz w:val="24"/>
                <w:szCs w:val="24"/>
              </w:rPr>
              <w:t>356,873,745</w:t>
            </w:r>
          </w:p>
        </w:tc>
      </w:tr>
      <w:tr w:rsidR="0058687D" w:rsidRPr="00F20807" w:rsidTr="00E95D84">
        <w:trPr>
          <w:trHeight w:val="280"/>
        </w:trPr>
        <w:tc>
          <w:tcPr>
            <w:tcW w:w="432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Total funding gap</w:t>
            </w:r>
          </w:p>
        </w:tc>
        <w:tc>
          <w:tcPr>
            <w:tcW w:w="11083"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Required budget to complete the project UGX </w:t>
            </w:r>
            <w:r w:rsidRPr="00F20807">
              <w:rPr>
                <w:rFonts w:ascii="Times New Roman" w:hAnsi="Times New Roman" w:cs="Times New Roman"/>
                <w:i/>
                <w:iCs/>
                <w:color w:val="000000" w:themeColor="text1"/>
                <w:sz w:val="24"/>
                <w:szCs w:val="24"/>
              </w:rPr>
              <w:t>177,503,055</w:t>
            </w:r>
          </w:p>
        </w:tc>
      </w:tr>
      <w:tr w:rsidR="0058687D" w:rsidRPr="00F20807" w:rsidTr="00E95D84">
        <w:trPr>
          <w:trHeight w:val="280"/>
        </w:trPr>
        <w:tc>
          <w:tcPr>
            <w:tcW w:w="4325" w:type="dxa"/>
            <w:gridSpan w:val="2"/>
            <w:tcBorders>
              <w:top w:val="single" w:sz="4" w:space="0" w:color="C7332C"/>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Project Duration/Life span </w:t>
            </w:r>
          </w:p>
        </w:tc>
        <w:tc>
          <w:tcPr>
            <w:tcW w:w="11083"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Start date:</w:t>
            </w:r>
            <w:r w:rsidRPr="00F20807">
              <w:rPr>
                <w:rFonts w:ascii="Times New Roman" w:hAnsi="Times New Roman" w:cs="Times New Roman"/>
                <w:iCs/>
                <w:color w:val="000000" w:themeColor="text1"/>
                <w:sz w:val="24"/>
                <w:szCs w:val="24"/>
              </w:rPr>
              <w:t xml:space="preserve"> 21</w:t>
            </w:r>
            <w:r w:rsidRPr="00F20807">
              <w:rPr>
                <w:rFonts w:ascii="Times New Roman" w:hAnsi="Times New Roman" w:cs="Times New Roman"/>
                <w:iCs/>
                <w:color w:val="000000" w:themeColor="text1"/>
                <w:sz w:val="24"/>
                <w:szCs w:val="24"/>
                <w:vertAlign w:val="superscript"/>
              </w:rPr>
              <w:t>st</w:t>
            </w:r>
            <w:r w:rsidRPr="00F20807">
              <w:rPr>
                <w:rFonts w:ascii="Times New Roman" w:hAnsi="Times New Roman" w:cs="Times New Roman"/>
                <w:iCs/>
                <w:color w:val="000000" w:themeColor="text1"/>
                <w:sz w:val="24"/>
                <w:szCs w:val="24"/>
              </w:rPr>
              <w:t xml:space="preserve"> July 2020</w:t>
            </w:r>
          </w:p>
        </w:tc>
      </w:tr>
      <w:tr w:rsidR="0058687D" w:rsidRPr="00F20807" w:rsidTr="00E95D84">
        <w:trPr>
          <w:trHeight w:val="293"/>
        </w:trPr>
        <w:tc>
          <w:tcPr>
            <w:tcW w:w="4325" w:type="dxa"/>
            <w:gridSpan w:val="2"/>
            <w:tcBorders>
              <w:top w:val="nil"/>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(Financial Years)</w:t>
            </w:r>
          </w:p>
        </w:tc>
        <w:tc>
          <w:tcPr>
            <w:tcW w:w="11083"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End date:</w:t>
            </w:r>
            <w:r w:rsidRPr="00F20807">
              <w:rPr>
                <w:rFonts w:ascii="Times New Roman" w:hAnsi="Times New Roman" w:cs="Times New Roman"/>
                <w:iCs/>
                <w:color w:val="000000" w:themeColor="text1"/>
                <w:sz w:val="24"/>
                <w:szCs w:val="24"/>
              </w:rPr>
              <w:t xml:space="preserve"> 21</w:t>
            </w:r>
            <w:r w:rsidRPr="00F20807">
              <w:rPr>
                <w:rFonts w:ascii="Times New Roman" w:hAnsi="Times New Roman" w:cs="Times New Roman"/>
                <w:iCs/>
                <w:color w:val="000000" w:themeColor="text1"/>
                <w:sz w:val="24"/>
                <w:szCs w:val="24"/>
                <w:vertAlign w:val="superscript"/>
              </w:rPr>
              <w:t>st</w:t>
            </w:r>
            <w:r w:rsidRPr="00F20807">
              <w:rPr>
                <w:rFonts w:ascii="Times New Roman" w:hAnsi="Times New Roman" w:cs="Times New Roman"/>
                <w:iCs/>
                <w:color w:val="000000" w:themeColor="text1"/>
                <w:sz w:val="24"/>
                <w:szCs w:val="24"/>
              </w:rPr>
              <w:t xml:space="preserve">  June 2025</w:t>
            </w:r>
          </w:p>
        </w:tc>
      </w:tr>
      <w:tr w:rsidR="0058687D" w:rsidRPr="00F20807" w:rsidTr="00E95D84">
        <w:trPr>
          <w:trHeight w:val="280"/>
        </w:trPr>
        <w:tc>
          <w:tcPr>
            <w:tcW w:w="4325" w:type="dxa"/>
            <w:gridSpan w:val="2"/>
            <w:tcBorders>
              <w:top w:val="single" w:sz="4" w:space="0" w:color="C7332C"/>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Officer Responsible</w:t>
            </w:r>
          </w:p>
        </w:tc>
        <w:tc>
          <w:tcPr>
            <w:tcW w:w="11083" w:type="dxa"/>
            <w:tcBorders>
              <w:top w:val="single" w:sz="4" w:space="0" w:color="C7332C"/>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District Engineer</w:t>
            </w:r>
          </w:p>
        </w:tc>
      </w:tr>
      <w:tr w:rsidR="0058687D" w:rsidRPr="00F20807" w:rsidTr="00E95D84">
        <w:trPr>
          <w:trHeight w:val="280"/>
        </w:trPr>
        <w:tc>
          <w:tcPr>
            <w:tcW w:w="15409" w:type="dxa"/>
            <w:gridSpan w:val="3"/>
            <w:shd w:val="clear" w:color="auto" w:fill="C7332C"/>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INTRODUCTION</w:t>
            </w:r>
          </w:p>
        </w:tc>
      </w:tr>
      <w:tr w:rsidR="0058687D" w:rsidRPr="00F20807" w:rsidTr="00E95D84">
        <w:trPr>
          <w:trHeight w:val="280"/>
        </w:trPr>
        <w:tc>
          <w:tcPr>
            <w:tcW w:w="2741" w:type="dxa"/>
            <w:tcBorders>
              <w:top w:val="nil"/>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Problem Statement</w:t>
            </w:r>
          </w:p>
        </w:tc>
        <w:tc>
          <w:tcPr>
            <w:tcW w:w="12667" w:type="dxa"/>
            <w:gridSpan w:val="2"/>
            <w:tcBorders>
              <w:top w:val="nil"/>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Inaccessibility  of the  District Road network</w:t>
            </w:r>
          </w:p>
        </w:tc>
      </w:tr>
      <w:tr w:rsidR="0058687D" w:rsidRPr="00F20807" w:rsidTr="00E95D84">
        <w:trPr>
          <w:trHeight w:val="406"/>
        </w:trPr>
        <w:tc>
          <w:tcPr>
            <w:tcW w:w="2741" w:type="dxa"/>
            <w:tcBorders>
              <w:top w:val="nil"/>
              <w:left w:val="single" w:sz="4" w:space="0" w:color="C7332C"/>
              <w:bottom w:val="single" w:sz="4" w:space="0" w:color="C7332C"/>
              <w:right w:val="single" w:sz="4" w:space="0" w:color="C7332C"/>
            </w:tcBorders>
            <w:shd w:val="clear" w:color="auto" w:fill="FCE9DF"/>
            <w:vAlign w:val="bottom"/>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Poor terrain of the area which requires continued maintenance of the roads as there is much wearing.</w:t>
            </w:r>
          </w:p>
        </w:tc>
      </w:tr>
      <w:tr w:rsidR="0058687D" w:rsidRPr="00F20807" w:rsidTr="00E95D84">
        <w:trPr>
          <w:trHeight w:val="574"/>
        </w:trPr>
        <w:tc>
          <w:tcPr>
            <w:tcW w:w="2741" w:type="dxa"/>
            <w:tcBorders>
              <w:top w:val="single" w:sz="4" w:space="0" w:color="C7332C"/>
              <w:left w:val="single" w:sz="4" w:space="0" w:color="C7332C"/>
              <w:bottom w:val="nil"/>
              <w:right w:val="single" w:sz="4" w:space="0" w:color="C7332C"/>
            </w:tcBorders>
            <w:shd w:val="clear" w:color="auto" w:fill="FCE9DF"/>
            <w:vAlign w:val="bottom"/>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Situation Analysis</w:t>
            </w:r>
          </w:p>
        </w:tc>
        <w:tc>
          <w:tcPr>
            <w:tcW w:w="12667"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Increasing of the </w:t>
            </w:r>
            <w:proofErr w:type="gramStart"/>
            <w:r w:rsidRPr="00F20807">
              <w:rPr>
                <w:rFonts w:ascii="Times New Roman" w:hAnsi="Times New Roman" w:cs="Times New Roman"/>
                <w:color w:val="000000" w:themeColor="text1"/>
                <w:sz w:val="24"/>
                <w:szCs w:val="24"/>
              </w:rPr>
              <w:t>IPF  for</w:t>
            </w:r>
            <w:proofErr w:type="gramEnd"/>
            <w:r w:rsidRPr="00F20807">
              <w:rPr>
                <w:rFonts w:ascii="Times New Roman" w:hAnsi="Times New Roman" w:cs="Times New Roman"/>
                <w:color w:val="000000" w:themeColor="text1"/>
                <w:sz w:val="24"/>
                <w:szCs w:val="24"/>
              </w:rPr>
              <w:t xml:space="preserve"> road fund so as to maintain all the district road network.  </w:t>
            </w:r>
          </w:p>
        </w:tc>
      </w:tr>
      <w:tr w:rsidR="0058687D" w:rsidRPr="00F20807" w:rsidTr="00E95D84">
        <w:trPr>
          <w:trHeight w:val="574"/>
        </w:trPr>
        <w:tc>
          <w:tcPr>
            <w:tcW w:w="2741" w:type="dxa"/>
            <w:tcBorders>
              <w:top w:val="nil"/>
              <w:left w:val="single" w:sz="4" w:space="0" w:color="C7332C"/>
              <w:bottom w:val="nil"/>
              <w:right w:val="single" w:sz="4" w:space="0" w:color="C7332C"/>
            </w:tcBorders>
            <w:shd w:val="clear" w:color="auto" w:fill="FCE9DF"/>
            <w:vAlign w:val="center"/>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Routine manual </w:t>
            </w:r>
            <w:proofErr w:type="spellStart"/>
            <w:r w:rsidRPr="00F20807">
              <w:rPr>
                <w:rFonts w:ascii="Times New Roman" w:hAnsi="Times New Roman" w:cs="Times New Roman"/>
                <w:color w:val="000000" w:themeColor="text1"/>
                <w:sz w:val="24"/>
                <w:szCs w:val="24"/>
              </w:rPr>
              <w:t>maitainence</w:t>
            </w:r>
            <w:proofErr w:type="spellEnd"/>
            <w:r w:rsidRPr="00F20807">
              <w:rPr>
                <w:rFonts w:ascii="Times New Roman" w:hAnsi="Times New Roman" w:cs="Times New Roman"/>
                <w:color w:val="000000" w:themeColor="text1"/>
                <w:sz w:val="24"/>
                <w:szCs w:val="24"/>
              </w:rPr>
              <w:t xml:space="preserve"> of all the planned roads </w:t>
            </w:r>
          </w:p>
        </w:tc>
      </w:tr>
      <w:tr w:rsidR="0058687D" w:rsidRPr="00F20807" w:rsidTr="00E95D84">
        <w:trPr>
          <w:trHeight w:val="280"/>
        </w:trPr>
        <w:tc>
          <w:tcPr>
            <w:tcW w:w="2741" w:type="dxa"/>
            <w:tcBorders>
              <w:top w:val="nil"/>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Challenges: Inadequate funding  from Uganda road fund</w:t>
            </w:r>
          </w:p>
        </w:tc>
      </w:tr>
      <w:tr w:rsidR="0058687D" w:rsidRPr="00F20807" w:rsidTr="00E95D84">
        <w:trPr>
          <w:trHeight w:val="280"/>
        </w:trPr>
        <w:tc>
          <w:tcPr>
            <w:tcW w:w="2741" w:type="dxa"/>
            <w:tcBorders>
              <w:top w:val="nil"/>
              <w:left w:val="single" w:sz="4" w:space="0" w:color="C7332C"/>
              <w:bottom w:val="single" w:sz="4" w:space="0" w:color="C7332C"/>
              <w:right w:val="single" w:sz="4" w:space="0" w:color="C7332C"/>
            </w:tcBorders>
            <w:shd w:val="clear" w:color="auto" w:fill="FCE9DF"/>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Crosscutting aspects: destruction of environment through Bush clearing removal of trees and tree stumps ,storm water drainage</w:t>
            </w:r>
          </w:p>
        </w:tc>
      </w:tr>
      <w:tr w:rsidR="0058687D" w:rsidRPr="00F20807" w:rsidTr="00E95D84">
        <w:trPr>
          <w:trHeight w:val="280"/>
        </w:trPr>
        <w:tc>
          <w:tcPr>
            <w:tcW w:w="2741"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Relevance of the project idea</w:t>
            </w:r>
          </w:p>
        </w:tc>
        <w:tc>
          <w:tcPr>
            <w:tcW w:w="12667"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Alignment to NDP, MDA Strategic Plans and Agency </w:t>
            </w:r>
            <w:proofErr w:type="spellStart"/>
            <w:r w:rsidRPr="00F20807">
              <w:rPr>
                <w:rFonts w:ascii="Times New Roman" w:hAnsi="Times New Roman" w:cs="Times New Roman"/>
                <w:color w:val="000000" w:themeColor="text1"/>
                <w:sz w:val="24"/>
                <w:szCs w:val="24"/>
              </w:rPr>
              <w:t>plansimproved</w:t>
            </w:r>
            <w:proofErr w:type="spellEnd"/>
            <w:r w:rsidRPr="00F20807">
              <w:rPr>
                <w:rFonts w:ascii="Times New Roman" w:hAnsi="Times New Roman" w:cs="Times New Roman"/>
                <w:color w:val="000000" w:themeColor="text1"/>
                <w:sz w:val="24"/>
                <w:szCs w:val="24"/>
              </w:rPr>
              <w:t xml:space="preserve"> service delivery</w:t>
            </w:r>
          </w:p>
        </w:tc>
      </w:tr>
      <w:tr w:rsidR="0058687D" w:rsidRPr="00F20807" w:rsidTr="00E95D84">
        <w:trPr>
          <w:trHeight w:val="280"/>
        </w:trPr>
        <w:tc>
          <w:tcPr>
            <w:tcW w:w="2741" w:type="dxa"/>
            <w:vMerge w:val="restart"/>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after="113"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Stakeholders</w:t>
            </w:r>
          </w:p>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Direct </w:t>
            </w:r>
            <w:proofErr w:type="spellStart"/>
            <w:r w:rsidRPr="00F20807">
              <w:rPr>
                <w:rFonts w:ascii="Times New Roman" w:hAnsi="Times New Roman" w:cs="Times New Roman"/>
                <w:color w:val="000000" w:themeColor="text1"/>
                <w:sz w:val="24"/>
                <w:szCs w:val="24"/>
              </w:rPr>
              <w:t>beneficiariescommunities</w:t>
            </w:r>
            <w:proofErr w:type="spellEnd"/>
            <w:r w:rsidRPr="00F20807">
              <w:rPr>
                <w:rFonts w:ascii="Times New Roman" w:hAnsi="Times New Roman" w:cs="Times New Roman"/>
                <w:color w:val="000000" w:themeColor="text1"/>
                <w:sz w:val="24"/>
                <w:szCs w:val="24"/>
              </w:rPr>
              <w:t xml:space="preserve"> in the villages </w:t>
            </w:r>
          </w:p>
        </w:tc>
      </w:tr>
      <w:tr w:rsidR="0058687D" w:rsidRPr="00F20807" w:rsidTr="00E95D84">
        <w:trPr>
          <w:trHeight w:val="406"/>
        </w:trPr>
        <w:tc>
          <w:tcPr>
            <w:tcW w:w="2741"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Indirect beneficiaries Community members</w:t>
            </w:r>
          </w:p>
        </w:tc>
      </w:tr>
      <w:tr w:rsidR="0058687D" w:rsidRPr="00F20807" w:rsidTr="00E95D84">
        <w:trPr>
          <w:trHeight w:val="280"/>
        </w:trPr>
        <w:tc>
          <w:tcPr>
            <w:tcW w:w="274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Likely project affected persons1000 community members</w:t>
            </w:r>
          </w:p>
        </w:tc>
      </w:tr>
      <w:tr w:rsidR="0058687D" w:rsidRPr="00F20807" w:rsidTr="00E95D84">
        <w:trPr>
          <w:trHeight w:val="280"/>
        </w:trPr>
        <w:tc>
          <w:tcPr>
            <w:tcW w:w="2741" w:type="dxa"/>
            <w:tcBorders>
              <w:top w:val="single" w:sz="4" w:space="0" w:color="C7332C"/>
              <w:left w:val="single" w:sz="4" w:space="0" w:color="C7332C"/>
              <w:bottom w:val="nil"/>
              <w:right w:val="single" w:sz="4" w:space="0" w:color="C7332C"/>
            </w:tcBorders>
            <w:shd w:val="clear" w:color="auto" w:fill="FCE9DF"/>
            <w:vAlign w:val="bottom"/>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objectives/outcomes/</w:t>
            </w:r>
          </w:p>
        </w:tc>
        <w:tc>
          <w:tcPr>
            <w:tcW w:w="12667"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proofErr w:type="spellStart"/>
            <w:r w:rsidRPr="00F20807">
              <w:rPr>
                <w:rFonts w:ascii="Times New Roman" w:hAnsi="Times New Roman" w:cs="Times New Roman"/>
                <w:color w:val="000000" w:themeColor="text1"/>
                <w:sz w:val="24"/>
                <w:szCs w:val="24"/>
              </w:rPr>
              <w:t>Objectives</w:t>
            </w:r>
            <w:r w:rsidRPr="00F20807">
              <w:rPr>
                <w:rFonts w:ascii="Times New Roman" w:hAnsi="Times New Roman" w:cs="Times New Roman"/>
                <w:iCs/>
                <w:color w:val="000000" w:themeColor="text1"/>
                <w:sz w:val="24"/>
                <w:szCs w:val="24"/>
              </w:rPr>
              <w:t>To</w:t>
            </w:r>
            <w:proofErr w:type="spellEnd"/>
            <w:r w:rsidRPr="00F20807">
              <w:rPr>
                <w:rFonts w:ascii="Times New Roman" w:hAnsi="Times New Roman" w:cs="Times New Roman"/>
                <w:iCs/>
                <w:color w:val="000000" w:themeColor="text1"/>
                <w:sz w:val="24"/>
                <w:szCs w:val="24"/>
              </w:rPr>
              <w:t xml:space="preserve"> maintain an accessible District Road network</w:t>
            </w:r>
          </w:p>
        </w:tc>
      </w:tr>
      <w:tr w:rsidR="0058687D" w:rsidRPr="00F20807" w:rsidTr="00E95D84">
        <w:trPr>
          <w:trHeight w:val="280"/>
        </w:trPr>
        <w:tc>
          <w:tcPr>
            <w:tcW w:w="2741" w:type="dxa"/>
            <w:tcBorders>
              <w:top w:val="nil"/>
              <w:left w:val="single" w:sz="4" w:space="0" w:color="C7332C"/>
              <w:bottom w:val="nil"/>
              <w:right w:val="single" w:sz="4" w:space="0" w:color="C7332C"/>
            </w:tcBorders>
            <w:shd w:val="clear" w:color="auto" w:fill="FCE9DF"/>
            <w:vAlign w:val="bottom"/>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w:t>
            </w: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Outcomes: District  road network  in good </w:t>
            </w:r>
            <w:proofErr w:type="spellStart"/>
            <w:r w:rsidRPr="00F20807">
              <w:rPr>
                <w:rFonts w:ascii="Times New Roman" w:hAnsi="Times New Roman" w:cs="Times New Roman"/>
                <w:color w:val="000000" w:themeColor="text1"/>
                <w:sz w:val="24"/>
                <w:szCs w:val="24"/>
              </w:rPr>
              <w:t>motorable</w:t>
            </w:r>
            <w:proofErr w:type="spellEnd"/>
            <w:r w:rsidRPr="00F20807">
              <w:rPr>
                <w:rFonts w:ascii="Times New Roman" w:hAnsi="Times New Roman" w:cs="Times New Roman"/>
                <w:color w:val="000000" w:themeColor="text1"/>
                <w:sz w:val="24"/>
                <w:szCs w:val="24"/>
              </w:rPr>
              <w:t xml:space="preserve"> state</w:t>
            </w:r>
          </w:p>
        </w:tc>
      </w:tr>
      <w:tr w:rsidR="0058687D" w:rsidRPr="00F20807" w:rsidTr="00E95D84">
        <w:trPr>
          <w:trHeight w:val="561"/>
        </w:trPr>
        <w:tc>
          <w:tcPr>
            <w:tcW w:w="2741" w:type="dxa"/>
            <w:tcBorders>
              <w:top w:val="nil"/>
              <w:left w:val="single" w:sz="4" w:space="0" w:color="C7332C"/>
              <w:bottom w:val="single" w:sz="4" w:space="0" w:color="C7332C"/>
              <w:right w:val="single" w:sz="4" w:space="0" w:color="C7332C"/>
            </w:tcBorders>
            <w:shd w:val="clear" w:color="auto" w:fill="FCE9DF"/>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shd w:val="clear" w:color="auto" w:fill="FCE9DF"/>
            <w:vAlign w:val="center"/>
            <w:hideMark/>
          </w:tcPr>
          <w:p w:rsidR="0058687D" w:rsidRPr="00F20807" w:rsidRDefault="0058687D" w:rsidP="00E95D84">
            <w:pPr>
              <w:spacing w:line="256" w:lineRule="auto"/>
              <w:rPr>
                <w:rFonts w:ascii="Times New Roman" w:hAnsi="Times New Roman" w:cs="Times New Roman"/>
                <w:color w:val="000000" w:themeColor="text1"/>
                <w:sz w:val="24"/>
                <w:szCs w:val="24"/>
              </w:rPr>
            </w:pPr>
            <w:proofErr w:type="spellStart"/>
            <w:r w:rsidRPr="00F20807">
              <w:rPr>
                <w:rFonts w:ascii="Times New Roman" w:hAnsi="Times New Roman" w:cs="Times New Roman"/>
                <w:color w:val="000000" w:themeColor="text1"/>
                <w:sz w:val="24"/>
                <w:szCs w:val="24"/>
              </w:rPr>
              <w:t>Outputs:</w:t>
            </w:r>
            <w:r w:rsidRPr="00F20807">
              <w:rPr>
                <w:rFonts w:ascii="Times New Roman" w:hAnsi="Times New Roman" w:cs="Times New Roman"/>
                <w:iCs/>
                <w:color w:val="000000" w:themeColor="text1"/>
                <w:sz w:val="24"/>
                <w:szCs w:val="24"/>
              </w:rPr>
              <w:t>Labour</w:t>
            </w:r>
            <w:proofErr w:type="spellEnd"/>
            <w:r w:rsidRPr="00F20807">
              <w:rPr>
                <w:rFonts w:ascii="Times New Roman" w:hAnsi="Times New Roman" w:cs="Times New Roman"/>
                <w:iCs/>
                <w:color w:val="000000" w:themeColor="text1"/>
                <w:sz w:val="24"/>
                <w:szCs w:val="24"/>
              </w:rPr>
              <w:t xml:space="preserve"> based routine manual  maintenance of </w:t>
            </w:r>
            <w:r w:rsidRPr="00F20807">
              <w:rPr>
                <w:rFonts w:ascii="Times New Roman" w:hAnsi="Times New Roman" w:cs="Times New Roman"/>
                <w:b/>
                <w:bCs/>
                <w:color w:val="000000" w:themeColor="text1"/>
                <w:sz w:val="24"/>
                <w:szCs w:val="24"/>
              </w:rPr>
              <w:t>742.19</w:t>
            </w:r>
            <w:r w:rsidRPr="00F20807">
              <w:rPr>
                <w:rFonts w:ascii="Times New Roman" w:hAnsi="Times New Roman" w:cs="Times New Roman"/>
                <w:iCs/>
                <w:color w:val="000000" w:themeColor="text1"/>
                <w:sz w:val="24"/>
                <w:szCs w:val="24"/>
              </w:rPr>
              <w:t>km of District Roads</w:t>
            </w:r>
          </w:p>
        </w:tc>
      </w:tr>
      <w:tr w:rsidR="0058687D" w:rsidRPr="00F20807" w:rsidTr="00E95D84">
        <w:trPr>
          <w:trHeight w:val="280"/>
        </w:trPr>
        <w:tc>
          <w:tcPr>
            <w:tcW w:w="2741" w:type="dxa"/>
            <w:vMerge w:val="restart"/>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inputs/activities/ interventions</w:t>
            </w: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Inputs: Road gangs </w:t>
            </w:r>
          </w:p>
        </w:tc>
      </w:tr>
      <w:tr w:rsidR="0058687D" w:rsidRPr="00F20807" w:rsidTr="00E95D84">
        <w:trPr>
          <w:trHeight w:val="280"/>
        </w:trPr>
        <w:tc>
          <w:tcPr>
            <w:tcW w:w="2741"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360" w:lineRule="auto"/>
              <w:rPr>
                <w:rFonts w:ascii="Times New Roman" w:hAnsi="Times New Roman" w:cs="Times New Roman"/>
                <w:iCs/>
                <w:color w:val="000000" w:themeColor="text1"/>
                <w:sz w:val="24"/>
                <w:szCs w:val="24"/>
              </w:rPr>
            </w:pPr>
            <w:r w:rsidRPr="00F20807">
              <w:rPr>
                <w:rFonts w:ascii="Times New Roman" w:hAnsi="Times New Roman" w:cs="Times New Roman"/>
                <w:color w:val="000000" w:themeColor="text1"/>
                <w:sz w:val="24"/>
                <w:szCs w:val="24"/>
              </w:rPr>
              <w:t xml:space="preserve">Activities:  </w:t>
            </w:r>
            <w:r w:rsidRPr="00F20807">
              <w:rPr>
                <w:rFonts w:ascii="Times New Roman" w:hAnsi="Times New Roman" w:cs="Times New Roman"/>
                <w:iCs/>
                <w:color w:val="000000" w:themeColor="text1"/>
                <w:sz w:val="24"/>
                <w:szCs w:val="24"/>
              </w:rPr>
              <w:t xml:space="preserve">The routine maintain will involve the desilting of side and </w:t>
            </w:r>
            <w:proofErr w:type="spellStart"/>
            <w:r w:rsidRPr="00F20807">
              <w:rPr>
                <w:rFonts w:ascii="Times New Roman" w:hAnsi="Times New Roman" w:cs="Times New Roman"/>
                <w:iCs/>
                <w:color w:val="000000" w:themeColor="text1"/>
                <w:sz w:val="24"/>
                <w:szCs w:val="24"/>
              </w:rPr>
              <w:t>mitre</w:t>
            </w:r>
            <w:proofErr w:type="spellEnd"/>
            <w:r w:rsidRPr="00F20807">
              <w:rPr>
                <w:rFonts w:ascii="Times New Roman" w:hAnsi="Times New Roman" w:cs="Times New Roman"/>
                <w:iCs/>
                <w:color w:val="000000" w:themeColor="text1"/>
                <w:sz w:val="24"/>
                <w:szCs w:val="24"/>
              </w:rPr>
              <w:t xml:space="preserve"> drains, the desilting culverts, filling of potholes and gullies, removal of obstacles,  bush clearing, tree and stump removal</w:t>
            </w:r>
          </w:p>
        </w:tc>
      </w:tr>
      <w:tr w:rsidR="0058687D" w:rsidRPr="00F20807" w:rsidTr="00E95D84">
        <w:trPr>
          <w:trHeight w:val="280"/>
        </w:trPr>
        <w:tc>
          <w:tcPr>
            <w:tcW w:w="2741"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Interventions: </w:t>
            </w:r>
            <w:proofErr w:type="spellStart"/>
            <w:r w:rsidRPr="00F20807">
              <w:rPr>
                <w:rFonts w:ascii="Times New Roman" w:hAnsi="Times New Roman" w:cs="Times New Roman"/>
                <w:color w:val="000000" w:themeColor="text1"/>
                <w:sz w:val="24"/>
                <w:szCs w:val="24"/>
              </w:rPr>
              <w:t>funding,supervision</w:t>
            </w:r>
            <w:proofErr w:type="spellEnd"/>
            <w:r w:rsidRPr="00F20807">
              <w:rPr>
                <w:rFonts w:ascii="Times New Roman" w:hAnsi="Times New Roman" w:cs="Times New Roman"/>
                <w:color w:val="000000" w:themeColor="text1"/>
                <w:sz w:val="24"/>
                <w:szCs w:val="24"/>
              </w:rPr>
              <w:t xml:space="preserve"> and monitoring</w:t>
            </w:r>
          </w:p>
        </w:tc>
      </w:tr>
    </w:tbl>
    <w:p w:rsidR="0058687D" w:rsidRPr="00C710B2" w:rsidRDefault="0058687D" w:rsidP="0058687D">
      <w:pPr>
        <w:spacing w:after="0" w:line="256" w:lineRule="auto"/>
        <w:ind w:left="-1020" w:right="19"/>
        <w:rPr>
          <w:rFonts w:ascii="Times New Roman" w:eastAsia="Times New Roman" w:hAnsi="Times New Roman" w:cs="Times New Roman"/>
          <w:color w:val="FF0000"/>
          <w:sz w:val="24"/>
          <w:szCs w:val="24"/>
        </w:rPr>
      </w:pPr>
    </w:p>
    <w:tbl>
      <w:tblPr>
        <w:tblW w:w="15058" w:type="dxa"/>
        <w:tblInd w:w="5" w:type="dxa"/>
        <w:tblCellMar>
          <w:top w:w="57" w:type="dxa"/>
          <w:left w:w="26" w:type="dxa"/>
          <w:right w:w="67" w:type="dxa"/>
        </w:tblCellMar>
        <w:tblLook w:val="04A0" w:firstRow="1" w:lastRow="0" w:firstColumn="1" w:lastColumn="0" w:noHBand="0" w:noVBand="1"/>
      </w:tblPr>
      <w:tblGrid>
        <w:gridCol w:w="2356"/>
        <w:gridCol w:w="490"/>
        <w:gridCol w:w="744"/>
        <w:gridCol w:w="2340"/>
        <w:gridCol w:w="2699"/>
        <w:gridCol w:w="1541"/>
        <w:gridCol w:w="1541"/>
        <w:gridCol w:w="1541"/>
        <w:gridCol w:w="1669"/>
        <w:gridCol w:w="127"/>
        <w:gridCol w:w="10"/>
      </w:tblGrid>
      <w:tr w:rsidR="0058687D" w:rsidRPr="00F20807" w:rsidTr="00E95D84">
        <w:trPr>
          <w:trHeight w:val="293"/>
        </w:trPr>
        <w:tc>
          <w:tcPr>
            <w:tcW w:w="15058" w:type="dxa"/>
            <w:gridSpan w:val="11"/>
            <w:tcBorders>
              <w:top w:val="single" w:sz="4" w:space="0" w:color="92D050"/>
              <w:left w:val="single" w:sz="4" w:space="0" w:color="92D050"/>
              <w:bottom w:val="single" w:sz="4" w:space="0" w:color="FFC000"/>
              <w:right w:val="single" w:sz="4" w:space="0" w:color="92D050"/>
            </w:tcBorders>
            <w:shd w:val="clear" w:color="auto" w:fill="C7332C"/>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58687D" w:rsidRPr="00F20807" w:rsidTr="00E95D84">
        <w:trPr>
          <w:trHeight w:val="293"/>
        </w:trPr>
        <w:tc>
          <w:tcPr>
            <w:tcW w:w="15058" w:type="dxa"/>
            <w:gridSpan w:val="11"/>
            <w:tcBorders>
              <w:top w:val="single" w:sz="4" w:space="0" w:color="FFC000"/>
              <w:left w:val="single" w:sz="4" w:space="0" w:color="FFC000"/>
              <w:bottom w:val="single" w:sz="4" w:space="0" w:color="FFC000"/>
              <w:right w:val="single" w:sz="4" w:space="0" w:color="FFC000"/>
            </w:tcBorders>
            <w:shd w:val="clear" w:color="auto" w:fill="E28E73"/>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58687D" w:rsidRPr="00F20807" w:rsidTr="00E95D84">
        <w:trPr>
          <w:trHeight w:val="276"/>
        </w:trPr>
        <w:tc>
          <w:tcPr>
            <w:tcW w:w="15058" w:type="dxa"/>
            <w:gridSpan w:val="11"/>
            <w:tcBorders>
              <w:top w:val="single" w:sz="4" w:space="0" w:color="FFC000"/>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 STRATEGIC OPTIONS</w:t>
            </w:r>
          </w:p>
        </w:tc>
      </w:tr>
      <w:tr w:rsidR="0058687D" w:rsidRPr="00F20807" w:rsidTr="00E95D84">
        <w:trPr>
          <w:trHeight w:val="567"/>
        </w:trPr>
        <w:tc>
          <w:tcPr>
            <w:tcW w:w="2846" w:type="dxa"/>
            <w:gridSpan w:val="2"/>
            <w:vMerge w:val="restart"/>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spacing w:after="113" w:line="256"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Strategic options (indicate the existing asset, non-asset, and new asset solution)</w:t>
            </w:r>
          </w:p>
          <w:p w:rsidR="0058687D" w:rsidRPr="00F20807" w:rsidRDefault="0058687D" w:rsidP="00E95D84">
            <w:pPr>
              <w:spacing w:after="113" w:line="256" w:lineRule="auto"/>
              <w:ind w:left="31"/>
              <w:rPr>
                <w:rFonts w:ascii="Times New Roman" w:hAnsi="Times New Roman" w:cs="Times New Roman"/>
                <w:color w:val="000000" w:themeColor="text1"/>
                <w:sz w:val="24"/>
                <w:szCs w:val="24"/>
              </w:rPr>
            </w:pPr>
          </w:p>
          <w:p w:rsidR="0058687D" w:rsidRPr="00F20807" w:rsidRDefault="0058687D" w:rsidP="00E95D84">
            <w:pPr>
              <w:spacing w:line="256" w:lineRule="auto"/>
              <w:ind w:left="31"/>
              <w:rPr>
                <w:rFonts w:ascii="Times New Roman" w:hAnsi="Times New Roman" w:cs="Times New Roman"/>
                <w:color w:val="000000" w:themeColor="text1"/>
                <w:sz w:val="24"/>
                <w:szCs w:val="24"/>
              </w:rPr>
            </w:pPr>
          </w:p>
        </w:tc>
        <w:tc>
          <w:tcPr>
            <w:tcW w:w="12212" w:type="dxa"/>
            <w:gridSpan w:val="9"/>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Alternative means of solving the problem stating the advantage and disadvantages of each community engagement to do routine manual maintenance of the district road network but may handle the maintenance to a less technical manner </w:t>
            </w:r>
          </w:p>
        </w:tc>
      </w:tr>
      <w:tr w:rsidR="0058687D" w:rsidRPr="00F20807" w:rsidTr="00E95D84">
        <w:trPr>
          <w:trHeight w:val="567"/>
        </w:trPr>
        <w:tc>
          <w:tcPr>
            <w:tcW w:w="2846" w:type="dxa"/>
            <w:gridSpan w:val="2"/>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212" w:type="dxa"/>
            <w:gridSpan w:val="9"/>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Alternative means of financing stating the advantages and disadvantages of each</w:t>
            </w:r>
          </w:p>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Appeal for funding support from development partners. It saves the district  the cost of road maintenance however it attracts donor </w:t>
            </w:r>
            <w:proofErr w:type="spellStart"/>
            <w:r w:rsidRPr="00F20807">
              <w:rPr>
                <w:rFonts w:ascii="Times New Roman" w:hAnsi="Times New Roman" w:cs="Times New Roman"/>
                <w:color w:val="000000" w:themeColor="text1"/>
                <w:sz w:val="24"/>
                <w:szCs w:val="24"/>
              </w:rPr>
              <w:t>conditionalities</w:t>
            </w:r>
            <w:proofErr w:type="spellEnd"/>
          </w:p>
        </w:tc>
      </w:tr>
      <w:tr w:rsidR="0058687D" w:rsidRPr="00F20807" w:rsidTr="00E95D84">
        <w:trPr>
          <w:trHeight w:val="567"/>
        </w:trPr>
        <w:tc>
          <w:tcPr>
            <w:tcW w:w="2846" w:type="dxa"/>
            <w:gridSpan w:val="2"/>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212" w:type="dxa"/>
            <w:gridSpan w:val="9"/>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Comparison of the alternatives, indicate methodologies used in the assessment</w:t>
            </w:r>
          </w:p>
        </w:tc>
      </w:tr>
      <w:tr w:rsidR="0058687D" w:rsidRPr="00F20807" w:rsidTr="00E95D84">
        <w:trPr>
          <w:trHeight w:val="567"/>
        </w:trPr>
        <w:tc>
          <w:tcPr>
            <w:tcW w:w="2846" w:type="dxa"/>
            <w:gridSpan w:val="2"/>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212" w:type="dxa"/>
            <w:gridSpan w:val="9"/>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Selected approach, highlight reasons for the superiority of the proposed approach/project</w:t>
            </w:r>
          </w:p>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Assured cash-inflows from central government </w:t>
            </w:r>
          </w:p>
        </w:tc>
      </w:tr>
      <w:tr w:rsidR="0058687D" w:rsidRPr="00F20807" w:rsidTr="00E95D84">
        <w:trPr>
          <w:trHeight w:val="861"/>
        </w:trPr>
        <w:tc>
          <w:tcPr>
            <w:tcW w:w="2846" w:type="dxa"/>
            <w:gridSpan w:val="2"/>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Coordination with government agencies</w:t>
            </w:r>
          </w:p>
        </w:tc>
        <w:tc>
          <w:tcPr>
            <w:tcW w:w="12212" w:type="dxa"/>
            <w:gridSpan w:val="9"/>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Indicate the roles of other stakeholders respecting legal and policy mandates, embrace integrated planning, define the roles of each agency in project implementation</w:t>
            </w:r>
          </w:p>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MOLG, MOFPED district local </w:t>
            </w:r>
            <w:proofErr w:type="spellStart"/>
            <w:r w:rsidRPr="00F20807">
              <w:rPr>
                <w:rFonts w:ascii="Times New Roman" w:hAnsi="Times New Roman" w:cs="Times New Roman"/>
                <w:color w:val="000000" w:themeColor="text1"/>
                <w:sz w:val="24"/>
                <w:szCs w:val="24"/>
              </w:rPr>
              <w:t>government,MOWT,URF</w:t>
            </w:r>
            <w:proofErr w:type="spellEnd"/>
          </w:p>
        </w:tc>
      </w:tr>
      <w:tr w:rsidR="0058687D" w:rsidRPr="00F20807" w:rsidTr="00E95D84">
        <w:trPr>
          <w:trHeight w:val="307"/>
        </w:trPr>
        <w:tc>
          <w:tcPr>
            <w:tcW w:w="15058" w:type="dxa"/>
            <w:gridSpan w:val="11"/>
            <w:tcBorders>
              <w:top w:val="single" w:sz="4" w:space="0" w:color="C7332C"/>
              <w:left w:val="single" w:sz="4" w:space="0" w:color="C7332C"/>
              <w:bottom w:val="double" w:sz="4" w:space="0" w:color="C7332C"/>
              <w:right w:val="single" w:sz="4" w:space="0" w:color="C7332C"/>
            </w:tcBorders>
            <w:shd w:val="clear" w:color="auto" w:fill="FCE9DF"/>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ANNUALISED TARGETS (OUTPUTS)</w:t>
            </w:r>
          </w:p>
        </w:tc>
      </w:tr>
      <w:tr w:rsidR="0058687D" w:rsidRPr="00F20807" w:rsidTr="00E95D84">
        <w:trPr>
          <w:gridAfter w:val="1"/>
          <w:wAfter w:w="10" w:type="dxa"/>
          <w:trHeight w:val="318"/>
        </w:trPr>
        <w:tc>
          <w:tcPr>
            <w:tcW w:w="2356" w:type="dxa"/>
            <w:vMerge w:val="restart"/>
            <w:tcBorders>
              <w:top w:val="single" w:sz="4" w:space="0" w:color="C7332C"/>
              <w:left w:val="single" w:sz="4" w:space="0" w:color="C7332C"/>
              <w:right w:val="double" w:sz="4" w:space="0" w:color="C7332C"/>
            </w:tcBorders>
            <w:vAlign w:val="center"/>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annualized targets</w:t>
            </w:r>
          </w:p>
        </w:tc>
        <w:tc>
          <w:tcPr>
            <w:tcW w:w="1234" w:type="dxa"/>
            <w:gridSpan w:val="2"/>
            <w:tcBorders>
              <w:top w:val="doub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Output</w:t>
            </w:r>
          </w:p>
        </w:tc>
        <w:tc>
          <w:tcPr>
            <w:tcW w:w="2340"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0</w:t>
            </w:r>
          </w:p>
        </w:tc>
        <w:tc>
          <w:tcPr>
            <w:tcW w:w="2699"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1</w:t>
            </w:r>
          </w:p>
        </w:tc>
        <w:tc>
          <w:tcPr>
            <w:tcW w:w="1541"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2</w:t>
            </w:r>
          </w:p>
        </w:tc>
        <w:tc>
          <w:tcPr>
            <w:tcW w:w="1541"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3</w:t>
            </w:r>
          </w:p>
        </w:tc>
        <w:tc>
          <w:tcPr>
            <w:tcW w:w="1541"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4</w:t>
            </w:r>
          </w:p>
        </w:tc>
        <w:tc>
          <w:tcPr>
            <w:tcW w:w="1669"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5</w:t>
            </w:r>
          </w:p>
        </w:tc>
        <w:tc>
          <w:tcPr>
            <w:tcW w:w="127" w:type="dxa"/>
            <w:vMerge w:val="restar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r>
      <w:tr w:rsidR="0058687D" w:rsidRPr="00F20807" w:rsidTr="00E95D84">
        <w:trPr>
          <w:gridAfter w:val="1"/>
          <w:wAfter w:w="10" w:type="dxa"/>
          <w:trHeight w:val="292"/>
        </w:trPr>
        <w:tc>
          <w:tcPr>
            <w:tcW w:w="0" w:type="auto"/>
            <w:vMerge/>
            <w:tcBorders>
              <w:left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34" w:type="dxa"/>
            <w:gridSpan w:val="2"/>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2340"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roofErr w:type="spellStart"/>
            <w:r w:rsidRPr="00F20807">
              <w:rPr>
                <w:rFonts w:ascii="Times New Roman" w:hAnsi="Times New Roman" w:cs="Times New Roman"/>
                <w:iCs/>
                <w:color w:val="000000" w:themeColor="text1"/>
                <w:sz w:val="24"/>
                <w:szCs w:val="24"/>
              </w:rPr>
              <w:t>Labour</w:t>
            </w:r>
            <w:proofErr w:type="spellEnd"/>
            <w:r w:rsidRPr="00F20807">
              <w:rPr>
                <w:rFonts w:ascii="Times New Roman" w:hAnsi="Times New Roman" w:cs="Times New Roman"/>
                <w:iCs/>
                <w:color w:val="000000" w:themeColor="text1"/>
                <w:sz w:val="24"/>
                <w:szCs w:val="24"/>
              </w:rPr>
              <w:t xml:space="preserve"> based routine Manual maintenance of </w:t>
            </w:r>
            <w:r w:rsidRPr="00F20807">
              <w:rPr>
                <w:rFonts w:ascii="Times New Roman" w:hAnsi="Times New Roman" w:cs="Times New Roman"/>
                <w:color w:val="000000" w:themeColor="text1"/>
                <w:sz w:val="24"/>
                <w:szCs w:val="24"/>
              </w:rPr>
              <w:t>99.13km</w:t>
            </w:r>
            <w:r w:rsidRPr="00F20807">
              <w:rPr>
                <w:rFonts w:ascii="Times New Roman" w:hAnsi="Times New Roman" w:cs="Times New Roman"/>
                <w:iCs/>
                <w:color w:val="000000" w:themeColor="text1"/>
                <w:sz w:val="24"/>
                <w:szCs w:val="24"/>
              </w:rPr>
              <w:t xml:space="preserve"> of District Roads</w:t>
            </w:r>
          </w:p>
        </w:tc>
        <w:tc>
          <w:tcPr>
            <w:tcW w:w="2699"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669"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27"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gridAfter w:val="1"/>
          <w:wAfter w:w="10" w:type="dxa"/>
          <w:trHeight w:val="292"/>
        </w:trPr>
        <w:tc>
          <w:tcPr>
            <w:tcW w:w="0" w:type="auto"/>
            <w:vMerge/>
            <w:tcBorders>
              <w:left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34" w:type="dxa"/>
            <w:gridSpan w:val="2"/>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Output2 </w:t>
            </w:r>
          </w:p>
        </w:tc>
        <w:tc>
          <w:tcPr>
            <w:tcW w:w="23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699"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iCs/>
                <w:color w:val="000000" w:themeColor="text1"/>
                <w:sz w:val="24"/>
                <w:szCs w:val="24"/>
              </w:rPr>
            </w:pPr>
            <w:proofErr w:type="spellStart"/>
            <w:r w:rsidRPr="00F20807">
              <w:rPr>
                <w:rFonts w:ascii="Times New Roman" w:hAnsi="Times New Roman" w:cs="Times New Roman"/>
                <w:iCs/>
                <w:color w:val="000000" w:themeColor="text1"/>
                <w:sz w:val="24"/>
                <w:szCs w:val="24"/>
              </w:rPr>
              <w:t>Labour</w:t>
            </w:r>
            <w:proofErr w:type="spellEnd"/>
            <w:r w:rsidRPr="00F20807">
              <w:rPr>
                <w:rFonts w:ascii="Times New Roman" w:hAnsi="Times New Roman" w:cs="Times New Roman"/>
                <w:iCs/>
                <w:color w:val="000000" w:themeColor="text1"/>
                <w:sz w:val="24"/>
                <w:szCs w:val="24"/>
              </w:rPr>
              <w:t xml:space="preserve"> based routine Manual maintenance of 175.69</w:t>
            </w:r>
            <w:r w:rsidRPr="00F20807">
              <w:rPr>
                <w:rFonts w:ascii="Times New Roman" w:hAnsi="Times New Roman" w:cs="Times New Roman"/>
                <w:color w:val="000000" w:themeColor="text1"/>
                <w:sz w:val="24"/>
                <w:szCs w:val="24"/>
              </w:rPr>
              <w:t>km</w:t>
            </w:r>
            <w:r w:rsidRPr="00F20807">
              <w:rPr>
                <w:rFonts w:ascii="Times New Roman" w:hAnsi="Times New Roman" w:cs="Times New Roman"/>
                <w:iCs/>
                <w:color w:val="000000" w:themeColor="text1"/>
                <w:sz w:val="24"/>
                <w:szCs w:val="24"/>
              </w:rPr>
              <w:t xml:space="preserve"> of District Roads</w:t>
            </w: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669"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27"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gridAfter w:val="1"/>
          <w:wAfter w:w="10" w:type="dxa"/>
          <w:trHeight w:val="292"/>
        </w:trPr>
        <w:tc>
          <w:tcPr>
            <w:tcW w:w="0" w:type="auto"/>
            <w:vMerge/>
            <w:tcBorders>
              <w:left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34" w:type="dxa"/>
            <w:gridSpan w:val="2"/>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 3</w:t>
            </w:r>
          </w:p>
        </w:tc>
        <w:tc>
          <w:tcPr>
            <w:tcW w:w="23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699"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iCs/>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roofErr w:type="spellStart"/>
            <w:r w:rsidRPr="00F20807">
              <w:rPr>
                <w:rFonts w:ascii="Times New Roman" w:hAnsi="Times New Roman" w:cs="Times New Roman"/>
                <w:iCs/>
                <w:color w:val="000000" w:themeColor="text1"/>
                <w:sz w:val="24"/>
                <w:szCs w:val="24"/>
              </w:rPr>
              <w:t>Labour</w:t>
            </w:r>
            <w:proofErr w:type="spellEnd"/>
            <w:r w:rsidRPr="00F20807">
              <w:rPr>
                <w:rFonts w:ascii="Times New Roman" w:hAnsi="Times New Roman" w:cs="Times New Roman"/>
                <w:iCs/>
                <w:color w:val="000000" w:themeColor="text1"/>
                <w:sz w:val="24"/>
                <w:szCs w:val="24"/>
              </w:rPr>
              <w:t xml:space="preserve"> based routine Manual maintenance of </w:t>
            </w:r>
            <w:r w:rsidRPr="00F20807">
              <w:rPr>
                <w:rFonts w:ascii="Times New Roman" w:hAnsi="Times New Roman" w:cs="Times New Roman"/>
                <w:color w:val="000000" w:themeColor="text1"/>
                <w:sz w:val="24"/>
                <w:szCs w:val="24"/>
              </w:rPr>
              <w:t>144.46km</w:t>
            </w:r>
            <w:r w:rsidRPr="00F20807">
              <w:rPr>
                <w:rFonts w:ascii="Times New Roman" w:hAnsi="Times New Roman" w:cs="Times New Roman"/>
                <w:iCs/>
                <w:color w:val="000000" w:themeColor="text1"/>
                <w:sz w:val="24"/>
                <w:szCs w:val="24"/>
              </w:rPr>
              <w:t xml:space="preserve"> of District Roads</w:t>
            </w: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669"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27"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gridAfter w:val="1"/>
          <w:wAfter w:w="10" w:type="dxa"/>
          <w:trHeight w:val="292"/>
        </w:trPr>
        <w:tc>
          <w:tcPr>
            <w:tcW w:w="0" w:type="auto"/>
            <w:vMerge/>
            <w:tcBorders>
              <w:left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34" w:type="dxa"/>
            <w:gridSpan w:val="2"/>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 4</w:t>
            </w:r>
          </w:p>
        </w:tc>
        <w:tc>
          <w:tcPr>
            <w:tcW w:w="23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699"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iCs/>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roofErr w:type="spellStart"/>
            <w:r w:rsidRPr="00F20807">
              <w:rPr>
                <w:rFonts w:ascii="Times New Roman" w:hAnsi="Times New Roman" w:cs="Times New Roman"/>
                <w:iCs/>
                <w:color w:val="000000" w:themeColor="text1"/>
                <w:sz w:val="24"/>
                <w:szCs w:val="24"/>
              </w:rPr>
              <w:t>Labour</w:t>
            </w:r>
            <w:proofErr w:type="spellEnd"/>
            <w:r w:rsidRPr="00F20807">
              <w:rPr>
                <w:rFonts w:ascii="Times New Roman" w:hAnsi="Times New Roman" w:cs="Times New Roman"/>
                <w:iCs/>
                <w:color w:val="000000" w:themeColor="text1"/>
                <w:sz w:val="24"/>
                <w:szCs w:val="24"/>
              </w:rPr>
              <w:t xml:space="preserve"> based routine Manual maintenance of </w:t>
            </w:r>
            <w:r w:rsidRPr="00F20807">
              <w:rPr>
                <w:rFonts w:ascii="Times New Roman" w:hAnsi="Times New Roman" w:cs="Times New Roman"/>
                <w:color w:val="000000" w:themeColor="text1"/>
                <w:sz w:val="24"/>
                <w:szCs w:val="24"/>
              </w:rPr>
              <w:t>143.32km</w:t>
            </w:r>
            <w:r w:rsidRPr="00F20807">
              <w:rPr>
                <w:rFonts w:ascii="Times New Roman" w:hAnsi="Times New Roman" w:cs="Times New Roman"/>
                <w:iCs/>
                <w:color w:val="000000" w:themeColor="text1"/>
                <w:sz w:val="24"/>
                <w:szCs w:val="24"/>
              </w:rPr>
              <w:t xml:space="preserve"> of District Roads</w:t>
            </w: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669"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27"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gridAfter w:val="1"/>
          <w:wAfter w:w="10" w:type="dxa"/>
          <w:trHeight w:val="292"/>
        </w:trPr>
        <w:tc>
          <w:tcPr>
            <w:tcW w:w="0" w:type="auto"/>
            <w:vMerge/>
            <w:tcBorders>
              <w:left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34" w:type="dxa"/>
            <w:gridSpan w:val="2"/>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Output5</w:t>
            </w:r>
          </w:p>
        </w:tc>
        <w:tc>
          <w:tcPr>
            <w:tcW w:w="23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699"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iCs/>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roofErr w:type="spellStart"/>
            <w:r w:rsidRPr="00F20807">
              <w:rPr>
                <w:rFonts w:ascii="Times New Roman" w:hAnsi="Times New Roman" w:cs="Times New Roman"/>
                <w:iCs/>
                <w:color w:val="000000" w:themeColor="text1"/>
                <w:sz w:val="24"/>
                <w:szCs w:val="24"/>
              </w:rPr>
              <w:t>Labour</w:t>
            </w:r>
            <w:proofErr w:type="spellEnd"/>
            <w:r w:rsidRPr="00F20807">
              <w:rPr>
                <w:rFonts w:ascii="Times New Roman" w:hAnsi="Times New Roman" w:cs="Times New Roman"/>
                <w:iCs/>
                <w:color w:val="000000" w:themeColor="text1"/>
                <w:sz w:val="24"/>
                <w:szCs w:val="24"/>
              </w:rPr>
              <w:t xml:space="preserve"> based routine Manual maintenance </w:t>
            </w:r>
            <w:r w:rsidRPr="00F20807">
              <w:rPr>
                <w:rFonts w:ascii="Times New Roman" w:hAnsi="Times New Roman" w:cs="Times New Roman"/>
                <w:iCs/>
                <w:color w:val="000000" w:themeColor="text1"/>
                <w:sz w:val="24"/>
                <w:szCs w:val="24"/>
              </w:rPr>
              <w:lastRenderedPageBreak/>
              <w:t xml:space="preserve">of </w:t>
            </w:r>
            <w:r w:rsidRPr="00F20807">
              <w:rPr>
                <w:rFonts w:ascii="Times New Roman" w:hAnsi="Times New Roman" w:cs="Times New Roman"/>
                <w:color w:val="000000" w:themeColor="text1"/>
                <w:sz w:val="24"/>
                <w:szCs w:val="24"/>
              </w:rPr>
              <w:t>143.86km</w:t>
            </w:r>
            <w:r w:rsidRPr="00F20807">
              <w:rPr>
                <w:rFonts w:ascii="Times New Roman" w:hAnsi="Times New Roman" w:cs="Times New Roman"/>
                <w:iCs/>
                <w:color w:val="000000" w:themeColor="text1"/>
                <w:sz w:val="24"/>
                <w:szCs w:val="24"/>
              </w:rPr>
              <w:t xml:space="preserve"> of District Roads</w:t>
            </w:r>
          </w:p>
        </w:tc>
        <w:tc>
          <w:tcPr>
            <w:tcW w:w="1669"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27"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gridAfter w:val="1"/>
          <w:wAfter w:w="10" w:type="dxa"/>
          <w:trHeight w:val="292"/>
        </w:trPr>
        <w:tc>
          <w:tcPr>
            <w:tcW w:w="0" w:type="auto"/>
            <w:vMerge/>
            <w:tcBorders>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34" w:type="dxa"/>
            <w:gridSpan w:val="2"/>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 6</w:t>
            </w:r>
          </w:p>
        </w:tc>
        <w:tc>
          <w:tcPr>
            <w:tcW w:w="23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699"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iCs/>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541"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669"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54"/>
              <w:rPr>
                <w:rFonts w:ascii="Times New Roman" w:hAnsi="Times New Roman" w:cs="Times New Roman"/>
                <w:color w:val="000000" w:themeColor="text1"/>
                <w:sz w:val="24"/>
                <w:szCs w:val="24"/>
              </w:rPr>
            </w:pPr>
            <w:proofErr w:type="spellStart"/>
            <w:r w:rsidRPr="00F20807">
              <w:rPr>
                <w:rFonts w:ascii="Times New Roman" w:hAnsi="Times New Roman" w:cs="Times New Roman"/>
                <w:iCs/>
                <w:color w:val="000000" w:themeColor="text1"/>
                <w:sz w:val="24"/>
                <w:szCs w:val="24"/>
              </w:rPr>
              <w:t>Labour</w:t>
            </w:r>
            <w:proofErr w:type="spellEnd"/>
            <w:r w:rsidRPr="00F20807">
              <w:rPr>
                <w:rFonts w:ascii="Times New Roman" w:hAnsi="Times New Roman" w:cs="Times New Roman"/>
                <w:iCs/>
                <w:color w:val="000000" w:themeColor="text1"/>
                <w:sz w:val="24"/>
                <w:szCs w:val="24"/>
              </w:rPr>
              <w:t xml:space="preserve"> based routine Manual maintenance of </w:t>
            </w:r>
            <w:r w:rsidRPr="00F20807">
              <w:rPr>
                <w:rFonts w:ascii="Times New Roman" w:hAnsi="Times New Roman" w:cs="Times New Roman"/>
                <w:color w:val="000000" w:themeColor="text1"/>
                <w:sz w:val="24"/>
                <w:szCs w:val="24"/>
              </w:rPr>
              <w:t>134.86km</w:t>
            </w:r>
            <w:r w:rsidRPr="00F20807">
              <w:rPr>
                <w:rFonts w:ascii="Times New Roman" w:hAnsi="Times New Roman" w:cs="Times New Roman"/>
                <w:iCs/>
                <w:color w:val="000000" w:themeColor="text1"/>
                <w:sz w:val="24"/>
                <w:szCs w:val="24"/>
              </w:rPr>
              <w:t xml:space="preserve"> of District Roads</w:t>
            </w:r>
          </w:p>
        </w:tc>
        <w:tc>
          <w:tcPr>
            <w:tcW w:w="127"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bl>
    <w:p w:rsidR="0058687D" w:rsidRPr="00C710B2" w:rsidRDefault="0058687D" w:rsidP="0058687D">
      <w:pPr>
        <w:rPr>
          <w:rFonts w:ascii="Times New Roman" w:eastAsia="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br w:type="page"/>
      </w:r>
    </w:p>
    <w:p w:rsidR="0058687D" w:rsidRPr="00C710B2" w:rsidRDefault="0058687D" w:rsidP="0058687D">
      <w:pPr>
        <w:spacing w:after="0" w:line="256" w:lineRule="auto"/>
        <w:ind w:left="-1020" w:right="19"/>
        <w:rPr>
          <w:rFonts w:ascii="Times New Roman" w:hAnsi="Times New Roman" w:cs="Times New Roman"/>
          <w:color w:val="000000" w:themeColor="text1"/>
          <w:sz w:val="24"/>
          <w:szCs w:val="24"/>
        </w:rPr>
      </w:pPr>
    </w:p>
    <w:tbl>
      <w:tblPr>
        <w:tblW w:w="16100" w:type="dxa"/>
        <w:tblInd w:w="5" w:type="dxa"/>
        <w:tblLayout w:type="fixed"/>
        <w:tblCellMar>
          <w:top w:w="57" w:type="dxa"/>
          <w:left w:w="35" w:type="dxa"/>
          <w:bottom w:w="8" w:type="dxa"/>
          <w:right w:w="43" w:type="dxa"/>
        </w:tblCellMar>
        <w:tblLook w:val="04A0" w:firstRow="1" w:lastRow="0" w:firstColumn="1" w:lastColumn="0" w:noHBand="0" w:noVBand="1"/>
      </w:tblPr>
      <w:tblGrid>
        <w:gridCol w:w="1107"/>
        <w:gridCol w:w="1763"/>
        <w:gridCol w:w="450"/>
        <w:gridCol w:w="348"/>
        <w:gridCol w:w="357"/>
        <w:gridCol w:w="105"/>
        <w:gridCol w:w="663"/>
        <w:gridCol w:w="597"/>
        <w:gridCol w:w="1080"/>
        <w:gridCol w:w="990"/>
        <w:gridCol w:w="723"/>
        <w:gridCol w:w="537"/>
        <w:gridCol w:w="163"/>
        <w:gridCol w:w="1097"/>
        <w:gridCol w:w="1260"/>
        <w:gridCol w:w="1440"/>
        <w:gridCol w:w="874"/>
        <w:gridCol w:w="2272"/>
        <w:gridCol w:w="274"/>
      </w:tblGrid>
      <w:tr w:rsidR="0058687D" w:rsidRPr="00F20807" w:rsidTr="00E95D84">
        <w:trPr>
          <w:trHeight w:val="294"/>
        </w:trPr>
        <w:tc>
          <w:tcPr>
            <w:tcW w:w="16100" w:type="dxa"/>
            <w:gridSpan w:val="19"/>
            <w:tcBorders>
              <w:top w:val="single" w:sz="4" w:space="0" w:color="92D050"/>
              <w:left w:val="single" w:sz="4" w:space="0" w:color="92D050"/>
              <w:bottom w:val="single" w:sz="4" w:space="0" w:color="FFC000"/>
              <w:right w:val="single" w:sz="4" w:space="0" w:color="92D050"/>
            </w:tcBorders>
            <w:shd w:val="clear" w:color="auto" w:fill="C7332C"/>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58687D" w:rsidRPr="00F20807" w:rsidTr="00E95D84">
        <w:trPr>
          <w:trHeight w:val="294"/>
        </w:trPr>
        <w:tc>
          <w:tcPr>
            <w:tcW w:w="16100" w:type="dxa"/>
            <w:gridSpan w:val="19"/>
            <w:tcBorders>
              <w:top w:val="single" w:sz="4" w:space="0" w:color="FFC000"/>
              <w:left w:val="single" w:sz="4" w:space="0" w:color="FFC000"/>
              <w:bottom w:val="single" w:sz="4" w:space="0" w:color="FFC000"/>
              <w:right w:val="single" w:sz="4" w:space="0" w:color="FFC000"/>
            </w:tcBorders>
            <w:shd w:val="clear" w:color="auto" w:fill="E28E73"/>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58687D" w:rsidRPr="00F20807" w:rsidTr="00E95D84">
        <w:trPr>
          <w:trHeight w:val="308"/>
        </w:trPr>
        <w:tc>
          <w:tcPr>
            <w:tcW w:w="16100" w:type="dxa"/>
            <w:gridSpan w:val="19"/>
            <w:tcBorders>
              <w:top w:val="single" w:sz="4" w:space="0" w:color="FFC000"/>
              <w:left w:val="single" w:sz="4" w:space="0" w:color="C7332C"/>
              <w:bottom w:val="double" w:sz="4" w:space="0" w:color="C7332C"/>
              <w:right w:val="single" w:sz="4" w:space="0" w:color="C7332C"/>
            </w:tcBorders>
            <w:shd w:val="clear" w:color="auto" w:fill="FCE9DF"/>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ESTIMATED PROJECT COST AND FUNDING SOURCES</w:t>
            </w:r>
          </w:p>
        </w:tc>
      </w:tr>
      <w:tr w:rsidR="0058687D" w:rsidRPr="00F20807" w:rsidTr="00E95D84">
        <w:trPr>
          <w:trHeight w:val="1642"/>
        </w:trPr>
        <w:tc>
          <w:tcPr>
            <w:tcW w:w="1107" w:type="dxa"/>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annualized cost</w:t>
            </w:r>
          </w:p>
        </w:tc>
        <w:tc>
          <w:tcPr>
            <w:tcW w:w="1763" w:type="dxa"/>
            <w:tcBorders>
              <w:top w:val="double" w:sz="4" w:space="0" w:color="C7332C"/>
              <w:left w:val="double" w:sz="4" w:space="0" w:color="C7332C"/>
              <w:bottom w:val="single" w:sz="4" w:space="0" w:color="C7332C"/>
              <w:right w:val="single" w:sz="4" w:space="0" w:color="C7332C"/>
            </w:tcBorders>
            <w:hideMark/>
          </w:tcPr>
          <w:p w:rsidR="0058687D" w:rsidRPr="00F20807" w:rsidRDefault="0099036E" w:rsidP="00E95D84">
            <w:pPr>
              <w:spacing w:line="256" w:lineRule="auto"/>
              <w:ind w:left="889"/>
              <w:jc w:val="center"/>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3D63F8C2" wp14:editId="3F4AF003">
                      <wp:extent cx="218440" cy="695960"/>
                      <wp:effectExtent l="247650" t="0" r="238760" b="0"/>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695960"/>
                                <a:chOff x="-1866632" y="-54856"/>
                                <a:chExt cx="572213" cy="828697"/>
                              </a:xfrm>
                            </wpg:grpSpPr>
                            <wps:wsp>
                              <wps:cNvPr id="32" name="Rectangle 13230"/>
                              <wps:cNvSpPr>
                                <a:spLocks noChangeArrowheads="1"/>
                              </wps:cNvSpPr>
                              <wps:spPr bwMode="auto">
                                <a:xfrm rot="5399999">
                                  <a:off x="-1994874" y="73386"/>
                                  <a:ext cx="828697" cy="57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Output</w:t>
                                    </w:r>
                                  </w:p>
                                </w:txbxContent>
                              </wps:txbx>
                              <wps:bodyPr rot="0" vert="horz" wrap="square" lIns="0" tIns="0" rIns="0" bIns="0" anchor="t" anchorCtr="0" upright="1">
                                <a:noAutofit/>
                              </wps:bodyPr>
                            </wps:wsp>
                          </wpg:wgp>
                        </a:graphicData>
                      </a:graphic>
                    </wp:inline>
                  </w:drawing>
                </mc:Choice>
                <mc:Fallback>
                  <w:pict>
                    <v:group w14:anchorId="3D63F8C2" id="_x0000_s1047" style="width:17.2pt;height:54.8pt;mso-position-horizontal-relative:char;mso-position-vertical-relative:line" coordorigin="-18666,-548" coordsize="5722,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">
                      <v:rect id="Rectangle 13230" o:spid="_x0000_s1048" style="position:absolute;left:-19948;top:734;width:8286;height:57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zVcMA&#10;AADbAAAADwAAAGRycy9kb3ducmV2LnhtbESPwWrDMBBE74X+g9hAb42cFEpwo4QQYwj04MbNByzW&#10;xnJsrYyl2u7fV4VAjsPMvGG2+9l2YqTBN44VrJYJCOLK6YZrBZfv/HUDwgdkjZ1jUvBLHva756ct&#10;ptpNfKaxDLWIEPYpKjAh9KmUvjJk0S9dTxy9qxsshiiHWuoBpwi3nVwnybu02HBcMNjT0VDVlj9W&#10;QdEWJhub/FLfPr2mr8JleTgp9bKYDx8gAs3hEb63T1rB2xr+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mzVcMAAADbAAAADwAAAAAAAAAAAAAAAACYAgAAZHJzL2Rv&#10;d25yZXYueG1sUEsFBgAAAAAEAAQA9QAAAIgDAAAAAA==&#10;" filled="f" stroked="f">
                        <v:textbox inset="0,0,0,0">
                          <w:txbxContent>
                            <w:p w:rsidR="00056AFE" w:rsidRDefault="00056AFE" w:rsidP="0058687D">
                              <w:pPr>
                                <w:spacing w:line="256" w:lineRule="auto"/>
                              </w:pPr>
                              <w:r>
                                <w:rPr>
                                  <w:b/>
                                  <w:sz w:val="20"/>
                                </w:rPr>
                                <w:t>Output</w:t>
                              </w:r>
                            </w:p>
                          </w:txbxContent>
                        </v:textbox>
                      </v:rect>
                      <w10:anchorlock/>
                    </v:group>
                  </w:pict>
                </mc:Fallback>
              </mc:AlternateContent>
            </w:r>
          </w:p>
        </w:tc>
        <w:tc>
          <w:tcPr>
            <w:tcW w:w="1260" w:type="dxa"/>
            <w:gridSpan w:val="4"/>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523"/>
              <w:jc w:val="center"/>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38E66C25" wp14:editId="7ACFA519">
                      <wp:extent cx="113665" cy="371475"/>
                      <wp:effectExtent l="209550" t="0" r="172085" b="0"/>
                      <wp:docPr id="3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371475"/>
                                <a:chOff x="0" y="0"/>
                                <a:chExt cx="113481" cy="371615"/>
                              </a:xfrm>
                            </wpg:grpSpPr>
                            <wps:wsp>
                              <wps:cNvPr id="34" name="Rectangle 13231"/>
                              <wps:cNvSpPr>
                                <a:spLocks noChangeArrowheads="1"/>
                              </wps:cNvSpPr>
                              <wps:spPr bwMode="auto">
                                <a:xfrm rot="5399999">
                                  <a:off x="-209106" y="171659"/>
                                  <a:ext cx="494247"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Source</w:t>
                                    </w:r>
                                  </w:p>
                                </w:txbxContent>
                              </wps:txbx>
                              <wps:bodyPr rot="0" vert="horz" wrap="square" lIns="0" tIns="0" rIns="0" bIns="0" anchor="t" anchorCtr="0" upright="1">
                                <a:noAutofit/>
                              </wps:bodyPr>
                            </wps:wsp>
                          </wpg:wgp>
                        </a:graphicData>
                      </a:graphic>
                    </wp:inline>
                  </w:drawing>
                </mc:Choice>
                <mc:Fallback>
                  <w:pict>
                    <v:group w14:anchorId="38E66C25" id="_x0000_s1049" style="width:8.95pt;height:29.25pt;mso-position-horizontal-relative:char;mso-position-vertical-relative:line" coordsize="113481,37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">
                      <v:rect id="Rectangle 13231" o:spid="_x0000_s1050" style="position:absolute;left:-209106;top:171659;width:494247;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usIA&#10;AADbAAAADwAAAGRycy9kb3ducmV2LnhtbESP3YrCMBSE74V9h3AW9k7TdUWkaxRZKQhe1L8HODRn&#10;m2pzUppY69sbQfBymJlvmPmyt7XoqPWVYwXfowQEceF0xaWC0zEbzkD4gKyxdkwK7uRhufgYzDHV&#10;7sZ76g6hFBHCPkUFJoQmldIXhiz6kWuIo/fvWoshyraUusVbhNtajpNkKi1WHBcMNvRnqLgcrlZB&#10;fsnNuquyU3neek273K2zsFHq67Nf/YII1Id3+NXeaAU/E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I66wgAAANsAAAAPAAAAAAAAAAAAAAAAAJgCAABkcnMvZG93&#10;bnJldi54bWxQSwUGAAAAAAQABAD1AAAAhwMAAAAA&#10;" filled="f" stroked="f">
                        <v:textbox inset="0,0,0,0">
                          <w:txbxContent>
                            <w:p w:rsidR="00056AFE" w:rsidRDefault="00056AFE" w:rsidP="0058687D">
                              <w:pPr>
                                <w:spacing w:line="256" w:lineRule="auto"/>
                              </w:pPr>
                              <w:r>
                                <w:rPr>
                                  <w:b/>
                                  <w:sz w:val="20"/>
                                </w:rPr>
                                <w:t>Source</w:t>
                              </w:r>
                            </w:p>
                          </w:txbxContent>
                        </v:textbox>
                      </v:rect>
                      <w10:anchorlock/>
                    </v:group>
                  </w:pict>
                </mc:Fallback>
              </mc:AlternateContent>
            </w:r>
          </w:p>
        </w:tc>
        <w:tc>
          <w:tcPr>
            <w:tcW w:w="1260"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384"/>
              <w:jc w:val="center"/>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s">
                  <w:drawing>
                    <wp:inline distT="0" distB="0" distL="0" distR="0" wp14:anchorId="0AFDB23C" wp14:editId="41AB6EE7">
                      <wp:extent cx="842010" cy="595630"/>
                      <wp:effectExtent l="123190" t="0" r="138430" b="0"/>
                      <wp:docPr id="35" name="Rectangle 13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99999">
                                <a:off x="0" y="0"/>
                                <a:ext cx="84201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Pr="002B24C1" w:rsidRDefault="00056AFE" w:rsidP="0058687D">
                                  <w:pPr>
                                    <w:spacing w:line="256" w:lineRule="auto"/>
                                    <w:rPr>
                                      <w:b/>
                                      <w:sz w:val="20"/>
                                    </w:rPr>
                                  </w:pPr>
                                  <w:proofErr w:type="spellStart"/>
                                  <w:r>
                                    <w:rPr>
                                      <w:b/>
                                      <w:sz w:val="20"/>
                                    </w:rPr>
                                    <w:t>Yr</w:t>
                                  </w:r>
                                  <w:proofErr w:type="spellEnd"/>
                                  <w:r>
                                    <w:rPr>
                                      <w:b/>
                                      <w:sz w:val="20"/>
                                    </w:rPr>
                                    <w:t xml:space="preserve"> .0</w:t>
                                  </w:r>
                                </w:p>
                              </w:txbxContent>
                            </wps:txbx>
                            <wps:bodyPr rot="0" vert="horz" wrap="square" lIns="0" tIns="0" rIns="0" bIns="0" anchor="t" anchorCtr="0" upright="1">
                              <a:noAutofit/>
                            </wps:bodyPr>
                          </wps:wsp>
                        </a:graphicData>
                      </a:graphic>
                    </wp:inline>
                  </w:drawing>
                </mc:Choice>
                <mc:Fallback>
                  <w:pict>
                    <v:rect w14:anchorId="0AFDB23C" id="Rectangle 13232" o:spid="_x0000_s1051" style="width:66.3pt;height:46.9pt;rotation:5898239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" filled="f" stroked="f">
                      <v:textbox inset="0,0,0,0">
                        <w:txbxContent>
                          <w:p w:rsidR="00056AFE" w:rsidRPr="002B24C1" w:rsidRDefault="00056AFE" w:rsidP="0058687D">
                            <w:pPr>
                              <w:spacing w:line="256" w:lineRule="auto"/>
                              <w:rPr>
                                <w:b/>
                                <w:sz w:val="20"/>
                              </w:rPr>
                            </w:pPr>
                            <w:proofErr w:type="spellStart"/>
                            <w:r>
                              <w:rPr>
                                <w:b/>
                                <w:sz w:val="20"/>
                              </w:rPr>
                              <w:t>Yr</w:t>
                            </w:r>
                            <w:proofErr w:type="spellEnd"/>
                            <w:r>
                              <w:rPr>
                                <w:b/>
                                <w:sz w:val="20"/>
                              </w:rPr>
                              <w:t xml:space="preserve"> .0</w:t>
                            </w:r>
                          </w:p>
                        </w:txbxContent>
                      </v:textbox>
                      <w10:anchorlock/>
                    </v:rect>
                  </w:pict>
                </mc:Fallback>
              </mc:AlternateContent>
            </w:r>
          </w:p>
        </w:tc>
        <w:tc>
          <w:tcPr>
            <w:tcW w:w="1080" w:type="dxa"/>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68"/>
              <w:jc w:val="center"/>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68CA7C37" wp14:editId="3B0C4430">
                      <wp:extent cx="113665" cy="231775"/>
                      <wp:effectExtent l="133350" t="0" r="95885" b="53975"/>
                      <wp:docPr id="3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37" name="Rectangle 13234"/>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Yr.1</w:t>
                                    </w:r>
                                  </w:p>
                                </w:txbxContent>
                              </wps:txbx>
                              <wps:bodyPr rot="0" vert="horz" wrap="square" lIns="0" tIns="0" rIns="0" bIns="0" anchor="t" anchorCtr="0" upright="1">
                                <a:noAutofit/>
                              </wps:bodyPr>
                            </wps:wsp>
                          </wpg:wgp>
                        </a:graphicData>
                      </a:graphic>
                    </wp:inline>
                  </w:drawing>
                </mc:Choice>
                <mc:Fallback>
                  <w:pict>
                    <v:group w14:anchorId="68CA7C37" id="_x0000_s1052"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">
                      <v:rect id="Rectangle 13234" o:spid="_x0000_s1053"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QzcIA&#10;AADbAAAADwAAAGRycy9kb3ducmV2LnhtbESP3YrCMBSE74V9h3AW9k7TdUGlaxRZKQhe1L8HODRn&#10;m2pzUppY69sbQfBymJlvmPmyt7XoqPWVYwXfowQEceF0xaWC0zEbzkD4gKyxdkwK7uRhufgYzDHV&#10;7sZ76g6hFBHCPkUFJoQmldIXhiz6kWuIo/fvWoshyraUusVbhNtajpNkIi1WHBcMNvRnqLgcrlZB&#10;fsnNuquyU3neek273K2zsFHq67Nf/YII1Id3+NXeaAU/U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DNwgAAANsAAAAPAAAAAAAAAAAAAAAAAJgCAABkcnMvZG93&#10;bnJldi54bWxQSwUGAAAAAAQABAD1AAAAhwMAAAAA&#10;" filled="f" stroked="f">
                        <v:textbox inset="0,0,0,0">
                          <w:txbxContent>
                            <w:p w:rsidR="00056AFE" w:rsidRDefault="00056AFE" w:rsidP="0058687D">
                              <w:pPr>
                                <w:spacing w:line="256" w:lineRule="auto"/>
                              </w:pPr>
                              <w:r>
                                <w:rPr>
                                  <w:b/>
                                  <w:sz w:val="20"/>
                                </w:rPr>
                                <w:t>Yr.1</w:t>
                              </w:r>
                            </w:p>
                          </w:txbxContent>
                        </v:textbox>
                      </v:rect>
                      <w10:anchorlock/>
                    </v:group>
                  </w:pict>
                </mc:Fallback>
              </mc:AlternateContent>
            </w:r>
          </w:p>
        </w:tc>
        <w:tc>
          <w:tcPr>
            <w:tcW w:w="990" w:type="dxa"/>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68"/>
              <w:jc w:val="center"/>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60A0C917" wp14:editId="134F6787">
                      <wp:extent cx="113665" cy="231775"/>
                      <wp:effectExtent l="133350" t="0" r="95885" b="53975"/>
                      <wp:docPr id="3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39" name="Rectangle 13235"/>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Yr.2</w:t>
                                    </w:r>
                                  </w:p>
                                </w:txbxContent>
                              </wps:txbx>
                              <wps:bodyPr rot="0" vert="horz" wrap="square" lIns="0" tIns="0" rIns="0" bIns="0" anchor="t" anchorCtr="0" upright="1">
                                <a:noAutofit/>
                              </wps:bodyPr>
                            </wps:wsp>
                          </wpg:wgp>
                        </a:graphicData>
                      </a:graphic>
                    </wp:inline>
                  </w:drawing>
                </mc:Choice>
                <mc:Fallback>
                  <w:pict>
                    <v:group w14:anchorId="60A0C917" id="_x0000_s1054"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">
                      <v:rect id="Rectangle 13235" o:spid="_x0000_s1055"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hJMIA&#10;AADbAAAADwAAAGRycy9kb3ducmV2LnhtbESP3YrCMBSE74V9h3AW9k7TdUG0axRZKQhe1L8HODRn&#10;m2pzUppY69sbQfBymJlvmPmyt7XoqPWVYwXfowQEceF0xaWC0zEbTkH4gKyxdkwK7uRhufgYzDHV&#10;7sZ76g6hFBHCPkUFJoQmldIXhiz6kWuIo/fvWoshyraUusVbhNtajpNkIi1WHBcMNvRnqLgcrlZB&#10;fsnNuquyU3neek273K2zsFHq67Nf/YII1Id3+NXeaAU/M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SEkwgAAANsAAAAPAAAAAAAAAAAAAAAAAJgCAABkcnMvZG93&#10;bnJldi54bWxQSwUGAAAAAAQABAD1AAAAhwMAAAAA&#10;" filled="f" stroked="f">
                        <v:textbox inset="0,0,0,0">
                          <w:txbxContent>
                            <w:p w:rsidR="00056AFE" w:rsidRDefault="00056AFE" w:rsidP="0058687D">
                              <w:pPr>
                                <w:spacing w:line="256" w:lineRule="auto"/>
                              </w:pPr>
                              <w:r>
                                <w:rPr>
                                  <w:b/>
                                  <w:sz w:val="20"/>
                                </w:rPr>
                                <w:t>Yr.2</w:t>
                              </w:r>
                            </w:p>
                          </w:txbxContent>
                        </v:textbox>
                      </v:rect>
                      <w10:anchorlock/>
                    </v:group>
                  </w:pict>
                </mc:Fallback>
              </mc:AlternateContent>
            </w:r>
          </w:p>
        </w:tc>
        <w:tc>
          <w:tcPr>
            <w:tcW w:w="1260"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82"/>
              <w:jc w:val="center"/>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6843564B" wp14:editId="7A527A8C">
                      <wp:extent cx="113665" cy="231775"/>
                      <wp:effectExtent l="133350" t="0" r="95885" b="53975"/>
                      <wp:docPr id="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41" name="Rectangle 13236"/>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Yr.3</w:t>
                                    </w:r>
                                  </w:p>
                                </w:txbxContent>
                              </wps:txbx>
                              <wps:bodyPr rot="0" vert="horz" wrap="square" lIns="0" tIns="0" rIns="0" bIns="0" anchor="t" anchorCtr="0" upright="1">
                                <a:noAutofit/>
                              </wps:bodyPr>
                            </wps:wsp>
                          </wpg:wgp>
                        </a:graphicData>
                      </a:graphic>
                    </wp:inline>
                  </w:drawing>
                </mc:Choice>
                <mc:Fallback>
                  <w:pict>
                    <v:group w14:anchorId="6843564B" id="_x0000_s1056"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">
                      <v:rect id="Rectangle 13236" o:spid="_x0000_s1057"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eX8MA&#10;AADbAAAADwAAAGRycy9kb3ducmV2LnhtbESPwWrDMBBE74H+g9hCbonsUkJxooQQYzD04DTJByzW&#10;1nJtrYylOs7fV4VCj8PMvGF2h9n2YqLRt44VpOsEBHHtdMuNgtu1WL2B8AFZY++YFDzIw2H/tNhh&#10;pt2dP2i6hEZECPsMFZgQhkxKXxuy6NduII7epxsthijHRuoR7xFue/mSJBtpseW4YHCgk6G6u3xb&#10;BVVXmXxqi1vz9e41nSuXF6FUavk8H7cgAs3hP/zXLrWC1xR+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1eX8MAAADbAAAADwAAAAAAAAAAAAAAAACYAgAAZHJzL2Rv&#10;d25yZXYueG1sUEsFBgAAAAAEAAQA9QAAAIgDAAAAAA==&#10;" filled="f" stroked="f">
                        <v:textbox inset="0,0,0,0">
                          <w:txbxContent>
                            <w:p w:rsidR="00056AFE" w:rsidRDefault="00056AFE" w:rsidP="0058687D">
                              <w:pPr>
                                <w:spacing w:line="256" w:lineRule="auto"/>
                              </w:pPr>
                              <w:r>
                                <w:rPr>
                                  <w:b/>
                                  <w:sz w:val="20"/>
                                </w:rPr>
                                <w:t>Yr.3</w:t>
                              </w:r>
                            </w:p>
                          </w:txbxContent>
                        </v:textbox>
                      </v:rect>
                      <w10:anchorlock/>
                    </v:group>
                  </w:pict>
                </mc:Fallback>
              </mc:AlternateContent>
            </w:r>
          </w:p>
        </w:tc>
        <w:tc>
          <w:tcPr>
            <w:tcW w:w="1260"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68"/>
              <w:jc w:val="center"/>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49343E00" wp14:editId="743B6AA0">
                      <wp:extent cx="113665" cy="231775"/>
                      <wp:effectExtent l="133350" t="0" r="95885" b="53975"/>
                      <wp:docPr id="4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43" name="Rectangle 13237"/>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Yr.4</w:t>
                                    </w:r>
                                  </w:p>
                                </w:txbxContent>
                              </wps:txbx>
                              <wps:bodyPr rot="0" vert="horz" wrap="square" lIns="0" tIns="0" rIns="0" bIns="0" anchor="t" anchorCtr="0" upright="1">
                                <a:noAutofit/>
                              </wps:bodyPr>
                            </wps:wsp>
                          </wpg:wgp>
                        </a:graphicData>
                      </a:graphic>
                    </wp:inline>
                  </w:drawing>
                </mc:Choice>
                <mc:Fallback>
                  <w:pict>
                    <v:group w14:anchorId="49343E00" id="_x0000_s1058"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">
                      <v:rect id="Rectangle 13237" o:spid="_x0000_s1059"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ls8IA&#10;AADbAAAADwAAAGRycy9kb3ducmV2LnhtbESP3YrCMBSE74V9h3AW9k7TdUWkaxRZKQhe1L8HODRn&#10;m2pzUppY69sbQfBymJlvmPmyt7XoqPWVYwXfowQEceF0xaWC0zEbzkD4gKyxdkwK7uRhufgYzDHV&#10;7sZ76g6hFBHCPkUFJoQmldIXhiz6kWuIo/fvWoshyraUusVbhNtajpNkKi1WHBcMNvRnqLgcrlZB&#10;fsnNuquyU3neek273K2zsFHq67Nf/YII1Id3+NXeaAWTH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2WzwgAAANsAAAAPAAAAAAAAAAAAAAAAAJgCAABkcnMvZG93&#10;bnJldi54bWxQSwUGAAAAAAQABAD1AAAAhwMAAAAA&#10;" filled="f" stroked="f">
                        <v:textbox inset="0,0,0,0">
                          <w:txbxContent>
                            <w:p w:rsidR="00056AFE" w:rsidRDefault="00056AFE" w:rsidP="0058687D">
                              <w:pPr>
                                <w:spacing w:line="256" w:lineRule="auto"/>
                              </w:pPr>
                              <w:r>
                                <w:rPr>
                                  <w:b/>
                                  <w:sz w:val="20"/>
                                </w:rPr>
                                <w:t>Yr.4</w:t>
                              </w:r>
                            </w:p>
                          </w:txbxContent>
                        </v:textbox>
                      </v:rect>
                      <w10:anchorlock/>
                    </v:group>
                  </w:pict>
                </mc:Fallback>
              </mc:AlternateContent>
            </w:r>
          </w:p>
        </w:tc>
        <w:tc>
          <w:tcPr>
            <w:tcW w:w="1260" w:type="dxa"/>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68"/>
              <w:jc w:val="center"/>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26767A28" wp14:editId="2A391817">
                      <wp:extent cx="113665" cy="231775"/>
                      <wp:effectExtent l="133350" t="0" r="95885" b="53975"/>
                      <wp:docPr id="4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45" name="Rectangle 13238"/>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Yr.5</w:t>
                                    </w:r>
                                  </w:p>
                                </w:txbxContent>
                              </wps:txbx>
                              <wps:bodyPr rot="0" vert="horz" wrap="square" lIns="0" tIns="0" rIns="0" bIns="0" anchor="t" anchorCtr="0" upright="1">
                                <a:noAutofit/>
                              </wps:bodyPr>
                            </wps:wsp>
                          </wpg:wgp>
                        </a:graphicData>
                      </a:graphic>
                    </wp:inline>
                  </w:drawing>
                </mc:Choice>
                <mc:Fallback>
                  <w:pict>
                    <v:group w14:anchorId="26767A28" id="_x0000_s1060"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">
                      <v:rect id="Rectangle 13238" o:spid="_x0000_s1061"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YXMIA&#10;AADbAAAADwAAAGRycy9kb3ducmV2LnhtbESP3YrCMBSE74V9h3AW9k7TlVWkaxRZKQhe1L8HODRn&#10;m2pzUppY69sbQfBymJlvmPmyt7XoqPWVYwXfowQEceF0xaWC0zEbzkD4gKyxdkwK7uRhufgYzDHV&#10;7sZ76g6hFBHCPkUFJoQmldIXhiz6kWuIo/fvWoshyraUusVbhNtajpNkKi1WHBcMNvRnqLgcrlZB&#10;fsnNuquyU3neek273K2zsFHq67Nf/YII1Id3+NXeaAU/E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lhcwgAAANsAAAAPAAAAAAAAAAAAAAAAAJgCAABkcnMvZG93&#10;bnJldi54bWxQSwUGAAAAAAQABAD1AAAAhwMAAAAA&#10;" filled="f" stroked="f">
                        <v:textbox inset="0,0,0,0">
                          <w:txbxContent>
                            <w:p w:rsidR="00056AFE" w:rsidRDefault="00056AFE" w:rsidP="0058687D">
                              <w:pPr>
                                <w:spacing w:line="256" w:lineRule="auto"/>
                              </w:pPr>
                              <w:r>
                                <w:rPr>
                                  <w:b/>
                                  <w:sz w:val="20"/>
                                </w:rPr>
                                <w:t>Yr.5</w:t>
                              </w:r>
                            </w:p>
                          </w:txbxContent>
                        </v:textbox>
                      </v:rect>
                      <w10:anchorlock/>
                    </v:group>
                  </w:pict>
                </mc:Fallback>
              </mc:AlternateContent>
            </w:r>
          </w:p>
        </w:tc>
        <w:tc>
          <w:tcPr>
            <w:tcW w:w="1440" w:type="dxa"/>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46"/>
              <w:jc w:val="center"/>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6B5DEFBD" wp14:editId="0DC30725">
                      <wp:extent cx="218440" cy="695325"/>
                      <wp:effectExtent l="400050" t="0" r="334010" b="0"/>
                      <wp:docPr id="4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695325"/>
                                <a:chOff x="0" y="0"/>
                                <a:chExt cx="1134" cy="7981"/>
                              </a:xfrm>
                            </wpg:grpSpPr>
                            <wps:wsp>
                              <wps:cNvPr id="47" name="Rectangle 13239"/>
                              <wps:cNvSpPr>
                                <a:spLocks noChangeArrowheads="1"/>
                              </wps:cNvSpPr>
                              <wps:spPr bwMode="auto">
                                <a:xfrm rot="5399999">
                                  <a:off x="-4928" y="4554"/>
                                  <a:ext cx="1061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Recurrent (%)</w:t>
                                    </w:r>
                                  </w:p>
                                </w:txbxContent>
                              </wps:txbx>
                              <wps:bodyPr rot="0" vert="horz" wrap="square" lIns="0" tIns="0" rIns="0" bIns="0" anchor="t" anchorCtr="0" upright="1">
                                <a:noAutofit/>
                              </wps:bodyPr>
                            </wps:wsp>
                          </wpg:wgp>
                        </a:graphicData>
                      </a:graphic>
                    </wp:inline>
                  </w:drawing>
                </mc:Choice>
                <mc:Fallback>
                  <w:pict>
                    <v:group w14:anchorId="6B5DEFBD" id="_x0000_s1062" style="width:17.2pt;height:54.75pt;mso-position-horizontal-relative:char;mso-position-vertical-relative:line" coordsize="1134,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">
                      <v:rect id="Rectangle 13239" o:spid="_x0000_s1063" style="position:absolute;left:-4928;top:4554;width:1061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jsMIA&#10;AADbAAAADwAAAGRycy9kb3ducmV2LnhtbESP3YrCMBSE74V9h3AW9k7TlUWlaxRZKQhe1L8HODRn&#10;m2pzUppY69sbQfBymJlvmPmyt7XoqPWVYwXfowQEceF0xaWC0zEbzkD4gKyxdkwK7uRhufgYzDHV&#10;7sZ76g6hFBHCPkUFJoQmldIXhiz6kWuIo/fvWoshyraUusVbhNtajpNkIi1WHBcMNvRnqLgcrlZB&#10;fsnNuquyU3neek273K2zsFHq67Nf/YII1Id3+NXeaAU/U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OwwgAAANsAAAAPAAAAAAAAAAAAAAAAAJgCAABkcnMvZG93&#10;bnJldi54bWxQSwUGAAAAAAQABAD1AAAAhwMAAAAA&#10;" filled="f" stroked="f">
                        <v:textbox inset="0,0,0,0">
                          <w:txbxContent>
                            <w:p w:rsidR="00056AFE" w:rsidRDefault="00056AFE" w:rsidP="0058687D">
                              <w:pPr>
                                <w:spacing w:line="256" w:lineRule="auto"/>
                              </w:pPr>
                              <w:r>
                                <w:rPr>
                                  <w:b/>
                                  <w:sz w:val="20"/>
                                </w:rPr>
                                <w:t>Recurrent (%)</w:t>
                              </w:r>
                            </w:p>
                          </w:txbxContent>
                        </v:textbox>
                      </v:rect>
                      <w10:anchorlock/>
                    </v:group>
                  </w:pict>
                </mc:Fallback>
              </mc:AlternateContent>
            </w:r>
          </w:p>
        </w:tc>
        <w:tc>
          <w:tcPr>
            <w:tcW w:w="3146"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310"/>
              <w:jc w:val="center"/>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0DF5D60F" wp14:editId="2B21B918">
                      <wp:extent cx="113665" cy="645795"/>
                      <wp:effectExtent l="400050" t="0" r="362585" b="0"/>
                      <wp:docPr id="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645795"/>
                                <a:chOff x="0" y="0"/>
                                <a:chExt cx="1134" cy="6455"/>
                              </a:xfrm>
                            </wpg:grpSpPr>
                            <wps:wsp>
                              <wps:cNvPr id="49" name="Rectangle 13240"/>
                              <wps:cNvSpPr>
                                <a:spLocks noChangeArrowheads="1"/>
                              </wps:cNvSpPr>
                              <wps:spPr bwMode="auto">
                                <a:xfrm rot="5399999">
                                  <a:off x="-3913" y="3539"/>
                                  <a:ext cx="858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Capital (%)</w:t>
                                    </w:r>
                                  </w:p>
                                </w:txbxContent>
                              </wps:txbx>
                              <wps:bodyPr rot="0" vert="horz" wrap="square" lIns="0" tIns="0" rIns="0" bIns="0" anchor="t" anchorCtr="0" upright="1">
                                <a:noAutofit/>
                              </wps:bodyPr>
                            </wps:wsp>
                          </wpg:wgp>
                        </a:graphicData>
                      </a:graphic>
                    </wp:inline>
                  </w:drawing>
                </mc:Choice>
                <mc:Fallback>
                  <w:pict>
                    <v:group w14:anchorId="0DF5D60F" id="_x0000_s1064" style="width:8.95pt;height:50.85pt;mso-position-horizontal-relative:char;mso-position-vertical-relative:line" coordsize="1134,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">
                      <v:rect id="Rectangle 13240" o:spid="_x0000_s1065" style="position:absolute;left:-3913;top:3539;width:858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WcIA&#10;AADbAAAADwAAAGRycy9kb3ducmV2LnhtbESP3YrCMBSE74V9h3AW9k7TlUW0axRZKQhe1L8HODRn&#10;m2pzUppY69sbQfBymJlvmPmyt7XoqPWVYwXfowQEceF0xaWC0zEbTkH4gKyxdkwK7uRhufgYzDHV&#10;7sZ76g6hFBHCPkUFJoQmldIXhiz6kWuIo/fvWoshyraUusVbhNtajpNkIi1WHBcMNvRnqLgcrlZB&#10;fsnNuquyU3neek273K2zsFHq67Nf/YII1Id3+NXeaAU/M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1JZwgAAANsAAAAPAAAAAAAAAAAAAAAAAJgCAABkcnMvZG93&#10;bnJldi54bWxQSwUGAAAAAAQABAD1AAAAhwMAAAAA&#10;" filled="f" stroked="f">
                        <v:textbox inset="0,0,0,0">
                          <w:txbxContent>
                            <w:p w:rsidR="00056AFE" w:rsidRDefault="00056AFE" w:rsidP="0058687D">
                              <w:pPr>
                                <w:spacing w:line="256" w:lineRule="auto"/>
                              </w:pPr>
                              <w:r>
                                <w:rPr>
                                  <w:b/>
                                  <w:sz w:val="20"/>
                                </w:rPr>
                                <w:t>Capital (%)</w:t>
                              </w:r>
                            </w:p>
                          </w:txbxContent>
                        </v:textbox>
                      </v:rect>
                      <w10:anchorlock/>
                    </v:group>
                  </w:pict>
                </mc:Fallback>
              </mc:AlternateContent>
            </w:r>
          </w:p>
        </w:tc>
        <w:tc>
          <w:tcPr>
            <w:tcW w:w="274" w:type="dxa"/>
            <w:vMerge w:val="restar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r>
      <w:tr w:rsidR="0058687D" w:rsidRPr="00F20807" w:rsidTr="00E95D84">
        <w:trPr>
          <w:trHeight w:val="294"/>
        </w:trPr>
        <w:tc>
          <w:tcPr>
            <w:tcW w:w="1107" w:type="dxa"/>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763" w:type="dxa"/>
            <w:vMerge w:val="restart"/>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1260" w:type="dxa"/>
            <w:gridSpan w:val="4"/>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1260"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71.3736m</w:t>
            </w:r>
          </w:p>
        </w:tc>
        <w:tc>
          <w:tcPr>
            <w:tcW w:w="1080"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990"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35"/>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440"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3146"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74"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jc w:val="cente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1107" w:type="dxa"/>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763" w:type="dxa"/>
            <w:vMerge/>
            <w:tcBorders>
              <w:top w:val="single" w:sz="4" w:space="0" w:color="C7332C"/>
              <w:left w:val="double" w:sz="4" w:space="0" w:color="C7332C"/>
              <w:bottom w:val="single" w:sz="4" w:space="0" w:color="C7332C"/>
              <w:right w:val="single" w:sz="4" w:space="0" w:color="C7332C"/>
            </w:tcBorders>
            <w:vAlign w:val="center"/>
            <w:hideMark/>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260" w:type="dxa"/>
            <w:gridSpan w:val="4"/>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Community contribution</w:t>
            </w:r>
          </w:p>
        </w:tc>
        <w:tc>
          <w:tcPr>
            <w:tcW w:w="1260"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990"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35"/>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440"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3146"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274"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jc w:val="cente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1107" w:type="dxa"/>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763" w:type="dxa"/>
            <w:vMerge w:val="restart"/>
            <w:tcBorders>
              <w:top w:val="single" w:sz="4" w:space="0" w:color="C7332C"/>
              <w:left w:val="doub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Output2</w:t>
            </w:r>
          </w:p>
        </w:tc>
        <w:tc>
          <w:tcPr>
            <w:tcW w:w="1260"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126.4968m</w:t>
            </w:r>
          </w:p>
        </w:tc>
        <w:tc>
          <w:tcPr>
            <w:tcW w:w="99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4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314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7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1107" w:type="dxa"/>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763" w:type="dxa"/>
            <w:vMerge/>
            <w:tcBorders>
              <w:left w:val="doub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260"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99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4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314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27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1107" w:type="dxa"/>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763" w:type="dxa"/>
            <w:vMerge w:val="restart"/>
            <w:tcBorders>
              <w:top w:val="single" w:sz="4" w:space="0" w:color="C7332C"/>
              <w:left w:val="doub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Output3</w:t>
            </w:r>
          </w:p>
        </w:tc>
        <w:tc>
          <w:tcPr>
            <w:tcW w:w="1260"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99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104.011m</w:t>
            </w: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4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314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7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r>
      <w:tr w:rsidR="0058687D" w:rsidRPr="00F20807" w:rsidTr="00E95D84">
        <w:trPr>
          <w:trHeight w:val="653"/>
        </w:trPr>
        <w:tc>
          <w:tcPr>
            <w:tcW w:w="1107" w:type="dxa"/>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763" w:type="dxa"/>
            <w:vMerge/>
            <w:tcBorders>
              <w:left w:val="doub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260"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99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4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314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27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1107" w:type="dxa"/>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763" w:type="dxa"/>
            <w:vMerge w:val="restart"/>
            <w:tcBorders>
              <w:top w:val="single" w:sz="4" w:space="0" w:color="C7332C"/>
              <w:left w:val="doub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Output4</w:t>
            </w:r>
          </w:p>
        </w:tc>
        <w:tc>
          <w:tcPr>
            <w:tcW w:w="1260"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99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highlight w:val="green"/>
              </w:rPr>
              <w:t>103.19</w:t>
            </w:r>
            <w:r w:rsidRPr="00F20807">
              <w:rPr>
                <w:rFonts w:ascii="Times New Roman" w:hAnsi="Times New Roman" w:cs="Times New Roman"/>
                <w:color w:val="000000" w:themeColor="text1"/>
                <w:sz w:val="24"/>
                <w:szCs w:val="24"/>
              </w:rPr>
              <w:t>m</w:t>
            </w: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4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314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7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1107" w:type="dxa"/>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763" w:type="dxa"/>
            <w:vMerge/>
            <w:tcBorders>
              <w:left w:val="doub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260"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99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4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314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27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1107" w:type="dxa"/>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763" w:type="dxa"/>
            <w:vMerge w:val="restart"/>
            <w:tcBorders>
              <w:top w:val="single" w:sz="4" w:space="0" w:color="C7332C"/>
              <w:left w:val="doub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Output5</w:t>
            </w:r>
          </w:p>
        </w:tc>
        <w:tc>
          <w:tcPr>
            <w:tcW w:w="1260"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99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highlight w:val="green"/>
              </w:rPr>
              <w:t>103.5792</w:t>
            </w:r>
            <w:r w:rsidRPr="00F20807">
              <w:rPr>
                <w:rFonts w:ascii="Times New Roman" w:hAnsi="Times New Roman" w:cs="Times New Roman"/>
                <w:color w:val="000000" w:themeColor="text1"/>
                <w:sz w:val="24"/>
                <w:szCs w:val="24"/>
              </w:rPr>
              <w:t>m</w:t>
            </w:r>
          </w:p>
        </w:tc>
        <w:tc>
          <w:tcPr>
            <w:tcW w:w="126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4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314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7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1107" w:type="dxa"/>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763" w:type="dxa"/>
            <w:vMerge/>
            <w:tcBorders>
              <w:left w:val="doub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260"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99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4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314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27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1107" w:type="dxa"/>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763" w:type="dxa"/>
            <w:vMerge w:val="restart"/>
            <w:tcBorders>
              <w:left w:val="doub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Output6</w:t>
            </w:r>
          </w:p>
        </w:tc>
        <w:tc>
          <w:tcPr>
            <w:tcW w:w="1260"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99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highlight w:val="green"/>
              </w:rPr>
              <w:t>97.099</w:t>
            </w:r>
            <w:r w:rsidRPr="00F20807">
              <w:rPr>
                <w:rFonts w:ascii="Times New Roman" w:hAnsi="Times New Roman" w:cs="Times New Roman"/>
                <w:color w:val="000000" w:themeColor="text1"/>
                <w:sz w:val="24"/>
                <w:szCs w:val="24"/>
              </w:rPr>
              <w:t>m</w:t>
            </w:r>
          </w:p>
        </w:tc>
        <w:tc>
          <w:tcPr>
            <w:tcW w:w="14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314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7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1107" w:type="dxa"/>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763" w:type="dxa"/>
            <w:vMerge/>
            <w:tcBorders>
              <w:left w:val="doub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c>
          <w:tcPr>
            <w:tcW w:w="1260"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99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jc w:val="center"/>
              <w:rPr>
                <w:rFonts w:ascii="Times New Roman" w:hAnsi="Times New Roman" w:cs="Times New Roman"/>
                <w:color w:val="000000" w:themeColor="text1"/>
                <w:sz w:val="24"/>
                <w:szCs w:val="24"/>
              </w:rPr>
            </w:pPr>
          </w:p>
        </w:tc>
        <w:tc>
          <w:tcPr>
            <w:tcW w:w="12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26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jc w:val="center"/>
              <w:rPr>
                <w:rFonts w:ascii="Times New Roman" w:hAnsi="Times New Roman" w:cs="Times New Roman"/>
                <w:color w:val="000000" w:themeColor="text1"/>
                <w:sz w:val="24"/>
                <w:szCs w:val="24"/>
              </w:rPr>
            </w:pPr>
          </w:p>
        </w:tc>
        <w:tc>
          <w:tcPr>
            <w:tcW w:w="144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314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jc w:val="center"/>
              <w:rPr>
                <w:rFonts w:ascii="Times New Roman" w:hAnsi="Times New Roman" w:cs="Times New Roman"/>
                <w:color w:val="000000" w:themeColor="text1"/>
                <w:sz w:val="24"/>
                <w:szCs w:val="24"/>
              </w:rPr>
            </w:pPr>
          </w:p>
        </w:tc>
        <w:tc>
          <w:tcPr>
            <w:tcW w:w="27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jc w:val="center"/>
              <w:rPr>
                <w:rFonts w:ascii="Times New Roman" w:eastAsia="Times New Roman" w:hAnsi="Times New Roman" w:cs="Times New Roman"/>
                <w:color w:val="000000" w:themeColor="text1"/>
                <w:sz w:val="24"/>
                <w:szCs w:val="24"/>
              </w:rPr>
            </w:pPr>
          </w:p>
        </w:tc>
      </w:tr>
      <w:tr w:rsidR="0058687D" w:rsidRPr="00F20807" w:rsidTr="00E95D84">
        <w:trPr>
          <w:trHeight w:val="308"/>
        </w:trPr>
        <w:tc>
          <w:tcPr>
            <w:tcW w:w="16100" w:type="dxa"/>
            <w:gridSpan w:val="19"/>
            <w:tcBorders>
              <w:top w:val="single" w:sz="4" w:space="0" w:color="C7332C"/>
              <w:left w:val="single" w:sz="4" w:space="0" w:color="C7332C"/>
              <w:bottom w:val="double" w:sz="4" w:space="0" w:color="C7332C"/>
              <w:right w:val="single" w:sz="4" w:space="0" w:color="C7332C"/>
            </w:tcBorders>
            <w:shd w:val="clear" w:color="auto" w:fill="FCE9DF"/>
            <w:hideMark/>
          </w:tcPr>
          <w:p w:rsidR="0058687D" w:rsidRPr="00F20807" w:rsidRDefault="0058687D" w:rsidP="00E95D84">
            <w:pPr>
              <w:spacing w:line="256" w:lineRule="auto"/>
              <w:ind w:left="21"/>
              <w:rPr>
                <w:rFonts w:ascii="Times New Roman" w:hAnsi="Times New Roman" w:cs="Times New Roman"/>
                <w:b/>
                <w:color w:val="000000" w:themeColor="text1"/>
                <w:sz w:val="24"/>
                <w:szCs w:val="24"/>
              </w:rPr>
            </w:pPr>
          </w:p>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PLANNED CUMULATIVE IMPLEMENATATION PERCENTAGE PROGRESSION</w:t>
            </w:r>
          </w:p>
        </w:tc>
      </w:tr>
      <w:tr w:rsidR="0058687D" w:rsidRPr="00F20807" w:rsidTr="00E95D84">
        <w:trPr>
          <w:trHeight w:val="310"/>
        </w:trPr>
        <w:tc>
          <w:tcPr>
            <w:tcW w:w="1107" w:type="dxa"/>
            <w:vMerge w:val="restart"/>
            <w:tcBorders>
              <w:top w:val="single" w:sz="4" w:space="0" w:color="C7332C"/>
              <w:left w:val="single" w:sz="4" w:space="0" w:color="C7332C"/>
              <w:right w:val="double" w:sz="4" w:space="0" w:color="C7332C"/>
            </w:tcBorders>
            <w:vAlign w:val="center"/>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Percentage progress</w:t>
            </w:r>
          </w:p>
        </w:tc>
        <w:tc>
          <w:tcPr>
            <w:tcW w:w="1763" w:type="dxa"/>
            <w:tcBorders>
              <w:top w:val="double" w:sz="4" w:space="0" w:color="C7332C"/>
              <w:left w:val="doub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Output</w:t>
            </w:r>
          </w:p>
        </w:tc>
        <w:tc>
          <w:tcPr>
            <w:tcW w:w="450" w:type="dxa"/>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0</w:t>
            </w:r>
          </w:p>
        </w:tc>
        <w:tc>
          <w:tcPr>
            <w:tcW w:w="705" w:type="dxa"/>
            <w:gridSpan w:val="2"/>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1</w:t>
            </w:r>
          </w:p>
        </w:tc>
        <w:tc>
          <w:tcPr>
            <w:tcW w:w="768" w:type="dxa"/>
            <w:gridSpan w:val="2"/>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2</w:t>
            </w:r>
          </w:p>
        </w:tc>
        <w:tc>
          <w:tcPr>
            <w:tcW w:w="597" w:type="dxa"/>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3</w:t>
            </w:r>
          </w:p>
        </w:tc>
        <w:tc>
          <w:tcPr>
            <w:tcW w:w="1080" w:type="dxa"/>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4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4</w:t>
            </w:r>
          </w:p>
        </w:tc>
        <w:tc>
          <w:tcPr>
            <w:tcW w:w="1713" w:type="dxa"/>
            <w:gridSpan w:val="2"/>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5</w:t>
            </w:r>
          </w:p>
        </w:tc>
        <w:tc>
          <w:tcPr>
            <w:tcW w:w="7917" w:type="dxa"/>
            <w:gridSpan w:val="8"/>
            <w:vMerge w:val="restart"/>
            <w:tcBorders>
              <w:top w:val="single" w:sz="4" w:space="0" w:color="C7332C"/>
              <w:left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p w:rsidR="0058687D" w:rsidRPr="00F20807" w:rsidRDefault="0058687D" w:rsidP="00E95D84">
            <w:pPr>
              <w:spacing w:line="256" w:lineRule="auto"/>
              <w:rPr>
                <w:rFonts w:ascii="Times New Roman" w:hAnsi="Times New Roman" w:cs="Times New Roman"/>
                <w:color w:val="000000" w:themeColor="text1"/>
                <w:sz w:val="24"/>
                <w:szCs w:val="24"/>
              </w:rPr>
            </w:pPr>
          </w:p>
          <w:p w:rsidR="0058687D" w:rsidRPr="00F20807" w:rsidRDefault="0058687D" w:rsidP="00E95D84">
            <w:pPr>
              <w:spacing w:line="256" w:lineRule="auto"/>
              <w:rPr>
                <w:rFonts w:ascii="Times New Roman" w:hAnsi="Times New Roman" w:cs="Times New Roman"/>
                <w:color w:val="000000" w:themeColor="text1"/>
                <w:sz w:val="24"/>
                <w:szCs w:val="24"/>
              </w:rPr>
            </w:pPr>
          </w:p>
        </w:tc>
      </w:tr>
      <w:tr w:rsidR="0058687D" w:rsidRPr="00F20807" w:rsidTr="00E95D84">
        <w:trPr>
          <w:trHeight w:val="482"/>
        </w:trPr>
        <w:tc>
          <w:tcPr>
            <w:tcW w:w="1107" w:type="dxa"/>
            <w:vMerge/>
            <w:tcBorders>
              <w:left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63" w:type="dxa"/>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Overall project progress (%)</w:t>
            </w:r>
          </w:p>
        </w:tc>
        <w:tc>
          <w:tcPr>
            <w:tcW w:w="450" w:type="dxa"/>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05" w:type="dxa"/>
            <w:gridSpan w:val="2"/>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68" w:type="dxa"/>
            <w:gridSpan w:val="2"/>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597" w:type="dxa"/>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1713" w:type="dxa"/>
            <w:gridSpan w:val="2"/>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917" w:type="dxa"/>
            <w:gridSpan w:val="8"/>
            <w:vMerge/>
            <w:tcBorders>
              <w:left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72"/>
        </w:trPr>
        <w:tc>
          <w:tcPr>
            <w:tcW w:w="1107" w:type="dxa"/>
            <w:vMerge/>
            <w:tcBorders>
              <w:left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63" w:type="dxa"/>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450"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13.4</w:t>
            </w:r>
          </w:p>
        </w:tc>
        <w:tc>
          <w:tcPr>
            <w:tcW w:w="70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768"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597"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1713"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917" w:type="dxa"/>
            <w:gridSpan w:val="8"/>
            <w:vMerge/>
            <w:tcBorders>
              <w:left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72"/>
        </w:trPr>
        <w:tc>
          <w:tcPr>
            <w:tcW w:w="1107" w:type="dxa"/>
            <w:vMerge/>
            <w:tcBorders>
              <w:left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63" w:type="dxa"/>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45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768"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597"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1713"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917" w:type="dxa"/>
            <w:gridSpan w:val="8"/>
            <w:vMerge/>
            <w:tcBorders>
              <w:left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72"/>
        </w:trPr>
        <w:tc>
          <w:tcPr>
            <w:tcW w:w="1107" w:type="dxa"/>
            <w:vMerge/>
            <w:tcBorders>
              <w:left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63" w:type="dxa"/>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45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68"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597"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1713"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917" w:type="dxa"/>
            <w:gridSpan w:val="8"/>
            <w:vMerge/>
            <w:tcBorders>
              <w:left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72"/>
        </w:trPr>
        <w:tc>
          <w:tcPr>
            <w:tcW w:w="1107" w:type="dxa"/>
            <w:vMerge/>
            <w:tcBorders>
              <w:left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63" w:type="dxa"/>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Output4</w:t>
            </w:r>
          </w:p>
        </w:tc>
        <w:tc>
          <w:tcPr>
            <w:tcW w:w="45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68"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597"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1713"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917" w:type="dxa"/>
            <w:gridSpan w:val="8"/>
            <w:vMerge/>
            <w:tcBorders>
              <w:left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72"/>
        </w:trPr>
        <w:tc>
          <w:tcPr>
            <w:tcW w:w="1107" w:type="dxa"/>
            <w:vMerge/>
            <w:tcBorders>
              <w:left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63" w:type="dxa"/>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Output5</w:t>
            </w:r>
          </w:p>
        </w:tc>
        <w:tc>
          <w:tcPr>
            <w:tcW w:w="45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68"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597"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1713"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917" w:type="dxa"/>
            <w:gridSpan w:val="8"/>
            <w:vMerge/>
            <w:tcBorders>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72"/>
        </w:trPr>
        <w:tc>
          <w:tcPr>
            <w:tcW w:w="1107" w:type="dxa"/>
            <w:vMerge/>
            <w:tcBorders>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63" w:type="dxa"/>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Output6</w:t>
            </w:r>
          </w:p>
        </w:tc>
        <w:tc>
          <w:tcPr>
            <w:tcW w:w="45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68"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597"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080"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1713"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7917" w:type="dxa"/>
            <w:gridSpan w:val="8"/>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338"/>
        </w:trPr>
        <w:tc>
          <w:tcPr>
            <w:tcW w:w="16100" w:type="dxa"/>
            <w:gridSpan w:val="19"/>
            <w:tcBorders>
              <w:top w:val="double" w:sz="4" w:space="0" w:color="C7332C"/>
              <w:left w:val="single" w:sz="4" w:space="0" w:color="C7332C"/>
              <w:bottom w:val="double" w:sz="4" w:space="0" w:color="C7332C"/>
              <w:right w:val="single" w:sz="4" w:space="0" w:color="C7332C"/>
            </w:tcBorders>
            <w:shd w:val="clear" w:color="auto" w:fill="FCE9DF"/>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RESULTS MATRIX</w:t>
            </w:r>
          </w:p>
        </w:tc>
      </w:tr>
      <w:tr w:rsidR="0058687D" w:rsidRPr="00F20807" w:rsidTr="00E95D84">
        <w:trPr>
          <w:trHeight w:val="746"/>
        </w:trPr>
        <w:tc>
          <w:tcPr>
            <w:tcW w:w="1107" w:type="dxa"/>
            <w:vMerge w:val="restart"/>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Results matrix</w:t>
            </w:r>
          </w:p>
        </w:tc>
        <w:tc>
          <w:tcPr>
            <w:tcW w:w="2561" w:type="dxa"/>
            <w:gridSpan w:val="3"/>
            <w:tcBorders>
              <w:top w:val="doub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Objective </w:t>
            </w:r>
          </w:p>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Hierarchy and </w:t>
            </w:r>
          </w:p>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Description</w:t>
            </w:r>
          </w:p>
        </w:tc>
        <w:tc>
          <w:tcPr>
            <w:tcW w:w="1722" w:type="dxa"/>
            <w:gridSpan w:val="4"/>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Indicators</w:t>
            </w:r>
          </w:p>
        </w:tc>
        <w:tc>
          <w:tcPr>
            <w:tcW w:w="3493" w:type="dxa"/>
            <w:gridSpan w:val="5"/>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Means of </w:t>
            </w:r>
          </w:p>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Verification</w:t>
            </w:r>
          </w:p>
        </w:tc>
        <w:tc>
          <w:tcPr>
            <w:tcW w:w="2357"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7"/>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Baseline</w:t>
            </w:r>
          </w:p>
        </w:tc>
        <w:tc>
          <w:tcPr>
            <w:tcW w:w="2314"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Target for five years</w:t>
            </w:r>
          </w:p>
        </w:tc>
        <w:tc>
          <w:tcPr>
            <w:tcW w:w="2272"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roofErr w:type="spellStart"/>
            <w:r w:rsidRPr="00F20807">
              <w:rPr>
                <w:rFonts w:ascii="Times New Roman" w:hAnsi="Times New Roman" w:cs="Times New Roman"/>
                <w:b/>
                <w:color w:val="000000" w:themeColor="text1"/>
                <w:sz w:val="24"/>
                <w:szCs w:val="24"/>
              </w:rPr>
              <w:t>Assump</w:t>
            </w:r>
            <w:proofErr w:type="spellEnd"/>
            <w:r w:rsidRPr="00F20807">
              <w:rPr>
                <w:rFonts w:ascii="Times New Roman" w:hAnsi="Times New Roman" w:cs="Times New Roman"/>
                <w:b/>
                <w:color w:val="000000" w:themeColor="text1"/>
                <w:sz w:val="24"/>
                <w:szCs w:val="24"/>
              </w:rPr>
              <w:t>-</w:t>
            </w:r>
          </w:p>
          <w:p w:rsidR="0058687D" w:rsidRPr="00F20807" w:rsidRDefault="0058687D" w:rsidP="00E95D84">
            <w:pPr>
              <w:spacing w:line="256" w:lineRule="auto"/>
              <w:ind w:left="43"/>
              <w:rPr>
                <w:rFonts w:ascii="Times New Roman" w:hAnsi="Times New Roman" w:cs="Times New Roman"/>
                <w:color w:val="000000" w:themeColor="text1"/>
                <w:sz w:val="24"/>
                <w:szCs w:val="24"/>
              </w:rPr>
            </w:pPr>
            <w:proofErr w:type="spellStart"/>
            <w:r w:rsidRPr="00F20807">
              <w:rPr>
                <w:rFonts w:ascii="Times New Roman" w:hAnsi="Times New Roman" w:cs="Times New Roman"/>
                <w:b/>
                <w:color w:val="000000" w:themeColor="text1"/>
                <w:sz w:val="24"/>
                <w:szCs w:val="24"/>
              </w:rPr>
              <w:t>tions</w:t>
            </w:r>
            <w:proofErr w:type="spellEnd"/>
          </w:p>
        </w:tc>
        <w:tc>
          <w:tcPr>
            <w:tcW w:w="274" w:type="dxa"/>
            <w:vMerge w:val="restar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r>
      <w:tr w:rsidR="0058687D" w:rsidRPr="00F20807" w:rsidTr="00E95D84">
        <w:trPr>
          <w:trHeight w:val="247"/>
        </w:trPr>
        <w:tc>
          <w:tcPr>
            <w:tcW w:w="1107"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2561" w:type="dxa"/>
            <w:gridSpan w:val="3"/>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Goal</w:t>
            </w:r>
          </w:p>
        </w:tc>
        <w:tc>
          <w:tcPr>
            <w:tcW w:w="1722" w:type="dxa"/>
            <w:gridSpan w:val="4"/>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Having all the communities accessible </w:t>
            </w:r>
          </w:p>
        </w:tc>
        <w:tc>
          <w:tcPr>
            <w:tcW w:w="3493" w:type="dxa"/>
            <w:gridSpan w:val="5"/>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357" w:type="dxa"/>
            <w:gridSpan w:val="2"/>
            <w:vMerge w:val="restart"/>
            <w:tcBorders>
              <w:top w:val="single" w:sz="4" w:space="0" w:color="C7332C"/>
              <w:left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b/>
                <w:bCs/>
                <w:color w:val="000000" w:themeColor="text1"/>
                <w:sz w:val="24"/>
                <w:szCs w:val="24"/>
              </w:rPr>
            </w:pPr>
          </w:p>
          <w:p w:rsidR="0058687D" w:rsidRPr="00F20807" w:rsidRDefault="0058687D" w:rsidP="00E95D84">
            <w:pPr>
              <w:spacing w:line="256" w:lineRule="auto"/>
              <w:rPr>
                <w:rFonts w:ascii="Times New Roman" w:hAnsi="Times New Roman" w:cs="Times New Roman"/>
                <w:b/>
                <w:bCs/>
                <w:color w:val="000000" w:themeColor="text1"/>
                <w:sz w:val="24"/>
                <w:szCs w:val="24"/>
              </w:rPr>
            </w:pPr>
          </w:p>
          <w:p w:rsidR="0058687D" w:rsidRPr="00F20807" w:rsidRDefault="0058687D" w:rsidP="00E95D84">
            <w:pPr>
              <w:spacing w:line="256" w:lineRule="auto"/>
              <w:rPr>
                <w:rFonts w:ascii="Times New Roman" w:hAnsi="Times New Roman" w:cs="Times New Roman"/>
                <w:b/>
                <w:bCs/>
                <w:color w:val="000000" w:themeColor="text1"/>
                <w:sz w:val="24"/>
                <w:szCs w:val="24"/>
              </w:rPr>
            </w:pPr>
          </w:p>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99.13km</w:t>
            </w:r>
          </w:p>
        </w:tc>
        <w:tc>
          <w:tcPr>
            <w:tcW w:w="2314" w:type="dxa"/>
            <w:gridSpan w:val="2"/>
            <w:vMerge w:val="restart"/>
            <w:tcBorders>
              <w:top w:val="single" w:sz="4" w:space="0" w:color="C7332C"/>
              <w:left w:val="sing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p>
          <w:p w:rsidR="0058687D" w:rsidRPr="00F20807" w:rsidRDefault="0058687D" w:rsidP="00E95D84">
            <w:pPr>
              <w:spacing w:line="256" w:lineRule="auto"/>
              <w:ind w:left="1"/>
              <w:rPr>
                <w:rFonts w:ascii="Times New Roman" w:hAnsi="Times New Roman" w:cs="Times New Roman"/>
                <w:color w:val="000000" w:themeColor="text1"/>
                <w:sz w:val="24"/>
                <w:szCs w:val="24"/>
              </w:rPr>
            </w:pPr>
          </w:p>
          <w:p w:rsidR="0058687D" w:rsidRPr="00F20807" w:rsidRDefault="0058687D" w:rsidP="00E95D84">
            <w:pPr>
              <w:spacing w:line="256" w:lineRule="auto"/>
              <w:ind w:left="1"/>
              <w:rPr>
                <w:rFonts w:ascii="Times New Roman" w:hAnsi="Times New Roman" w:cs="Times New Roman"/>
                <w:color w:val="000000" w:themeColor="text1"/>
                <w:sz w:val="24"/>
                <w:szCs w:val="24"/>
              </w:rPr>
            </w:pPr>
          </w:p>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742.19km</w:t>
            </w:r>
          </w:p>
        </w:tc>
        <w:tc>
          <w:tcPr>
            <w:tcW w:w="2272" w:type="dxa"/>
            <w:vMerge w:val="restart"/>
            <w:tcBorders>
              <w:top w:val="single" w:sz="4" w:space="0" w:color="C7332C"/>
              <w:left w:val="sing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
          <w:p w:rsidR="0058687D" w:rsidRPr="00F20807" w:rsidRDefault="0058687D" w:rsidP="00E95D84">
            <w:pPr>
              <w:spacing w:line="256" w:lineRule="auto"/>
              <w:ind w:left="43"/>
              <w:rPr>
                <w:rFonts w:ascii="Times New Roman" w:hAnsi="Times New Roman" w:cs="Times New Roman"/>
                <w:color w:val="000000" w:themeColor="text1"/>
                <w:sz w:val="24"/>
                <w:szCs w:val="24"/>
              </w:rPr>
            </w:pPr>
          </w:p>
          <w:p w:rsidR="0058687D" w:rsidRPr="00F20807" w:rsidRDefault="0058687D" w:rsidP="00E95D84">
            <w:pPr>
              <w:spacing w:line="256" w:lineRule="auto"/>
              <w:ind w:left="43"/>
              <w:rPr>
                <w:rFonts w:ascii="Times New Roman" w:hAnsi="Times New Roman" w:cs="Times New Roman"/>
                <w:color w:val="000000" w:themeColor="text1"/>
                <w:sz w:val="24"/>
                <w:szCs w:val="24"/>
              </w:rPr>
            </w:pPr>
          </w:p>
          <w:p w:rsidR="0058687D" w:rsidRPr="00F20807" w:rsidRDefault="0058687D" w:rsidP="00E95D84">
            <w:pPr>
              <w:spacing w:line="256" w:lineRule="auto"/>
              <w:ind w:left="43"/>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Having all the district road network maintained</w:t>
            </w:r>
          </w:p>
        </w:tc>
        <w:tc>
          <w:tcPr>
            <w:tcW w:w="274"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1107"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2561" w:type="dxa"/>
            <w:gridSpan w:val="3"/>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Outcomes</w:t>
            </w:r>
          </w:p>
        </w:tc>
        <w:tc>
          <w:tcPr>
            <w:tcW w:w="1722" w:type="dxa"/>
            <w:gridSpan w:val="4"/>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District  road network  in good </w:t>
            </w:r>
            <w:proofErr w:type="spellStart"/>
            <w:r w:rsidRPr="00F20807">
              <w:rPr>
                <w:rFonts w:ascii="Times New Roman" w:hAnsi="Times New Roman" w:cs="Times New Roman"/>
                <w:color w:val="000000" w:themeColor="text1"/>
                <w:sz w:val="24"/>
                <w:szCs w:val="24"/>
              </w:rPr>
              <w:t>motorable</w:t>
            </w:r>
            <w:proofErr w:type="spellEnd"/>
            <w:r w:rsidRPr="00F20807">
              <w:rPr>
                <w:rFonts w:ascii="Times New Roman" w:hAnsi="Times New Roman" w:cs="Times New Roman"/>
                <w:color w:val="000000" w:themeColor="text1"/>
                <w:sz w:val="24"/>
                <w:szCs w:val="24"/>
              </w:rPr>
              <w:t xml:space="preserve"> state</w:t>
            </w:r>
          </w:p>
        </w:tc>
        <w:tc>
          <w:tcPr>
            <w:tcW w:w="3493" w:type="dxa"/>
            <w:gridSpan w:val="5"/>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Sector progress reports</w:t>
            </w:r>
          </w:p>
        </w:tc>
        <w:tc>
          <w:tcPr>
            <w:tcW w:w="2357" w:type="dxa"/>
            <w:gridSpan w:val="2"/>
            <w:vMerge/>
            <w:tcBorders>
              <w:left w:val="single" w:sz="4" w:space="0" w:color="C7332C"/>
              <w:right w:val="single" w:sz="4" w:space="0" w:color="C7332C"/>
            </w:tcBorders>
            <w:hideMark/>
          </w:tcPr>
          <w:p w:rsidR="0058687D" w:rsidRPr="00F20807" w:rsidRDefault="0058687D" w:rsidP="00E95D84">
            <w:pPr>
              <w:spacing w:line="256" w:lineRule="auto"/>
              <w:ind w:left="7"/>
              <w:rPr>
                <w:rFonts w:ascii="Times New Roman" w:hAnsi="Times New Roman" w:cs="Times New Roman"/>
                <w:color w:val="000000" w:themeColor="text1"/>
                <w:sz w:val="24"/>
                <w:szCs w:val="24"/>
              </w:rPr>
            </w:pPr>
          </w:p>
        </w:tc>
        <w:tc>
          <w:tcPr>
            <w:tcW w:w="2314" w:type="dxa"/>
            <w:gridSpan w:val="2"/>
            <w:vMerge/>
            <w:tcBorders>
              <w:left w:val="sing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p>
        </w:tc>
        <w:tc>
          <w:tcPr>
            <w:tcW w:w="2272" w:type="dxa"/>
            <w:vMerge/>
            <w:tcBorders>
              <w:left w:val="sing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
        </w:tc>
        <w:tc>
          <w:tcPr>
            <w:tcW w:w="274"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1107"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2561" w:type="dxa"/>
            <w:gridSpan w:val="3"/>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w:t>
            </w:r>
          </w:p>
        </w:tc>
        <w:tc>
          <w:tcPr>
            <w:tcW w:w="1722" w:type="dxa"/>
            <w:gridSpan w:val="4"/>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roofErr w:type="spellStart"/>
            <w:r w:rsidRPr="00F20807">
              <w:rPr>
                <w:rFonts w:ascii="Times New Roman" w:hAnsi="Times New Roman" w:cs="Times New Roman"/>
                <w:iCs/>
                <w:color w:val="000000" w:themeColor="text1"/>
                <w:sz w:val="24"/>
                <w:szCs w:val="24"/>
              </w:rPr>
              <w:t>Labour</w:t>
            </w:r>
            <w:proofErr w:type="spellEnd"/>
            <w:r w:rsidRPr="00F20807">
              <w:rPr>
                <w:rFonts w:ascii="Times New Roman" w:hAnsi="Times New Roman" w:cs="Times New Roman"/>
                <w:iCs/>
                <w:color w:val="000000" w:themeColor="text1"/>
                <w:sz w:val="24"/>
                <w:szCs w:val="24"/>
              </w:rPr>
              <w:t xml:space="preserve"> based routine manual  maintenance of </w:t>
            </w:r>
            <w:r w:rsidRPr="00F20807">
              <w:rPr>
                <w:rFonts w:ascii="Times New Roman" w:hAnsi="Times New Roman" w:cs="Times New Roman"/>
                <w:color w:val="000000" w:themeColor="text1"/>
                <w:sz w:val="24"/>
                <w:szCs w:val="24"/>
              </w:rPr>
              <w:t>742.19km</w:t>
            </w:r>
            <w:r w:rsidRPr="00F20807">
              <w:rPr>
                <w:rFonts w:ascii="Times New Roman" w:hAnsi="Times New Roman" w:cs="Times New Roman"/>
                <w:iCs/>
                <w:color w:val="000000" w:themeColor="text1"/>
                <w:sz w:val="24"/>
                <w:szCs w:val="24"/>
              </w:rPr>
              <w:t xml:space="preserve"> of District Roads</w:t>
            </w:r>
          </w:p>
        </w:tc>
        <w:tc>
          <w:tcPr>
            <w:tcW w:w="3493" w:type="dxa"/>
            <w:gridSpan w:val="5"/>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Sector progress reports</w:t>
            </w:r>
          </w:p>
        </w:tc>
        <w:tc>
          <w:tcPr>
            <w:tcW w:w="2357" w:type="dxa"/>
            <w:gridSpan w:val="2"/>
            <w:vMerge/>
            <w:tcBorders>
              <w:left w:val="single" w:sz="4" w:space="0" w:color="C7332C"/>
              <w:right w:val="single" w:sz="4" w:space="0" w:color="C7332C"/>
            </w:tcBorders>
            <w:hideMark/>
          </w:tcPr>
          <w:p w:rsidR="0058687D" w:rsidRPr="00F20807" w:rsidRDefault="0058687D" w:rsidP="00E95D84">
            <w:pPr>
              <w:spacing w:line="256" w:lineRule="auto"/>
              <w:ind w:left="7"/>
              <w:rPr>
                <w:rFonts w:ascii="Times New Roman" w:hAnsi="Times New Roman" w:cs="Times New Roman"/>
                <w:color w:val="000000" w:themeColor="text1"/>
                <w:sz w:val="24"/>
                <w:szCs w:val="24"/>
              </w:rPr>
            </w:pPr>
          </w:p>
        </w:tc>
        <w:tc>
          <w:tcPr>
            <w:tcW w:w="2314" w:type="dxa"/>
            <w:gridSpan w:val="2"/>
            <w:vMerge/>
            <w:tcBorders>
              <w:left w:val="sing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p>
        </w:tc>
        <w:tc>
          <w:tcPr>
            <w:tcW w:w="2272" w:type="dxa"/>
            <w:vMerge/>
            <w:tcBorders>
              <w:left w:val="sing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
        </w:tc>
        <w:tc>
          <w:tcPr>
            <w:tcW w:w="274"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325"/>
        </w:trPr>
        <w:tc>
          <w:tcPr>
            <w:tcW w:w="1107"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2561" w:type="dxa"/>
            <w:gridSpan w:val="3"/>
            <w:tcBorders>
              <w:top w:val="single" w:sz="4" w:space="0" w:color="C7332C"/>
              <w:left w:val="double" w:sz="4" w:space="0" w:color="C7332C"/>
              <w:bottom w:val="doub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Activities</w:t>
            </w:r>
          </w:p>
        </w:tc>
        <w:tc>
          <w:tcPr>
            <w:tcW w:w="1722" w:type="dxa"/>
            <w:gridSpan w:val="4"/>
            <w:tcBorders>
              <w:top w:val="single" w:sz="4" w:space="0" w:color="C7332C"/>
              <w:left w:val="single" w:sz="4" w:space="0" w:color="C7332C"/>
              <w:bottom w:val="doub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The routine maintain will involve the desilting of side </w:t>
            </w:r>
            <w:r w:rsidRPr="00F20807">
              <w:rPr>
                <w:rFonts w:ascii="Times New Roman" w:hAnsi="Times New Roman" w:cs="Times New Roman"/>
                <w:iCs/>
                <w:color w:val="000000" w:themeColor="text1"/>
                <w:sz w:val="24"/>
                <w:szCs w:val="24"/>
              </w:rPr>
              <w:lastRenderedPageBreak/>
              <w:t xml:space="preserve">and </w:t>
            </w:r>
            <w:proofErr w:type="spellStart"/>
            <w:r w:rsidRPr="00F20807">
              <w:rPr>
                <w:rFonts w:ascii="Times New Roman" w:hAnsi="Times New Roman" w:cs="Times New Roman"/>
                <w:iCs/>
                <w:color w:val="000000" w:themeColor="text1"/>
                <w:sz w:val="24"/>
                <w:szCs w:val="24"/>
              </w:rPr>
              <w:t>mitre</w:t>
            </w:r>
            <w:proofErr w:type="spellEnd"/>
            <w:r w:rsidRPr="00F20807">
              <w:rPr>
                <w:rFonts w:ascii="Times New Roman" w:hAnsi="Times New Roman" w:cs="Times New Roman"/>
                <w:iCs/>
                <w:color w:val="000000" w:themeColor="text1"/>
                <w:sz w:val="24"/>
                <w:szCs w:val="24"/>
              </w:rPr>
              <w:t xml:space="preserve"> drains, the desilting culverts, filling of potholes and gullies, removal of obstacles,  </w:t>
            </w:r>
            <w:proofErr w:type="spellStart"/>
            <w:r w:rsidRPr="00F20807">
              <w:rPr>
                <w:rFonts w:ascii="Times New Roman" w:hAnsi="Times New Roman" w:cs="Times New Roman"/>
                <w:iCs/>
                <w:color w:val="000000" w:themeColor="text1"/>
                <w:sz w:val="24"/>
                <w:szCs w:val="24"/>
              </w:rPr>
              <w:t>bushclearing</w:t>
            </w:r>
            <w:proofErr w:type="spellEnd"/>
            <w:r w:rsidRPr="00F20807">
              <w:rPr>
                <w:rFonts w:ascii="Times New Roman" w:hAnsi="Times New Roman" w:cs="Times New Roman"/>
                <w:iCs/>
                <w:color w:val="000000" w:themeColor="text1"/>
                <w:sz w:val="24"/>
                <w:szCs w:val="24"/>
              </w:rPr>
              <w:t>, tree and stump removal</w:t>
            </w:r>
          </w:p>
        </w:tc>
        <w:tc>
          <w:tcPr>
            <w:tcW w:w="3493" w:type="dxa"/>
            <w:gridSpan w:val="5"/>
            <w:tcBorders>
              <w:top w:val="single" w:sz="4" w:space="0" w:color="C7332C"/>
              <w:left w:val="single" w:sz="4" w:space="0" w:color="C7332C"/>
              <w:bottom w:val="doub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Sector progress reports</w:t>
            </w:r>
          </w:p>
        </w:tc>
        <w:tc>
          <w:tcPr>
            <w:tcW w:w="2357" w:type="dxa"/>
            <w:gridSpan w:val="2"/>
            <w:vMerge/>
            <w:tcBorders>
              <w:left w:val="single" w:sz="4" w:space="0" w:color="C7332C"/>
              <w:bottom w:val="double" w:sz="4" w:space="0" w:color="C7332C"/>
              <w:right w:val="single" w:sz="4" w:space="0" w:color="C7332C"/>
            </w:tcBorders>
            <w:hideMark/>
          </w:tcPr>
          <w:p w:rsidR="0058687D" w:rsidRPr="00F20807" w:rsidRDefault="0058687D" w:rsidP="00E95D84">
            <w:pPr>
              <w:spacing w:line="256" w:lineRule="auto"/>
              <w:ind w:left="7"/>
              <w:rPr>
                <w:rFonts w:ascii="Times New Roman" w:hAnsi="Times New Roman" w:cs="Times New Roman"/>
                <w:color w:val="000000" w:themeColor="text1"/>
                <w:sz w:val="24"/>
                <w:szCs w:val="24"/>
              </w:rPr>
            </w:pPr>
          </w:p>
        </w:tc>
        <w:tc>
          <w:tcPr>
            <w:tcW w:w="2314" w:type="dxa"/>
            <w:gridSpan w:val="2"/>
            <w:vMerge/>
            <w:tcBorders>
              <w:left w:val="single" w:sz="4" w:space="0" w:color="C7332C"/>
              <w:bottom w:val="doub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p>
        </w:tc>
        <w:tc>
          <w:tcPr>
            <w:tcW w:w="2272" w:type="dxa"/>
            <w:vMerge/>
            <w:tcBorders>
              <w:left w:val="single" w:sz="4" w:space="0" w:color="C7332C"/>
              <w:bottom w:val="doub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
        </w:tc>
        <w:tc>
          <w:tcPr>
            <w:tcW w:w="274"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bl>
    <w:p w:rsidR="0058687D" w:rsidRPr="00C710B2" w:rsidRDefault="0058687D" w:rsidP="0058687D">
      <w:pPr>
        <w:rPr>
          <w:rFonts w:ascii="Times New Roman" w:hAnsi="Times New Roman" w:cs="Times New Roman"/>
          <w:sz w:val="24"/>
          <w:szCs w:val="24"/>
        </w:rPr>
      </w:pPr>
    </w:p>
    <w:p w:rsidR="0058687D" w:rsidRPr="00F20807" w:rsidRDefault="0058687D" w:rsidP="00F20807">
      <w:pPr>
        <w:spacing w:line="360" w:lineRule="auto"/>
        <w:rPr>
          <w:rFonts w:ascii="Times New Roman" w:hAnsi="Times New Roman" w:cs="Times New Roman"/>
          <w:iCs/>
          <w:sz w:val="24"/>
          <w:szCs w:val="24"/>
        </w:rPr>
      </w:pPr>
      <w:r w:rsidRPr="00C710B2">
        <w:rPr>
          <w:rFonts w:ascii="Times New Roman" w:hAnsi="Times New Roman" w:cs="Times New Roman"/>
          <w:b/>
          <w:sz w:val="24"/>
          <w:szCs w:val="24"/>
        </w:rPr>
        <w:t xml:space="preserve">Project No. 2        </w:t>
      </w:r>
      <w:proofErr w:type="spellStart"/>
      <w:r w:rsidRPr="00C710B2">
        <w:rPr>
          <w:rFonts w:ascii="Times New Roman" w:hAnsi="Times New Roman" w:cs="Times New Roman"/>
          <w:iCs/>
          <w:sz w:val="24"/>
          <w:szCs w:val="24"/>
        </w:rPr>
        <w:t>RoutineMechanized</w:t>
      </w:r>
      <w:proofErr w:type="spellEnd"/>
      <w:r w:rsidRPr="00C710B2">
        <w:rPr>
          <w:rFonts w:ascii="Times New Roman" w:hAnsi="Times New Roman" w:cs="Times New Roman"/>
          <w:iCs/>
          <w:sz w:val="24"/>
          <w:szCs w:val="24"/>
        </w:rPr>
        <w:t xml:space="preserve"> maintenanc</w:t>
      </w:r>
      <w:r w:rsidR="00F20807">
        <w:rPr>
          <w:rFonts w:ascii="Times New Roman" w:hAnsi="Times New Roman" w:cs="Times New Roman"/>
          <w:iCs/>
          <w:sz w:val="24"/>
          <w:szCs w:val="24"/>
        </w:rPr>
        <w:t>e of 298.58km of District Roads</w:t>
      </w:r>
    </w:p>
    <w:p w:rsidR="0058687D" w:rsidRPr="00F20807" w:rsidRDefault="0058687D" w:rsidP="0058687D">
      <w:pPr>
        <w:spacing w:after="0" w:line="266"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FRAMEWORK FOR PROJECT PROFILES FOR HLG AND LLG DEVELOPMENT ACTIVITIES</w:t>
      </w:r>
    </w:p>
    <w:tbl>
      <w:tblPr>
        <w:tblW w:w="15409" w:type="dxa"/>
        <w:tblInd w:w="5" w:type="dxa"/>
        <w:tblCellMar>
          <w:top w:w="34" w:type="dxa"/>
          <w:left w:w="57" w:type="dxa"/>
          <w:right w:w="19" w:type="dxa"/>
        </w:tblCellMar>
        <w:tblLook w:val="04A0" w:firstRow="1" w:lastRow="0" w:firstColumn="1" w:lastColumn="0" w:noHBand="0" w:noVBand="1"/>
      </w:tblPr>
      <w:tblGrid>
        <w:gridCol w:w="2741"/>
        <w:gridCol w:w="1584"/>
        <w:gridCol w:w="11084"/>
      </w:tblGrid>
      <w:tr w:rsidR="0058687D" w:rsidRPr="00F20807" w:rsidTr="00E95D84">
        <w:trPr>
          <w:trHeight w:val="297"/>
        </w:trPr>
        <w:tc>
          <w:tcPr>
            <w:tcW w:w="15409" w:type="dxa"/>
            <w:gridSpan w:val="3"/>
            <w:tcBorders>
              <w:top w:val="single" w:sz="4" w:space="0" w:color="92D050"/>
              <w:left w:val="single" w:sz="4" w:space="0" w:color="92D050"/>
              <w:bottom w:val="single" w:sz="4" w:space="0" w:color="FFC000"/>
              <w:right w:val="single" w:sz="4" w:space="0" w:color="92D050"/>
            </w:tcBorders>
            <w:shd w:val="clear" w:color="auto" w:fill="C7332C"/>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58687D" w:rsidRPr="00F20807" w:rsidTr="00E95D84">
        <w:trPr>
          <w:trHeight w:val="297"/>
        </w:trPr>
        <w:tc>
          <w:tcPr>
            <w:tcW w:w="15409" w:type="dxa"/>
            <w:gridSpan w:val="3"/>
            <w:tcBorders>
              <w:top w:val="single" w:sz="4" w:space="0" w:color="FFC000"/>
              <w:left w:val="single" w:sz="4" w:space="0" w:color="FFC000"/>
              <w:bottom w:val="single" w:sz="4" w:space="0" w:color="FFC000"/>
              <w:right w:val="single" w:sz="4" w:space="0" w:color="FFC000"/>
            </w:tcBorders>
            <w:shd w:val="clear" w:color="auto" w:fill="E28E73"/>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58687D" w:rsidRPr="00F20807" w:rsidTr="00E95D84">
        <w:trPr>
          <w:trHeight w:val="574"/>
        </w:trPr>
        <w:tc>
          <w:tcPr>
            <w:tcW w:w="4325" w:type="dxa"/>
            <w:gridSpan w:val="2"/>
            <w:tcBorders>
              <w:top w:val="single" w:sz="4" w:space="0" w:color="FFC000"/>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Title</w:t>
            </w:r>
          </w:p>
        </w:tc>
        <w:tc>
          <w:tcPr>
            <w:tcW w:w="11083" w:type="dxa"/>
            <w:tcBorders>
              <w:top w:val="single" w:sz="4" w:space="0" w:color="FFC000"/>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360" w:lineRule="auto"/>
              <w:rPr>
                <w:rFonts w:ascii="Times New Roman" w:hAnsi="Times New Roman" w:cs="Times New Roman"/>
                <w:iCs/>
                <w:color w:val="000000" w:themeColor="text1"/>
                <w:sz w:val="24"/>
                <w:szCs w:val="24"/>
              </w:rPr>
            </w:pPr>
            <w:r w:rsidRPr="00F20807">
              <w:rPr>
                <w:rFonts w:ascii="Times New Roman" w:hAnsi="Times New Roman" w:cs="Times New Roman"/>
                <w:iCs/>
                <w:color w:val="000000" w:themeColor="text1"/>
                <w:sz w:val="24"/>
                <w:szCs w:val="24"/>
              </w:rPr>
              <w:t xml:space="preserve">Mechanized Routine maintenance of </w:t>
            </w:r>
            <w:r w:rsidRPr="00F20807">
              <w:rPr>
                <w:rFonts w:ascii="Times New Roman" w:hAnsi="Times New Roman" w:cs="Times New Roman"/>
                <w:b/>
                <w:bCs/>
                <w:i/>
                <w:iCs/>
                <w:color w:val="000000" w:themeColor="text1"/>
                <w:sz w:val="24"/>
                <w:szCs w:val="24"/>
              </w:rPr>
              <w:t xml:space="preserve">298.58 </w:t>
            </w:r>
            <w:r w:rsidRPr="00F20807">
              <w:rPr>
                <w:rFonts w:ascii="Times New Roman" w:hAnsi="Times New Roman" w:cs="Times New Roman"/>
                <w:iCs/>
                <w:color w:val="000000" w:themeColor="text1"/>
                <w:sz w:val="24"/>
                <w:szCs w:val="24"/>
              </w:rPr>
              <w:t>km of District Roads</w:t>
            </w:r>
          </w:p>
        </w:tc>
      </w:tr>
      <w:tr w:rsidR="0058687D" w:rsidRPr="00F20807" w:rsidTr="00E95D84">
        <w:trPr>
          <w:trHeight w:val="280"/>
        </w:trPr>
        <w:tc>
          <w:tcPr>
            <w:tcW w:w="432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LGDP </w:t>
            </w:r>
            <w:proofErr w:type="spellStart"/>
            <w:r w:rsidRPr="00F20807">
              <w:rPr>
                <w:rFonts w:ascii="Times New Roman" w:hAnsi="Times New Roman" w:cs="Times New Roman"/>
                <w:color w:val="000000" w:themeColor="text1"/>
                <w:sz w:val="24"/>
                <w:szCs w:val="24"/>
              </w:rPr>
              <w:t>Programme</w:t>
            </w:r>
            <w:proofErr w:type="spellEnd"/>
            <w:r w:rsidRPr="00F20807">
              <w:rPr>
                <w:rFonts w:ascii="Times New Roman" w:hAnsi="Times New Roman" w:cs="Times New Roman"/>
                <w:color w:val="000000" w:themeColor="text1"/>
                <w:sz w:val="24"/>
                <w:szCs w:val="24"/>
              </w:rPr>
              <w:t xml:space="preserve"> Description </w:t>
            </w:r>
          </w:p>
        </w:tc>
        <w:tc>
          <w:tcPr>
            <w:tcW w:w="11083"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(Adapted NDP </w:t>
            </w:r>
            <w:proofErr w:type="spellStart"/>
            <w:r w:rsidRPr="00F20807">
              <w:rPr>
                <w:rFonts w:ascii="Times New Roman" w:hAnsi="Times New Roman" w:cs="Times New Roman"/>
                <w:color w:val="000000" w:themeColor="text1"/>
                <w:sz w:val="24"/>
                <w:szCs w:val="24"/>
              </w:rPr>
              <w:t>Programme</w:t>
            </w:r>
            <w:proofErr w:type="spellEnd"/>
            <w:r w:rsidRPr="00F20807">
              <w:rPr>
                <w:rFonts w:ascii="Times New Roman" w:hAnsi="Times New Roman" w:cs="Times New Roman"/>
                <w:color w:val="000000" w:themeColor="text1"/>
                <w:sz w:val="24"/>
                <w:szCs w:val="24"/>
              </w:rPr>
              <w:t>)Governance and Security</w:t>
            </w:r>
          </w:p>
        </w:tc>
      </w:tr>
      <w:tr w:rsidR="0058687D" w:rsidRPr="00F20807" w:rsidTr="00E95D84">
        <w:trPr>
          <w:trHeight w:val="280"/>
        </w:trPr>
        <w:tc>
          <w:tcPr>
            <w:tcW w:w="432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LGDP </w:t>
            </w:r>
            <w:proofErr w:type="spellStart"/>
            <w:r w:rsidRPr="00F20807">
              <w:rPr>
                <w:rFonts w:ascii="Times New Roman" w:hAnsi="Times New Roman" w:cs="Times New Roman"/>
                <w:color w:val="000000" w:themeColor="text1"/>
                <w:sz w:val="24"/>
                <w:szCs w:val="24"/>
              </w:rPr>
              <w:t>Programme</w:t>
            </w:r>
            <w:proofErr w:type="spellEnd"/>
          </w:p>
        </w:tc>
        <w:tc>
          <w:tcPr>
            <w:tcW w:w="11083"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Governance and Security</w:t>
            </w:r>
          </w:p>
        </w:tc>
      </w:tr>
      <w:tr w:rsidR="0058687D" w:rsidRPr="00F20807" w:rsidTr="00E95D84">
        <w:trPr>
          <w:trHeight w:val="290"/>
        </w:trPr>
        <w:tc>
          <w:tcPr>
            <w:tcW w:w="432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Vote Function</w:t>
            </w:r>
          </w:p>
        </w:tc>
        <w:tc>
          <w:tcPr>
            <w:tcW w:w="11083"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536070200</w:t>
            </w:r>
          </w:p>
        </w:tc>
      </w:tr>
      <w:tr w:rsidR="0058687D" w:rsidRPr="00F20807" w:rsidTr="00E95D84">
        <w:trPr>
          <w:trHeight w:val="290"/>
        </w:trPr>
        <w:tc>
          <w:tcPr>
            <w:tcW w:w="432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Vote Function Code</w:t>
            </w:r>
          </w:p>
        </w:tc>
        <w:tc>
          <w:tcPr>
            <w:tcW w:w="11083" w:type="dxa"/>
            <w:tcBorders>
              <w:top w:val="single" w:sz="4" w:space="0" w:color="C7332C"/>
              <w:left w:val="single" w:sz="4" w:space="0" w:color="C7332C"/>
              <w:bottom w:val="single" w:sz="4" w:space="0" w:color="C7332C"/>
              <w:right w:val="single" w:sz="4" w:space="0" w:color="C7332C"/>
            </w:tcBorders>
            <w:shd w:val="clear" w:color="auto" w:fill="FCE9DF"/>
          </w:tcPr>
          <w:p w:rsidR="0058687D" w:rsidRPr="00F20807" w:rsidRDefault="0058687D" w:rsidP="00E95D84">
            <w:pPr>
              <w:spacing w:line="256" w:lineRule="auto"/>
              <w:rPr>
                <w:rFonts w:ascii="Times New Roman" w:hAnsi="Times New Roman" w:cs="Times New Roman"/>
                <w:color w:val="000000" w:themeColor="text1"/>
                <w:sz w:val="24"/>
                <w:szCs w:val="24"/>
              </w:rPr>
            </w:pPr>
          </w:p>
        </w:tc>
      </w:tr>
      <w:tr w:rsidR="0058687D" w:rsidRPr="00F20807" w:rsidTr="00E95D84">
        <w:trPr>
          <w:trHeight w:val="280"/>
        </w:trPr>
        <w:tc>
          <w:tcPr>
            <w:tcW w:w="432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Implementing Agency</w:t>
            </w:r>
          </w:p>
        </w:tc>
        <w:tc>
          <w:tcPr>
            <w:tcW w:w="11083"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(CG, HLG, NGO, LLG, </w:t>
            </w:r>
            <w:proofErr w:type="spellStart"/>
            <w:r w:rsidRPr="00F20807">
              <w:rPr>
                <w:rFonts w:ascii="Times New Roman" w:hAnsi="Times New Roman" w:cs="Times New Roman"/>
                <w:color w:val="000000" w:themeColor="text1"/>
                <w:sz w:val="24"/>
                <w:szCs w:val="24"/>
              </w:rPr>
              <w:t>etc</w:t>
            </w:r>
            <w:proofErr w:type="spellEnd"/>
            <w:r w:rsidRPr="00F20807">
              <w:rPr>
                <w:rFonts w:ascii="Times New Roman" w:hAnsi="Times New Roman" w:cs="Times New Roman"/>
                <w:color w:val="000000" w:themeColor="text1"/>
                <w:sz w:val="24"/>
                <w:szCs w:val="24"/>
              </w:rPr>
              <w:t xml:space="preserve">) Mbale District-URF </w:t>
            </w:r>
          </w:p>
        </w:tc>
      </w:tr>
      <w:tr w:rsidR="0058687D" w:rsidRPr="00F20807" w:rsidTr="00E95D84">
        <w:trPr>
          <w:trHeight w:val="290"/>
        </w:trPr>
        <w:tc>
          <w:tcPr>
            <w:tcW w:w="432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Project Code</w:t>
            </w:r>
          </w:p>
        </w:tc>
        <w:tc>
          <w:tcPr>
            <w:tcW w:w="11083" w:type="dxa"/>
            <w:tcBorders>
              <w:top w:val="single" w:sz="4" w:space="0" w:color="C7332C"/>
              <w:left w:val="single" w:sz="4" w:space="0" w:color="C7332C"/>
              <w:bottom w:val="single" w:sz="4" w:space="0" w:color="C7332C"/>
              <w:right w:val="single" w:sz="4" w:space="0" w:color="C7332C"/>
            </w:tcBorders>
            <w:shd w:val="clear" w:color="auto" w:fill="FCE9DF"/>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536070200</w:t>
            </w:r>
          </w:p>
        </w:tc>
      </w:tr>
      <w:tr w:rsidR="0058687D" w:rsidRPr="00F20807" w:rsidTr="00E95D84">
        <w:trPr>
          <w:trHeight w:val="280"/>
        </w:trPr>
        <w:tc>
          <w:tcPr>
            <w:tcW w:w="432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Location</w:t>
            </w:r>
          </w:p>
        </w:tc>
        <w:tc>
          <w:tcPr>
            <w:tcW w:w="11083"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eastAsia="Times New Roman" w:hAnsi="Times New Roman" w:cs="Times New Roman"/>
                <w:iCs/>
                <w:color w:val="000000" w:themeColor="text1"/>
                <w:sz w:val="24"/>
                <w:szCs w:val="24"/>
              </w:rPr>
              <w:t>Mbale District</w:t>
            </w:r>
          </w:p>
        </w:tc>
      </w:tr>
      <w:tr w:rsidR="0058687D" w:rsidRPr="00F20807" w:rsidTr="00E95D84">
        <w:trPr>
          <w:trHeight w:val="280"/>
        </w:trPr>
        <w:tc>
          <w:tcPr>
            <w:tcW w:w="432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Estimated Project Cost </w:t>
            </w:r>
          </w:p>
        </w:tc>
        <w:tc>
          <w:tcPr>
            <w:tcW w:w="11083"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
                <w:color w:val="000000" w:themeColor="text1"/>
                <w:sz w:val="24"/>
                <w:szCs w:val="24"/>
              </w:rPr>
              <w:t xml:space="preserve">Quote figures in UGX </w:t>
            </w:r>
            <w:r w:rsidRPr="00F20807">
              <w:rPr>
                <w:rFonts w:ascii="Times New Roman" w:hAnsi="Times New Roman" w:cs="Times New Roman"/>
                <w:b/>
                <w:bCs/>
                <w:i/>
                <w:iCs/>
                <w:color w:val="000000" w:themeColor="text1"/>
                <w:sz w:val="24"/>
                <w:szCs w:val="24"/>
              </w:rPr>
              <w:t>895,740,000</w:t>
            </w:r>
          </w:p>
        </w:tc>
      </w:tr>
      <w:tr w:rsidR="0058687D" w:rsidRPr="00F20807" w:rsidTr="00E95D84">
        <w:trPr>
          <w:trHeight w:val="871"/>
        </w:trPr>
        <w:tc>
          <w:tcPr>
            <w:tcW w:w="432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Current stage of project implementation at commencement of LGDP</w:t>
            </w:r>
          </w:p>
        </w:tc>
        <w:tc>
          <w:tcPr>
            <w:tcW w:w="11083" w:type="dxa"/>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Works are 0% completed</w:t>
            </w:r>
          </w:p>
        </w:tc>
      </w:tr>
      <w:tr w:rsidR="0058687D" w:rsidRPr="00F20807" w:rsidTr="00E95D84">
        <w:trPr>
          <w:trHeight w:val="280"/>
        </w:trPr>
        <w:tc>
          <w:tcPr>
            <w:tcW w:w="4325"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Funding Secured</w:t>
            </w:r>
          </w:p>
        </w:tc>
        <w:tc>
          <w:tcPr>
            <w:tcW w:w="11083"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UGX </w:t>
            </w:r>
            <w:r w:rsidRPr="00F20807">
              <w:rPr>
                <w:rFonts w:ascii="Times New Roman" w:hAnsi="Times New Roman" w:cs="Times New Roman"/>
                <w:bCs/>
                <w:iCs/>
                <w:color w:val="000000" w:themeColor="text1"/>
                <w:sz w:val="24"/>
                <w:szCs w:val="24"/>
              </w:rPr>
              <w:t>516,400,000</w:t>
            </w:r>
          </w:p>
        </w:tc>
      </w:tr>
      <w:tr w:rsidR="0058687D" w:rsidRPr="00F20807" w:rsidTr="00E95D84">
        <w:trPr>
          <w:trHeight w:val="280"/>
        </w:trPr>
        <w:tc>
          <w:tcPr>
            <w:tcW w:w="432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Total funding gap</w:t>
            </w:r>
          </w:p>
        </w:tc>
        <w:tc>
          <w:tcPr>
            <w:tcW w:w="11083"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Required budget to complete the project UGX </w:t>
            </w:r>
            <w:r w:rsidRPr="00F20807">
              <w:rPr>
                <w:rFonts w:ascii="Times New Roman" w:hAnsi="Times New Roman" w:cs="Times New Roman"/>
                <w:iCs/>
                <w:color w:val="000000" w:themeColor="text1"/>
                <w:sz w:val="24"/>
                <w:szCs w:val="24"/>
              </w:rPr>
              <w:t>379,340,000</w:t>
            </w:r>
          </w:p>
        </w:tc>
      </w:tr>
      <w:tr w:rsidR="0058687D" w:rsidRPr="00F20807" w:rsidTr="00E95D84">
        <w:trPr>
          <w:trHeight w:val="280"/>
        </w:trPr>
        <w:tc>
          <w:tcPr>
            <w:tcW w:w="4325" w:type="dxa"/>
            <w:gridSpan w:val="2"/>
            <w:tcBorders>
              <w:top w:val="single" w:sz="4" w:space="0" w:color="C7332C"/>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Project Duration/Life span </w:t>
            </w:r>
          </w:p>
        </w:tc>
        <w:tc>
          <w:tcPr>
            <w:tcW w:w="11083"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Start date:</w:t>
            </w:r>
            <w:r w:rsidRPr="00F20807">
              <w:rPr>
                <w:rFonts w:ascii="Times New Roman" w:hAnsi="Times New Roman" w:cs="Times New Roman"/>
                <w:iCs/>
                <w:color w:val="000000" w:themeColor="text1"/>
                <w:sz w:val="24"/>
                <w:szCs w:val="24"/>
              </w:rPr>
              <w:t xml:space="preserve"> 21</w:t>
            </w:r>
            <w:r w:rsidRPr="00F20807">
              <w:rPr>
                <w:rFonts w:ascii="Times New Roman" w:hAnsi="Times New Roman" w:cs="Times New Roman"/>
                <w:iCs/>
                <w:color w:val="000000" w:themeColor="text1"/>
                <w:sz w:val="24"/>
                <w:szCs w:val="24"/>
                <w:vertAlign w:val="superscript"/>
              </w:rPr>
              <w:t>st</w:t>
            </w:r>
            <w:r w:rsidRPr="00F20807">
              <w:rPr>
                <w:rFonts w:ascii="Times New Roman" w:hAnsi="Times New Roman" w:cs="Times New Roman"/>
                <w:iCs/>
                <w:color w:val="000000" w:themeColor="text1"/>
                <w:sz w:val="24"/>
                <w:szCs w:val="24"/>
              </w:rPr>
              <w:t xml:space="preserve"> July 2020</w:t>
            </w:r>
          </w:p>
        </w:tc>
      </w:tr>
      <w:tr w:rsidR="0058687D" w:rsidRPr="00F20807" w:rsidTr="00E95D84">
        <w:trPr>
          <w:trHeight w:val="293"/>
        </w:trPr>
        <w:tc>
          <w:tcPr>
            <w:tcW w:w="4325" w:type="dxa"/>
            <w:gridSpan w:val="2"/>
            <w:tcBorders>
              <w:top w:val="nil"/>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(Financial Years)</w:t>
            </w:r>
          </w:p>
        </w:tc>
        <w:tc>
          <w:tcPr>
            <w:tcW w:w="11083"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End date:</w:t>
            </w:r>
            <w:r w:rsidRPr="00F20807">
              <w:rPr>
                <w:rFonts w:ascii="Times New Roman" w:hAnsi="Times New Roman" w:cs="Times New Roman"/>
                <w:iCs/>
                <w:color w:val="000000" w:themeColor="text1"/>
                <w:sz w:val="24"/>
                <w:szCs w:val="24"/>
              </w:rPr>
              <w:t xml:space="preserve"> 21</w:t>
            </w:r>
            <w:r w:rsidRPr="00F20807">
              <w:rPr>
                <w:rFonts w:ascii="Times New Roman" w:hAnsi="Times New Roman" w:cs="Times New Roman"/>
                <w:iCs/>
                <w:color w:val="000000" w:themeColor="text1"/>
                <w:sz w:val="24"/>
                <w:szCs w:val="24"/>
                <w:vertAlign w:val="superscript"/>
              </w:rPr>
              <w:t>st</w:t>
            </w:r>
            <w:r w:rsidRPr="00F20807">
              <w:rPr>
                <w:rFonts w:ascii="Times New Roman" w:hAnsi="Times New Roman" w:cs="Times New Roman"/>
                <w:iCs/>
                <w:color w:val="000000" w:themeColor="text1"/>
                <w:sz w:val="24"/>
                <w:szCs w:val="24"/>
              </w:rPr>
              <w:t xml:space="preserve">  June 2025</w:t>
            </w:r>
          </w:p>
        </w:tc>
      </w:tr>
      <w:tr w:rsidR="0058687D" w:rsidRPr="00F20807" w:rsidTr="00E95D84">
        <w:trPr>
          <w:trHeight w:val="280"/>
        </w:trPr>
        <w:tc>
          <w:tcPr>
            <w:tcW w:w="4325" w:type="dxa"/>
            <w:gridSpan w:val="2"/>
            <w:tcBorders>
              <w:top w:val="single" w:sz="4" w:space="0" w:color="C7332C"/>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Officer Responsible</w:t>
            </w:r>
          </w:p>
        </w:tc>
        <w:tc>
          <w:tcPr>
            <w:tcW w:w="11083" w:type="dxa"/>
            <w:tcBorders>
              <w:top w:val="single" w:sz="4" w:space="0" w:color="C7332C"/>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District Engineer</w:t>
            </w:r>
          </w:p>
        </w:tc>
      </w:tr>
      <w:tr w:rsidR="0058687D" w:rsidRPr="00F20807" w:rsidTr="00E95D84">
        <w:trPr>
          <w:trHeight w:val="280"/>
        </w:trPr>
        <w:tc>
          <w:tcPr>
            <w:tcW w:w="15409" w:type="dxa"/>
            <w:gridSpan w:val="3"/>
            <w:shd w:val="clear" w:color="auto" w:fill="C7332C"/>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INTRODUCTION</w:t>
            </w:r>
          </w:p>
        </w:tc>
      </w:tr>
      <w:tr w:rsidR="0058687D" w:rsidRPr="00F20807" w:rsidTr="00E95D84">
        <w:trPr>
          <w:trHeight w:val="280"/>
        </w:trPr>
        <w:tc>
          <w:tcPr>
            <w:tcW w:w="2741" w:type="dxa"/>
            <w:tcBorders>
              <w:top w:val="nil"/>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Problem Statement</w:t>
            </w:r>
          </w:p>
        </w:tc>
        <w:tc>
          <w:tcPr>
            <w:tcW w:w="12667" w:type="dxa"/>
            <w:gridSpan w:val="2"/>
            <w:tcBorders>
              <w:top w:val="nil"/>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Inaccessibility  of the  District Road network</w:t>
            </w:r>
          </w:p>
        </w:tc>
      </w:tr>
      <w:tr w:rsidR="0058687D" w:rsidRPr="00F20807" w:rsidTr="00E95D84">
        <w:trPr>
          <w:trHeight w:val="406"/>
        </w:trPr>
        <w:tc>
          <w:tcPr>
            <w:tcW w:w="2741" w:type="dxa"/>
            <w:tcBorders>
              <w:top w:val="nil"/>
              <w:left w:val="single" w:sz="4" w:space="0" w:color="C7332C"/>
              <w:bottom w:val="single" w:sz="4" w:space="0" w:color="C7332C"/>
              <w:right w:val="single" w:sz="4" w:space="0" w:color="C7332C"/>
            </w:tcBorders>
            <w:shd w:val="clear" w:color="auto" w:fill="FCE9DF"/>
            <w:vAlign w:val="bottom"/>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Poor terrain of the area which requires continued maintenance of the roads as there is much wearing.</w:t>
            </w:r>
          </w:p>
        </w:tc>
      </w:tr>
      <w:tr w:rsidR="0058687D" w:rsidRPr="00F20807" w:rsidTr="00E95D84">
        <w:trPr>
          <w:trHeight w:val="574"/>
        </w:trPr>
        <w:tc>
          <w:tcPr>
            <w:tcW w:w="2741" w:type="dxa"/>
            <w:tcBorders>
              <w:top w:val="single" w:sz="4" w:space="0" w:color="C7332C"/>
              <w:left w:val="single" w:sz="4" w:space="0" w:color="C7332C"/>
              <w:bottom w:val="nil"/>
              <w:right w:val="single" w:sz="4" w:space="0" w:color="C7332C"/>
            </w:tcBorders>
            <w:shd w:val="clear" w:color="auto" w:fill="FCE9DF"/>
            <w:vAlign w:val="bottom"/>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Situation Analysis</w:t>
            </w:r>
          </w:p>
        </w:tc>
        <w:tc>
          <w:tcPr>
            <w:tcW w:w="12667"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Increasing of the IPF for road fund so as to maintain all the district road network.  </w:t>
            </w:r>
          </w:p>
        </w:tc>
      </w:tr>
      <w:tr w:rsidR="0058687D" w:rsidRPr="00F20807" w:rsidTr="00E95D84">
        <w:trPr>
          <w:trHeight w:val="574"/>
        </w:trPr>
        <w:tc>
          <w:tcPr>
            <w:tcW w:w="2741" w:type="dxa"/>
            <w:tcBorders>
              <w:top w:val="nil"/>
              <w:left w:val="single" w:sz="4" w:space="0" w:color="C7332C"/>
              <w:bottom w:val="nil"/>
              <w:right w:val="single" w:sz="4" w:space="0" w:color="C7332C"/>
            </w:tcBorders>
            <w:shd w:val="clear" w:color="auto" w:fill="FCE9DF"/>
            <w:vAlign w:val="center"/>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Routine mechanized  </w:t>
            </w:r>
            <w:proofErr w:type="spellStart"/>
            <w:r w:rsidRPr="00F20807">
              <w:rPr>
                <w:rFonts w:ascii="Times New Roman" w:hAnsi="Times New Roman" w:cs="Times New Roman"/>
                <w:color w:val="000000" w:themeColor="text1"/>
                <w:sz w:val="24"/>
                <w:szCs w:val="24"/>
              </w:rPr>
              <w:t>maitainence</w:t>
            </w:r>
            <w:proofErr w:type="spellEnd"/>
            <w:r w:rsidRPr="00F20807">
              <w:rPr>
                <w:rFonts w:ascii="Times New Roman" w:hAnsi="Times New Roman" w:cs="Times New Roman"/>
                <w:color w:val="000000" w:themeColor="text1"/>
                <w:sz w:val="24"/>
                <w:szCs w:val="24"/>
              </w:rPr>
              <w:t xml:space="preserve"> of all the planned roads </w:t>
            </w:r>
          </w:p>
        </w:tc>
      </w:tr>
      <w:tr w:rsidR="0058687D" w:rsidRPr="00F20807" w:rsidTr="00E95D84">
        <w:trPr>
          <w:trHeight w:val="280"/>
        </w:trPr>
        <w:tc>
          <w:tcPr>
            <w:tcW w:w="2741" w:type="dxa"/>
            <w:tcBorders>
              <w:top w:val="nil"/>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Challenges: Inadequate funding  from Uganda road fund</w:t>
            </w:r>
          </w:p>
        </w:tc>
      </w:tr>
      <w:tr w:rsidR="0058687D" w:rsidRPr="00F20807" w:rsidTr="00E95D84">
        <w:trPr>
          <w:trHeight w:val="280"/>
        </w:trPr>
        <w:tc>
          <w:tcPr>
            <w:tcW w:w="2741" w:type="dxa"/>
            <w:tcBorders>
              <w:top w:val="nil"/>
              <w:left w:val="single" w:sz="4" w:space="0" w:color="C7332C"/>
              <w:bottom w:val="single" w:sz="4" w:space="0" w:color="C7332C"/>
              <w:right w:val="single" w:sz="4" w:space="0" w:color="C7332C"/>
            </w:tcBorders>
            <w:shd w:val="clear" w:color="auto" w:fill="FCE9DF"/>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Crosscutting aspects: destruction of environment through Bush clearing removal of trees and tree stumps ,storm water drainage</w:t>
            </w:r>
          </w:p>
        </w:tc>
      </w:tr>
      <w:tr w:rsidR="0058687D" w:rsidRPr="00F20807" w:rsidTr="00E95D84">
        <w:trPr>
          <w:trHeight w:val="280"/>
        </w:trPr>
        <w:tc>
          <w:tcPr>
            <w:tcW w:w="2741"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Relevance of the project idea</w:t>
            </w:r>
          </w:p>
        </w:tc>
        <w:tc>
          <w:tcPr>
            <w:tcW w:w="12667"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Alignment to NDP, MDA Strategic Plans and Agency </w:t>
            </w:r>
            <w:proofErr w:type="spellStart"/>
            <w:r w:rsidRPr="00F20807">
              <w:rPr>
                <w:rFonts w:ascii="Times New Roman" w:hAnsi="Times New Roman" w:cs="Times New Roman"/>
                <w:color w:val="000000" w:themeColor="text1"/>
                <w:sz w:val="24"/>
                <w:szCs w:val="24"/>
              </w:rPr>
              <w:t>plansimproved</w:t>
            </w:r>
            <w:proofErr w:type="spellEnd"/>
            <w:r w:rsidRPr="00F20807">
              <w:rPr>
                <w:rFonts w:ascii="Times New Roman" w:hAnsi="Times New Roman" w:cs="Times New Roman"/>
                <w:color w:val="000000" w:themeColor="text1"/>
                <w:sz w:val="24"/>
                <w:szCs w:val="24"/>
              </w:rPr>
              <w:t xml:space="preserve"> service delivery</w:t>
            </w:r>
          </w:p>
        </w:tc>
      </w:tr>
      <w:tr w:rsidR="0058687D" w:rsidRPr="00F20807" w:rsidTr="00E95D84">
        <w:trPr>
          <w:trHeight w:val="280"/>
        </w:trPr>
        <w:tc>
          <w:tcPr>
            <w:tcW w:w="2741" w:type="dxa"/>
            <w:vMerge w:val="restart"/>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after="113"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Stakeholders</w:t>
            </w:r>
          </w:p>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Direct </w:t>
            </w:r>
            <w:proofErr w:type="spellStart"/>
            <w:r w:rsidRPr="00F20807">
              <w:rPr>
                <w:rFonts w:ascii="Times New Roman" w:hAnsi="Times New Roman" w:cs="Times New Roman"/>
                <w:color w:val="000000" w:themeColor="text1"/>
                <w:sz w:val="24"/>
                <w:szCs w:val="24"/>
              </w:rPr>
              <w:t>beneficiariescommunities</w:t>
            </w:r>
            <w:proofErr w:type="spellEnd"/>
            <w:r w:rsidRPr="00F20807">
              <w:rPr>
                <w:rFonts w:ascii="Times New Roman" w:hAnsi="Times New Roman" w:cs="Times New Roman"/>
                <w:color w:val="000000" w:themeColor="text1"/>
                <w:sz w:val="24"/>
                <w:szCs w:val="24"/>
              </w:rPr>
              <w:t xml:space="preserve"> in the villages </w:t>
            </w:r>
          </w:p>
        </w:tc>
      </w:tr>
      <w:tr w:rsidR="0058687D" w:rsidRPr="00F20807" w:rsidTr="00E95D84">
        <w:trPr>
          <w:trHeight w:val="406"/>
        </w:trPr>
        <w:tc>
          <w:tcPr>
            <w:tcW w:w="2741"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Indirect beneficiaries Community members</w:t>
            </w:r>
          </w:p>
        </w:tc>
      </w:tr>
      <w:tr w:rsidR="0058687D" w:rsidRPr="00F20807" w:rsidTr="00E95D84">
        <w:trPr>
          <w:trHeight w:val="280"/>
        </w:trPr>
        <w:tc>
          <w:tcPr>
            <w:tcW w:w="274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Likely project affected persons1000 community members</w:t>
            </w:r>
          </w:p>
        </w:tc>
      </w:tr>
      <w:tr w:rsidR="0058687D" w:rsidRPr="00F20807" w:rsidTr="00E95D84">
        <w:trPr>
          <w:trHeight w:val="280"/>
        </w:trPr>
        <w:tc>
          <w:tcPr>
            <w:tcW w:w="2741" w:type="dxa"/>
            <w:tcBorders>
              <w:top w:val="single" w:sz="4" w:space="0" w:color="C7332C"/>
              <w:left w:val="single" w:sz="4" w:space="0" w:color="C7332C"/>
              <w:bottom w:val="nil"/>
              <w:right w:val="single" w:sz="4" w:space="0" w:color="C7332C"/>
            </w:tcBorders>
            <w:shd w:val="clear" w:color="auto" w:fill="FCE9DF"/>
            <w:vAlign w:val="bottom"/>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objectives/outcomes/</w:t>
            </w:r>
          </w:p>
        </w:tc>
        <w:tc>
          <w:tcPr>
            <w:tcW w:w="12667"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proofErr w:type="spellStart"/>
            <w:r w:rsidRPr="00F20807">
              <w:rPr>
                <w:rFonts w:ascii="Times New Roman" w:hAnsi="Times New Roman" w:cs="Times New Roman"/>
                <w:color w:val="000000" w:themeColor="text1"/>
                <w:sz w:val="24"/>
                <w:szCs w:val="24"/>
              </w:rPr>
              <w:t>Objectives</w:t>
            </w:r>
            <w:r w:rsidRPr="00F20807">
              <w:rPr>
                <w:rFonts w:ascii="Times New Roman" w:hAnsi="Times New Roman" w:cs="Times New Roman"/>
                <w:iCs/>
                <w:color w:val="000000" w:themeColor="text1"/>
                <w:sz w:val="24"/>
                <w:szCs w:val="24"/>
              </w:rPr>
              <w:t>To</w:t>
            </w:r>
            <w:proofErr w:type="spellEnd"/>
            <w:r w:rsidRPr="00F20807">
              <w:rPr>
                <w:rFonts w:ascii="Times New Roman" w:hAnsi="Times New Roman" w:cs="Times New Roman"/>
                <w:iCs/>
                <w:color w:val="000000" w:themeColor="text1"/>
                <w:sz w:val="24"/>
                <w:szCs w:val="24"/>
              </w:rPr>
              <w:t xml:space="preserve"> maintain an accessible District Road network</w:t>
            </w:r>
          </w:p>
        </w:tc>
      </w:tr>
      <w:tr w:rsidR="0058687D" w:rsidRPr="00F20807" w:rsidTr="00E95D84">
        <w:trPr>
          <w:trHeight w:val="280"/>
        </w:trPr>
        <w:tc>
          <w:tcPr>
            <w:tcW w:w="2741" w:type="dxa"/>
            <w:tcBorders>
              <w:top w:val="nil"/>
              <w:left w:val="single" w:sz="4" w:space="0" w:color="C7332C"/>
              <w:bottom w:val="nil"/>
              <w:right w:val="single" w:sz="4" w:space="0" w:color="C7332C"/>
            </w:tcBorders>
            <w:shd w:val="clear" w:color="auto" w:fill="FCE9DF"/>
            <w:vAlign w:val="bottom"/>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w:t>
            </w: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Outcomes: District  road network  in good </w:t>
            </w:r>
            <w:proofErr w:type="spellStart"/>
            <w:r w:rsidRPr="00F20807">
              <w:rPr>
                <w:rFonts w:ascii="Times New Roman" w:hAnsi="Times New Roman" w:cs="Times New Roman"/>
                <w:color w:val="000000" w:themeColor="text1"/>
                <w:sz w:val="24"/>
                <w:szCs w:val="24"/>
              </w:rPr>
              <w:t>motorable</w:t>
            </w:r>
            <w:proofErr w:type="spellEnd"/>
            <w:r w:rsidRPr="00F20807">
              <w:rPr>
                <w:rFonts w:ascii="Times New Roman" w:hAnsi="Times New Roman" w:cs="Times New Roman"/>
                <w:color w:val="000000" w:themeColor="text1"/>
                <w:sz w:val="24"/>
                <w:szCs w:val="24"/>
              </w:rPr>
              <w:t xml:space="preserve"> state</w:t>
            </w:r>
          </w:p>
        </w:tc>
      </w:tr>
      <w:tr w:rsidR="0058687D" w:rsidRPr="00F20807" w:rsidTr="00E95D84">
        <w:trPr>
          <w:trHeight w:val="561"/>
        </w:trPr>
        <w:tc>
          <w:tcPr>
            <w:tcW w:w="2741" w:type="dxa"/>
            <w:tcBorders>
              <w:top w:val="nil"/>
              <w:left w:val="single" w:sz="4" w:space="0" w:color="C7332C"/>
              <w:bottom w:val="single" w:sz="4" w:space="0" w:color="C7332C"/>
              <w:right w:val="single" w:sz="4" w:space="0" w:color="C7332C"/>
            </w:tcBorders>
            <w:shd w:val="clear" w:color="auto" w:fill="FCE9DF"/>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shd w:val="clear" w:color="auto" w:fill="FCE9DF"/>
            <w:vAlign w:val="center"/>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w:t>
            </w:r>
            <w:r w:rsidRPr="00F20807">
              <w:rPr>
                <w:rFonts w:ascii="Times New Roman" w:hAnsi="Times New Roman" w:cs="Times New Roman"/>
                <w:iCs/>
                <w:color w:val="000000" w:themeColor="text1"/>
                <w:sz w:val="24"/>
                <w:szCs w:val="24"/>
              </w:rPr>
              <w:t xml:space="preserve"> </w:t>
            </w:r>
            <w:proofErr w:type="spellStart"/>
            <w:r w:rsidRPr="00F20807">
              <w:rPr>
                <w:rFonts w:ascii="Times New Roman" w:hAnsi="Times New Roman" w:cs="Times New Roman"/>
                <w:iCs/>
                <w:color w:val="000000" w:themeColor="text1"/>
                <w:sz w:val="24"/>
                <w:szCs w:val="24"/>
              </w:rPr>
              <w:t>RoutineMechanized</w:t>
            </w:r>
            <w:proofErr w:type="spellEnd"/>
            <w:r w:rsidRPr="00F20807">
              <w:rPr>
                <w:rFonts w:ascii="Times New Roman" w:hAnsi="Times New Roman" w:cs="Times New Roman"/>
                <w:iCs/>
                <w:color w:val="000000" w:themeColor="text1"/>
                <w:sz w:val="24"/>
                <w:szCs w:val="24"/>
              </w:rPr>
              <w:t xml:space="preserve"> maintenance of </w:t>
            </w:r>
            <w:r w:rsidRPr="00F20807">
              <w:rPr>
                <w:rFonts w:ascii="Times New Roman" w:hAnsi="Times New Roman" w:cs="Times New Roman"/>
                <w:b/>
                <w:bCs/>
                <w:i/>
                <w:iCs/>
                <w:color w:val="000000" w:themeColor="text1"/>
                <w:sz w:val="24"/>
                <w:szCs w:val="24"/>
              </w:rPr>
              <w:t>298.58</w:t>
            </w:r>
            <w:r w:rsidRPr="00F20807">
              <w:rPr>
                <w:rFonts w:ascii="Times New Roman" w:hAnsi="Times New Roman" w:cs="Times New Roman"/>
                <w:iCs/>
                <w:color w:val="000000" w:themeColor="text1"/>
                <w:sz w:val="24"/>
                <w:szCs w:val="24"/>
              </w:rPr>
              <w:t>km of District Roads</w:t>
            </w:r>
          </w:p>
        </w:tc>
      </w:tr>
      <w:tr w:rsidR="0058687D" w:rsidRPr="00F20807" w:rsidTr="00E95D84">
        <w:trPr>
          <w:trHeight w:val="280"/>
        </w:trPr>
        <w:tc>
          <w:tcPr>
            <w:tcW w:w="2741" w:type="dxa"/>
            <w:vMerge w:val="restart"/>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inputs/activities/ interventions</w:t>
            </w: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Inputs: Road equipment ,plant operators and attendants  </w:t>
            </w:r>
          </w:p>
        </w:tc>
      </w:tr>
      <w:tr w:rsidR="0058687D" w:rsidRPr="00F20807" w:rsidTr="00E95D84">
        <w:trPr>
          <w:trHeight w:val="280"/>
        </w:trPr>
        <w:tc>
          <w:tcPr>
            <w:tcW w:w="2741"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360" w:lineRule="auto"/>
              <w:rPr>
                <w:rFonts w:ascii="Times New Roman" w:hAnsi="Times New Roman" w:cs="Times New Roman"/>
                <w:iCs/>
                <w:color w:val="000000" w:themeColor="text1"/>
                <w:sz w:val="24"/>
                <w:szCs w:val="24"/>
              </w:rPr>
            </w:pPr>
            <w:r w:rsidRPr="00F20807">
              <w:rPr>
                <w:rFonts w:ascii="Times New Roman" w:hAnsi="Times New Roman" w:cs="Times New Roman"/>
                <w:color w:val="000000" w:themeColor="text1"/>
                <w:sz w:val="24"/>
                <w:szCs w:val="24"/>
              </w:rPr>
              <w:t xml:space="preserve">Activities:  </w:t>
            </w:r>
            <w:r w:rsidRPr="00F20807">
              <w:rPr>
                <w:rFonts w:ascii="Times New Roman" w:hAnsi="Times New Roman" w:cs="Times New Roman"/>
                <w:iCs/>
                <w:color w:val="000000" w:themeColor="text1"/>
                <w:sz w:val="24"/>
                <w:szCs w:val="24"/>
              </w:rPr>
              <w:t xml:space="preserve">The routine maintain will involve the desilting of side and </w:t>
            </w:r>
            <w:proofErr w:type="spellStart"/>
            <w:r w:rsidRPr="00F20807">
              <w:rPr>
                <w:rFonts w:ascii="Times New Roman" w:hAnsi="Times New Roman" w:cs="Times New Roman"/>
                <w:iCs/>
                <w:color w:val="000000" w:themeColor="text1"/>
                <w:sz w:val="24"/>
                <w:szCs w:val="24"/>
              </w:rPr>
              <w:t>mitre</w:t>
            </w:r>
            <w:proofErr w:type="spellEnd"/>
            <w:r w:rsidRPr="00F20807">
              <w:rPr>
                <w:rFonts w:ascii="Times New Roman" w:hAnsi="Times New Roman" w:cs="Times New Roman"/>
                <w:iCs/>
                <w:color w:val="000000" w:themeColor="text1"/>
                <w:sz w:val="24"/>
                <w:szCs w:val="24"/>
              </w:rPr>
              <w:t xml:space="preserve"> drains, the desilting culverts, filling of potholes and gullies, removal of obstacles,  bush clearing, tree and stump removal and reshaping of the road network </w:t>
            </w:r>
          </w:p>
        </w:tc>
      </w:tr>
      <w:tr w:rsidR="0058687D" w:rsidRPr="00F20807" w:rsidTr="00E95D84">
        <w:trPr>
          <w:trHeight w:val="280"/>
        </w:trPr>
        <w:tc>
          <w:tcPr>
            <w:tcW w:w="2741"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667"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Interventions: </w:t>
            </w:r>
            <w:proofErr w:type="spellStart"/>
            <w:r w:rsidRPr="00F20807">
              <w:rPr>
                <w:rFonts w:ascii="Times New Roman" w:hAnsi="Times New Roman" w:cs="Times New Roman"/>
                <w:color w:val="000000" w:themeColor="text1"/>
                <w:sz w:val="24"/>
                <w:szCs w:val="24"/>
              </w:rPr>
              <w:t>Funding,supervision</w:t>
            </w:r>
            <w:proofErr w:type="spellEnd"/>
            <w:r w:rsidRPr="00F20807">
              <w:rPr>
                <w:rFonts w:ascii="Times New Roman" w:hAnsi="Times New Roman" w:cs="Times New Roman"/>
                <w:color w:val="000000" w:themeColor="text1"/>
                <w:sz w:val="24"/>
                <w:szCs w:val="24"/>
              </w:rPr>
              <w:t xml:space="preserve"> and monitoring</w:t>
            </w:r>
          </w:p>
        </w:tc>
      </w:tr>
    </w:tbl>
    <w:p w:rsidR="0058687D" w:rsidRDefault="0058687D"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Pr="00C710B2" w:rsidRDefault="00F20807" w:rsidP="0058687D">
      <w:pPr>
        <w:spacing w:after="0" w:line="256" w:lineRule="auto"/>
        <w:ind w:left="-1020" w:right="19"/>
        <w:rPr>
          <w:rFonts w:ascii="Times New Roman" w:eastAsia="Times New Roman" w:hAnsi="Times New Roman" w:cs="Times New Roman"/>
          <w:color w:val="FF0000"/>
          <w:sz w:val="24"/>
          <w:szCs w:val="24"/>
        </w:rPr>
      </w:pPr>
    </w:p>
    <w:tbl>
      <w:tblPr>
        <w:tblW w:w="15176" w:type="dxa"/>
        <w:tblInd w:w="5" w:type="dxa"/>
        <w:tblCellMar>
          <w:top w:w="57" w:type="dxa"/>
          <w:left w:w="26" w:type="dxa"/>
          <w:right w:w="67" w:type="dxa"/>
        </w:tblCellMar>
        <w:tblLook w:val="04A0" w:firstRow="1" w:lastRow="0" w:firstColumn="1" w:lastColumn="0" w:noHBand="0" w:noVBand="1"/>
      </w:tblPr>
      <w:tblGrid>
        <w:gridCol w:w="1746"/>
        <w:gridCol w:w="772"/>
        <w:gridCol w:w="940"/>
        <w:gridCol w:w="1673"/>
        <w:gridCol w:w="2189"/>
        <w:gridCol w:w="1602"/>
        <w:gridCol w:w="1360"/>
        <w:gridCol w:w="2350"/>
        <w:gridCol w:w="1238"/>
        <w:gridCol w:w="1180"/>
        <w:gridCol w:w="126"/>
      </w:tblGrid>
      <w:tr w:rsidR="0058687D" w:rsidRPr="00F20807" w:rsidTr="00E95D84">
        <w:trPr>
          <w:gridAfter w:val="2"/>
          <w:wAfter w:w="1334" w:type="dxa"/>
          <w:trHeight w:val="287"/>
        </w:trPr>
        <w:tc>
          <w:tcPr>
            <w:tcW w:w="13842" w:type="dxa"/>
            <w:gridSpan w:val="9"/>
            <w:tcBorders>
              <w:top w:val="single" w:sz="4" w:space="0" w:color="92D050"/>
              <w:left w:val="single" w:sz="4" w:space="0" w:color="92D050"/>
              <w:bottom w:val="single" w:sz="4" w:space="0" w:color="FFC000"/>
              <w:right w:val="single" w:sz="4" w:space="0" w:color="92D050"/>
            </w:tcBorders>
            <w:shd w:val="clear" w:color="auto" w:fill="C7332C"/>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lastRenderedPageBreak/>
              <w:t>STRUCTURE OF THE NDPIII PIP</w:t>
            </w:r>
          </w:p>
        </w:tc>
      </w:tr>
      <w:tr w:rsidR="0058687D" w:rsidRPr="00F20807" w:rsidTr="00E95D84">
        <w:trPr>
          <w:gridAfter w:val="2"/>
          <w:wAfter w:w="1334" w:type="dxa"/>
          <w:trHeight w:val="287"/>
        </w:trPr>
        <w:tc>
          <w:tcPr>
            <w:tcW w:w="13842" w:type="dxa"/>
            <w:gridSpan w:val="9"/>
            <w:tcBorders>
              <w:top w:val="single" w:sz="4" w:space="0" w:color="FFC000"/>
              <w:left w:val="single" w:sz="4" w:space="0" w:color="FFC000"/>
              <w:bottom w:val="single" w:sz="4" w:space="0" w:color="FFC000"/>
              <w:right w:val="single" w:sz="4" w:space="0" w:color="FFC000"/>
            </w:tcBorders>
            <w:shd w:val="clear" w:color="auto" w:fill="E28E73"/>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58687D" w:rsidRPr="00F20807" w:rsidTr="00E95D84">
        <w:trPr>
          <w:gridAfter w:val="2"/>
          <w:wAfter w:w="1334" w:type="dxa"/>
          <w:trHeight w:val="271"/>
        </w:trPr>
        <w:tc>
          <w:tcPr>
            <w:tcW w:w="13842" w:type="dxa"/>
            <w:gridSpan w:val="9"/>
            <w:tcBorders>
              <w:top w:val="single" w:sz="4" w:space="0" w:color="FFC000"/>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 STRATEGIC OPTIONS</w:t>
            </w:r>
          </w:p>
        </w:tc>
      </w:tr>
      <w:tr w:rsidR="0058687D" w:rsidRPr="00F20807" w:rsidTr="00E95D84">
        <w:trPr>
          <w:gridAfter w:val="2"/>
          <w:wAfter w:w="1334" w:type="dxa"/>
          <w:trHeight w:val="557"/>
        </w:trPr>
        <w:tc>
          <w:tcPr>
            <w:tcW w:w="2541" w:type="dxa"/>
            <w:gridSpan w:val="2"/>
            <w:vMerge w:val="restart"/>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spacing w:after="113" w:line="256"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Strategic options (indicate the existing asset, non-asset, and new asset solution)</w:t>
            </w:r>
          </w:p>
          <w:p w:rsidR="0058687D" w:rsidRPr="00F20807" w:rsidRDefault="0058687D" w:rsidP="00E95D84">
            <w:pPr>
              <w:spacing w:after="113" w:line="256" w:lineRule="auto"/>
              <w:ind w:left="31"/>
              <w:rPr>
                <w:rFonts w:ascii="Times New Roman" w:hAnsi="Times New Roman" w:cs="Times New Roman"/>
                <w:color w:val="000000" w:themeColor="text1"/>
                <w:sz w:val="24"/>
                <w:szCs w:val="24"/>
              </w:rPr>
            </w:pPr>
          </w:p>
          <w:p w:rsidR="0058687D" w:rsidRPr="00F20807" w:rsidRDefault="0058687D" w:rsidP="00E95D84">
            <w:pPr>
              <w:spacing w:line="256" w:lineRule="auto"/>
              <w:ind w:left="31"/>
              <w:rPr>
                <w:rFonts w:ascii="Times New Roman" w:hAnsi="Times New Roman" w:cs="Times New Roman"/>
                <w:color w:val="000000" w:themeColor="text1"/>
                <w:sz w:val="24"/>
                <w:szCs w:val="24"/>
              </w:rPr>
            </w:pPr>
          </w:p>
        </w:tc>
        <w:tc>
          <w:tcPr>
            <w:tcW w:w="11301" w:type="dxa"/>
            <w:gridSpan w:val="7"/>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Alternative means of solving the problem stating the advantage and disadvantages of each community engagement to do routine manual maintenance of the district road network but may handle the maintenance to a less technical manner </w:t>
            </w:r>
          </w:p>
        </w:tc>
      </w:tr>
      <w:tr w:rsidR="0058687D" w:rsidRPr="00F20807" w:rsidTr="00E95D84">
        <w:trPr>
          <w:gridAfter w:val="2"/>
          <w:wAfter w:w="1334" w:type="dxa"/>
          <w:trHeight w:val="557"/>
        </w:trPr>
        <w:tc>
          <w:tcPr>
            <w:tcW w:w="2541" w:type="dxa"/>
            <w:gridSpan w:val="2"/>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1301" w:type="dxa"/>
            <w:gridSpan w:val="7"/>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Alternative means of financing stating the advantages and disadvantages of each</w:t>
            </w:r>
          </w:p>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Appeal for funding support from development partners. It saves the district  the cost of road maintenance however it attracts donor </w:t>
            </w:r>
            <w:proofErr w:type="spellStart"/>
            <w:r w:rsidRPr="00F20807">
              <w:rPr>
                <w:rFonts w:ascii="Times New Roman" w:hAnsi="Times New Roman" w:cs="Times New Roman"/>
                <w:color w:val="000000" w:themeColor="text1"/>
                <w:sz w:val="24"/>
                <w:szCs w:val="24"/>
              </w:rPr>
              <w:t>conditionalities</w:t>
            </w:r>
            <w:proofErr w:type="spellEnd"/>
          </w:p>
        </w:tc>
      </w:tr>
      <w:tr w:rsidR="0058687D" w:rsidRPr="00F20807" w:rsidTr="00E95D84">
        <w:trPr>
          <w:gridAfter w:val="2"/>
          <w:wAfter w:w="1334" w:type="dxa"/>
          <w:trHeight w:val="557"/>
        </w:trPr>
        <w:tc>
          <w:tcPr>
            <w:tcW w:w="2541" w:type="dxa"/>
            <w:gridSpan w:val="2"/>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1301" w:type="dxa"/>
            <w:gridSpan w:val="7"/>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Comparison of the alternatives, indicate methodologies used in the assessment</w:t>
            </w:r>
          </w:p>
        </w:tc>
      </w:tr>
      <w:tr w:rsidR="0058687D" w:rsidRPr="00F20807" w:rsidTr="00E95D84">
        <w:trPr>
          <w:gridAfter w:val="2"/>
          <w:wAfter w:w="1334" w:type="dxa"/>
          <w:trHeight w:val="557"/>
        </w:trPr>
        <w:tc>
          <w:tcPr>
            <w:tcW w:w="2541" w:type="dxa"/>
            <w:gridSpan w:val="2"/>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1301" w:type="dxa"/>
            <w:gridSpan w:val="7"/>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Selected approach, highlight reasons for the superiority of the proposed approach/project</w:t>
            </w:r>
          </w:p>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Assured cash-inflows from central government </w:t>
            </w:r>
          </w:p>
        </w:tc>
      </w:tr>
      <w:tr w:rsidR="0058687D" w:rsidRPr="00F20807" w:rsidTr="00E95D84">
        <w:trPr>
          <w:gridAfter w:val="2"/>
          <w:wAfter w:w="1334" w:type="dxa"/>
          <w:trHeight w:val="845"/>
        </w:trPr>
        <w:tc>
          <w:tcPr>
            <w:tcW w:w="2541" w:type="dxa"/>
            <w:gridSpan w:val="2"/>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Coordination with government agencies</w:t>
            </w:r>
          </w:p>
        </w:tc>
        <w:tc>
          <w:tcPr>
            <w:tcW w:w="11301" w:type="dxa"/>
            <w:gridSpan w:val="7"/>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Indicate the roles of other stakeholders respecting legal and policy mandates, embrace integrated planning, define the roles of each agency in project implementation</w:t>
            </w:r>
          </w:p>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MOLG, MOFPED district local </w:t>
            </w:r>
            <w:proofErr w:type="spellStart"/>
            <w:r w:rsidRPr="00F20807">
              <w:rPr>
                <w:rFonts w:ascii="Times New Roman" w:hAnsi="Times New Roman" w:cs="Times New Roman"/>
                <w:color w:val="000000" w:themeColor="text1"/>
                <w:sz w:val="24"/>
                <w:szCs w:val="24"/>
              </w:rPr>
              <w:t>government,MOWT,URF</w:t>
            </w:r>
            <w:proofErr w:type="spellEnd"/>
          </w:p>
        </w:tc>
      </w:tr>
      <w:tr w:rsidR="0058687D" w:rsidRPr="00F20807" w:rsidTr="00E95D84">
        <w:trPr>
          <w:gridAfter w:val="2"/>
          <w:wAfter w:w="1334" w:type="dxa"/>
          <w:trHeight w:val="301"/>
        </w:trPr>
        <w:tc>
          <w:tcPr>
            <w:tcW w:w="13842" w:type="dxa"/>
            <w:gridSpan w:val="9"/>
            <w:tcBorders>
              <w:top w:val="single" w:sz="4" w:space="0" w:color="C7332C"/>
              <w:left w:val="single" w:sz="4" w:space="0" w:color="C7332C"/>
              <w:bottom w:val="double" w:sz="4" w:space="0" w:color="C7332C"/>
              <w:right w:val="single" w:sz="4" w:space="0" w:color="C7332C"/>
            </w:tcBorders>
            <w:shd w:val="clear" w:color="auto" w:fill="FCE9DF"/>
            <w:hideMark/>
          </w:tcPr>
          <w:p w:rsidR="0058687D" w:rsidRPr="00F20807" w:rsidRDefault="0058687D" w:rsidP="00E95D84">
            <w:pPr>
              <w:spacing w:line="256" w:lineRule="auto"/>
              <w:ind w:left="31"/>
              <w:rPr>
                <w:rFonts w:ascii="Times New Roman" w:hAnsi="Times New Roman" w:cs="Times New Roman"/>
                <w:b/>
                <w:color w:val="000000" w:themeColor="text1"/>
                <w:sz w:val="24"/>
                <w:szCs w:val="24"/>
              </w:rPr>
            </w:pPr>
          </w:p>
          <w:p w:rsidR="0058687D" w:rsidRPr="00F20807" w:rsidRDefault="0058687D" w:rsidP="00E95D84">
            <w:pPr>
              <w:spacing w:line="256" w:lineRule="auto"/>
              <w:ind w:left="31"/>
              <w:rPr>
                <w:rFonts w:ascii="Times New Roman" w:hAnsi="Times New Roman" w:cs="Times New Roman"/>
                <w:b/>
                <w:color w:val="000000" w:themeColor="text1"/>
                <w:sz w:val="24"/>
                <w:szCs w:val="24"/>
              </w:rPr>
            </w:pPr>
          </w:p>
          <w:p w:rsidR="0058687D" w:rsidRPr="00F20807" w:rsidRDefault="0058687D" w:rsidP="00E95D84">
            <w:pPr>
              <w:spacing w:line="256" w:lineRule="auto"/>
              <w:ind w:left="31"/>
              <w:rPr>
                <w:rFonts w:ascii="Times New Roman" w:hAnsi="Times New Roman" w:cs="Times New Roman"/>
                <w:b/>
                <w:color w:val="000000" w:themeColor="text1"/>
                <w:sz w:val="24"/>
                <w:szCs w:val="24"/>
              </w:rPr>
            </w:pPr>
          </w:p>
          <w:p w:rsidR="0058687D" w:rsidRPr="00F20807" w:rsidRDefault="0058687D" w:rsidP="00E95D84">
            <w:pPr>
              <w:spacing w:line="256" w:lineRule="auto"/>
              <w:ind w:left="31"/>
              <w:rPr>
                <w:rFonts w:ascii="Times New Roman" w:hAnsi="Times New Roman" w:cs="Times New Roman"/>
                <w:b/>
                <w:color w:val="000000" w:themeColor="text1"/>
                <w:sz w:val="24"/>
                <w:szCs w:val="24"/>
              </w:rPr>
            </w:pPr>
          </w:p>
          <w:p w:rsidR="0058687D" w:rsidRPr="00F20807" w:rsidRDefault="0058687D" w:rsidP="00E95D84">
            <w:pPr>
              <w:spacing w:line="256" w:lineRule="auto"/>
              <w:ind w:left="31"/>
              <w:rPr>
                <w:rFonts w:ascii="Times New Roman" w:hAnsi="Times New Roman" w:cs="Times New Roman"/>
                <w:b/>
                <w:color w:val="000000" w:themeColor="text1"/>
                <w:sz w:val="24"/>
                <w:szCs w:val="24"/>
              </w:rPr>
            </w:pPr>
          </w:p>
          <w:p w:rsidR="0058687D" w:rsidRPr="00F20807" w:rsidRDefault="0058687D" w:rsidP="00E95D84">
            <w:pPr>
              <w:spacing w:line="256" w:lineRule="auto"/>
              <w:ind w:left="31"/>
              <w:rPr>
                <w:rFonts w:ascii="Times New Roman" w:hAnsi="Times New Roman" w:cs="Times New Roman"/>
                <w:b/>
                <w:color w:val="000000" w:themeColor="text1"/>
                <w:sz w:val="24"/>
                <w:szCs w:val="24"/>
              </w:rPr>
            </w:pPr>
          </w:p>
          <w:p w:rsidR="0058687D" w:rsidRPr="00F20807" w:rsidRDefault="0058687D" w:rsidP="00E95D84">
            <w:pPr>
              <w:spacing w:line="256" w:lineRule="auto"/>
              <w:ind w:left="31"/>
              <w:rPr>
                <w:rFonts w:ascii="Times New Roman" w:hAnsi="Times New Roman" w:cs="Times New Roman"/>
                <w:b/>
                <w:color w:val="000000" w:themeColor="text1"/>
                <w:sz w:val="24"/>
                <w:szCs w:val="24"/>
              </w:rPr>
            </w:pPr>
          </w:p>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ANNUALISED TARGETS (OUTPUTS)</w:t>
            </w:r>
          </w:p>
        </w:tc>
      </w:tr>
      <w:tr w:rsidR="0058687D" w:rsidRPr="00F20807" w:rsidTr="00E95D84">
        <w:trPr>
          <w:trHeight w:val="320"/>
        </w:trPr>
        <w:tc>
          <w:tcPr>
            <w:tcW w:w="1761" w:type="dxa"/>
            <w:vMerge w:val="restart"/>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Project annualized targets</w:t>
            </w:r>
          </w:p>
        </w:tc>
        <w:tc>
          <w:tcPr>
            <w:tcW w:w="1741" w:type="dxa"/>
            <w:gridSpan w:val="2"/>
            <w:tcBorders>
              <w:top w:val="doub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Output</w:t>
            </w:r>
          </w:p>
        </w:tc>
        <w:tc>
          <w:tcPr>
            <w:tcW w:w="1687"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0</w:t>
            </w:r>
          </w:p>
        </w:tc>
        <w:tc>
          <w:tcPr>
            <w:tcW w:w="2221"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1</w:t>
            </w:r>
          </w:p>
        </w:tc>
        <w:tc>
          <w:tcPr>
            <w:tcW w:w="1611"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2</w:t>
            </w:r>
          </w:p>
        </w:tc>
        <w:tc>
          <w:tcPr>
            <w:tcW w:w="1181"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3</w:t>
            </w:r>
          </w:p>
        </w:tc>
        <w:tc>
          <w:tcPr>
            <w:tcW w:w="2388"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4</w:t>
            </w:r>
          </w:p>
        </w:tc>
        <w:tc>
          <w:tcPr>
            <w:tcW w:w="2459"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5</w:t>
            </w:r>
          </w:p>
        </w:tc>
        <w:tc>
          <w:tcPr>
            <w:tcW w:w="127" w:type="dxa"/>
            <w:vMerge w:val="restar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r>
      <w:tr w:rsidR="0058687D" w:rsidRPr="00F20807" w:rsidTr="00E95D84">
        <w:trPr>
          <w:trHeight w:val="293"/>
        </w:trPr>
        <w:tc>
          <w:tcPr>
            <w:tcW w:w="1761"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41" w:type="dxa"/>
            <w:gridSpan w:val="2"/>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1687"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Routine  Mechanized maintenance of </w:t>
            </w:r>
            <w:r w:rsidRPr="00F20807">
              <w:rPr>
                <w:rFonts w:ascii="Times New Roman" w:hAnsi="Times New Roman" w:cs="Times New Roman"/>
                <w:color w:val="000000" w:themeColor="text1"/>
                <w:sz w:val="24"/>
                <w:szCs w:val="24"/>
              </w:rPr>
              <w:t>38.25km</w:t>
            </w:r>
            <w:r w:rsidRPr="00F20807">
              <w:rPr>
                <w:rFonts w:ascii="Times New Roman" w:hAnsi="Times New Roman" w:cs="Times New Roman"/>
                <w:iCs/>
                <w:color w:val="000000" w:themeColor="text1"/>
                <w:sz w:val="24"/>
                <w:szCs w:val="24"/>
              </w:rPr>
              <w:t xml:space="preserve"> of District Roads</w:t>
            </w:r>
          </w:p>
        </w:tc>
        <w:tc>
          <w:tcPr>
            <w:tcW w:w="222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61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18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388"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459"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27"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3"/>
        </w:trPr>
        <w:tc>
          <w:tcPr>
            <w:tcW w:w="1761"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41" w:type="dxa"/>
            <w:gridSpan w:val="2"/>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1687"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22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Routine  Mechanized maintenance of </w:t>
            </w:r>
            <w:r w:rsidRPr="00F20807">
              <w:rPr>
                <w:rFonts w:ascii="Times New Roman" w:hAnsi="Times New Roman" w:cs="Times New Roman"/>
                <w:color w:val="000000" w:themeColor="text1"/>
                <w:sz w:val="24"/>
                <w:szCs w:val="24"/>
              </w:rPr>
              <w:t>46.06km</w:t>
            </w:r>
            <w:r w:rsidRPr="00F20807">
              <w:rPr>
                <w:rFonts w:ascii="Times New Roman" w:hAnsi="Times New Roman" w:cs="Times New Roman"/>
                <w:iCs/>
                <w:color w:val="000000" w:themeColor="text1"/>
                <w:sz w:val="24"/>
                <w:szCs w:val="24"/>
              </w:rPr>
              <w:t xml:space="preserve"> of District Roads</w:t>
            </w:r>
          </w:p>
        </w:tc>
        <w:tc>
          <w:tcPr>
            <w:tcW w:w="161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18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388"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459"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7"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3"/>
        </w:trPr>
        <w:tc>
          <w:tcPr>
            <w:tcW w:w="1761"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41" w:type="dxa"/>
            <w:gridSpan w:val="2"/>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1687"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22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61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Routine  Mechanized maintenance of </w:t>
            </w:r>
            <w:r w:rsidRPr="00F20807">
              <w:rPr>
                <w:rFonts w:ascii="Times New Roman" w:hAnsi="Times New Roman" w:cs="Times New Roman"/>
                <w:color w:val="000000" w:themeColor="text1"/>
                <w:sz w:val="24"/>
                <w:szCs w:val="24"/>
              </w:rPr>
              <w:t>50.0km</w:t>
            </w:r>
            <w:r w:rsidRPr="00F20807">
              <w:rPr>
                <w:rFonts w:ascii="Times New Roman" w:hAnsi="Times New Roman" w:cs="Times New Roman"/>
                <w:iCs/>
                <w:color w:val="000000" w:themeColor="text1"/>
                <w:sz w:val="24"/>
                <w:szCs w:val="24"/>
              </w:rPr>
              <w:t xml:space="preserve"> of District Roads</w:t>
            </w:r>
          </w:p>
        </w:tc>
        <w:tc>
          <w:tcPr>
            <w:tcW w:w="118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2388"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459"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27"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3"/>
        </w:trPr>
        <w:tc>
          <w:tcPr>
            <w:tcW w:w="1761"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41" w:type="dxa"/>
            <w:gridSpan w:val="2"/>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Output4</w:t>
            </w:r>
          </w:p>
        </w:tc>
        <w:tc>
          <w:tcPr>
            <w:tcW w:w="1687"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22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61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18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Routine  Mechanized </w:t>
            </w:r>
            <w:r w:rsidRPr="00F20807">
              <w:rPr>
                <w:rFonts w:ascii="Times New Roman" w:hAnsi="Times New Roman" w:cs="Times New Roman"/>
                <w:iCs/>
                <w:color w:val="000000" w:themeColor="text1"/>
                <w:sz w:val="24"/>
                <w:szCs w:val="24"/>
              </w:rPr>
              <w:lastRenderedPageBreak/>
              <w:t xml:space="preserve">maintenance of </w:t>
            </w:r>
            <w:r w:rsidRPr="00F20807">
              <w:rPr>
                <w:rFonts w:ascii="Times New Roman" w:hAnsi="Times New Roman" w:cs="Times New Roman"/>
                <w:color w:val="000000" w:themeColor="text1"/>
                <w:sz w:val="24"/>
                <w:szCs w:val="24"/>
              </w:rPr>
              <w:t>67.5km</w:t>
            </w:r>
            <w:r w:rsidRPr="00F20807">
              <w:rPr>
                <w:rFonts w:ascii="Times New Roman" w:hAnsi="Times New Roman" w:cs="Times New Roman"/>
                <w:iCs/>
                <w:color w:val="000000" w:themeColor="text1"/>
                <w:sz w:val="24"/>
                <w:szCs w:val="24"/>
              </w:rPr>
              <w:t xml:space="preserve"> of District Roads</w:t>
            </w:r>
          </w:p>
        </w:tc>
        <w:tc>
          <w:tcPr>
            <w:tcW w:w="2388"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2459"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27"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3"/>
        </w:trPr>
        <w:tc>
          <w:tcPr>
            <w:tcW w:w="1761"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41" w:type="dxa"/>
            <w:gridSpan w:val="2"/>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Output5</w:t>
            </w:r>
          </w:p>
        </w:tc>
        <w:tc>
          <w:tcPr>
            <w:tcW w:w="1687"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22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61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18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388"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Routine  Mechanized maintenance of </w:t>
            </w:r>
            <w:r w:rsidRPr="00F20807">
              <w:rPr>
                <w:rFonts w:ascii="Times New Roman" w:hAnsi="Times New Roman" w:cs="Times New Roman"/>
                <w:color w:val="000000" w:themeColor="text1"/>
                <w:sz w:val="24"/>
                <w:szCs w:val="24"/>
              </w:rPr>
              <w:t>67.5km</w:t>
            </w:r>
            <w:r w:rsidRPr="00F20807">
              <w:rPr>
                <w:rFonts w:ascii="Times New Roman" w:hAnsi="Times New Roman" w:cs="Times New Roman"/>
                <w:iCs/>
                <w:color w:val="000000" w:themeColor="text1"/>
                <w:sz w:val="24"/>
                <w:szCs w:val="24"/>
              </w:rPr>
              <w:t xml:space="preserve"> of District Roads</w:t>
            </w:r>
          </w:p>
        </w:tc>
        <w:tc>
          <w:tcPr>
            <w:tcW w:w="2459"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7"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324"/>
        </w:trPr>
        <w:tc>
          <w:tcPr>
            <w:tcW w:w="1761"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41" w:type="dxa"/>
            <w:gridSpan w:val="2"/>
            <w:tcBorders>
              <w:top w:val="single" w:sz="4" w:space="0" w:color="C7332C"/>
              <w:left w:val="double" w:sz="4" w:space="0" w:color="C7332C"/>
              <w:bottom w:val="doub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Output6</w:t>
            </w:r>
          </w:p>
        </w:tc>
        <w:tc>
          <w:tcPr>
            <w:tcW w:w="1687" w:type="dxa"/>
            <w:tcBorders>
              <w:top w:val="single" w:sz="4" w:space="0" w:color="C7332C"/>
              <w:left w:val="single" w:sz="4" w:space="0" w:color="C7332C"/>
              <w:bottom w:val="doub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221" w:type="dxa"/>
            <w:tcBorders>
              <w:top w:val="single" w:sz="4" w:space="0" w:color="C7332C"/>
              <w:left w:val="single" w:sz="4" w:space="0" w:color="C7332C"/>
              <w:bottom w:val="doub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611" w:type="dxa"/>
            <w:tcBorders>
              <w:top w:val="single" w:sz="4" w:space="0" w:color="C7332C"/>
              <w:left w:val="single" w:sz="4" w:space="0" w:color="C7332C"/>
              <w:bottom w:val="doub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181" w:type="dxa"/>
            <w:tcBorders>
              <w:top w:val="single" w:sz="4" w:space="0" w:color="C7332C"/>
              <w:left w:val="single" w:sz="4" w:space="0" w:color="C7332C"/>
              <w:bottom w:val="doub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388" w:type="dxa"/>
            <w:tcBorders>
              <w:top w:val="single" w:sz="4" w:space="0" w:color="C7332C"/>
              <w:left w:val="single" w:sz="4" w:space="0" w:color="C7332C"/>
              <w:bottom w:val="doub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459" w:type="dxa"/>
            <w:gridSpan w:val="2"/>
            <w:tcBorders>
              <w:top w:val="single" w:sz="4" w:space="0" w:color="C7332C"/>
              <w:left w:val="single" w:sz="4" w:space="0" w:color="C7332C"/>
              <w:bottom w:val="doub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Routine  Mechanized maintenance of </w:t>
            </w:r>
            <w:r w:rsidRPr="00F20807">
              <w:rPr>
                <w:rFonts w:ascii="Times New Roman" w:hAnsi="Times New Roman" w:cs="Times New Roman"/>
                <w:color w:val="000000" w:themeColor="text1"/>
                <w:sz w:val="24"/>
                <w:szCs w:val="24"/>
              </w:rPr>
              <w:t>67.5km</w:t>
            </w:r>
            <w:r w:rsidRPr="00F20807">
              <w:rPr>
                <w:rFonts w:ascii="Times New Roman" w:hAnsi="Times New Roman" w:cs="Times New Roman"/>
                <w:iCs/>
                <w:color w:val="000000" w:themeColor="text1"/>
                <w:sz w:val="24"/>
                <w:szCs w:val="24"/>
              </w:rPr>
              <w:t xml:space="preserve"> of District Roads</w:t>
            </w:r>
          </w:p>
        </w:tc>
        <w:tc>
          <w:tcPr>
            <w:tcW w:w="127"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bl>
    <w:p w:rsidR="0058687D" w:rsidRPr="00C710B2" w:rsidRDefault="0058687D" w:rsidP="0058687D">
      <w:pPr>
        <w:rPr>
          <w:rFonts w:ascii="Times New Roman" w:eastAsia="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br w:type="page"/>
      </w:r>
    </w:p>
    <w:p w:rsidR="0058687D" w:rsidRPr="00C710B2" w:rsidRDefault="0058687D" w:rsidP="0058687D">
      <w:pPr>
        <w:spacing w:after="0" w:line="256" w:lineRule="auto"/>
        <w:ind w:left="-1020" w:right="19"/>
        <w:rPr>
          <w:rFonts w:ascii="Times New Roman" w:hAnsi="Times New Roman" w:cs="Times New Roman"/>
          <w:color w:val="000000" w:themeColor="text1"/>
          <w:sz w:val="24"/>
          <w:szCs w:val="24"/>
        </w:rPr>
      </w:pPr>
    </w:p>
    <w:tbl>
      <w:tblPr>
        <w:tblW w:w="5000" w:type="pct"/>
        <w:tblCellMar>
          <w:top w:w="57" w:type="dxa"/>
          <w:left w:w="35" w:type="dxa"/>
          <w:bottom w:w="8" w:type="dxa"/>
          <w:right w:w="43" w:type="dxa"/>
        </w:tblCellMar>
        <w:tblLook w:val="04A0" w:firstRow="1" w:lastRow="0" w:firstColumn="1" w:lastColumn="0" w:noHBand="0" w:noVBand="1"/>
      </w:tblPr>
      <w:tblGrid>
        <w:gridCol w:w="1097"/>
        <w:gridCol w:w="9"/>
        <w:gridCol w:w="1596"/>
        <w:gridCol w:w="132"/>
        <w:gridCol w:w="451"/>
        <w:gridCol w:w="330"/>
        <w:gridCol w:w="282"/>
        <w:gridCol w:w="307"/>
        <w:gridCol w:w="376"/>
        <w:gridCol w:w="579"/>
        <w:gridCol w:w="802"/>
        <w:gridCol w:w="191"/>
        <w:gridCol w:w="715"/>
        <w:gridCol w:w="845"/>
        <w:gridCol w:w="78"/>
        <w:gridCol w:w="300"/>
        <w:gridCol w:w="489"/>
        <w:gridCol w:w="845"/>
        <w:gridCol w:w="255"/>
        <w:gridCol w:w="593"/>
        <w:gridCol w:w="1428"/>
        <w:gridCol w:w="483"/>
        <w:gridCol w:w="1682"/>
        <w:gridCol w:w="84"/>
      </w:tblGrid>
      <w:tr w:rsidR="0058687D" w:rsidRPr="00F20807" w:rsidTr="00712CD0">
        <w:trPr>
          <w:trHeight w:val="294"/>
        </w:trPr>
        <w:tc>
          <w:tcPr>
            <w:tcW w:w="4607" w:type="pct"/>
            <w:gridSpan w:val="24"/>
            <w:tcBorders>
              <w:top w:val="single" w:sz="4" w:space="0" w:color="92D050"/>
              <w:left w:val="single" w:sz="4" w:space="0" w:color="92D050"/>
              <w:bottom w:val="single" w:sz="4" w:space="0" w:color="FFC000"/>
              <w:right w:val="single" w:sz="4" w:space="0" w:color="92D050"/>
            </w:tcBorders>
            <w:shd w:val="clear" w:color="auto" w:fill="C7332C"/>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58687D" w:rsidRPr="00F20807" w:rsidTr="00712CD0">
        <w:trPr>
          <w:trHeight w:val="294"/>
        </w:trPr>
        <w:tc>
          <w:tcPr>
            <w:tcW w:w="4607" w:type="pct"/>
            <w:gridSpan w:val="24"/>
            <w:tcBorders>
              <w:top w:val="single" w:sz="4" w:space="0" w:color="FFC000"/>
              <w:left w:val="single" w:sz="4" w:space="0" w:color="FFC000"/>
              <w:bottom w:val="single" w:sz="4" w:space="0" w:color="FFC000"/>
              <w:right w:val="single" w:sz="4" w:space="0" w:color="FFC000"/>
            </w:tcBorders>
            <w:shd w:val="clear" w:color="auto" w:fill="E28E73"/>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58687D" w:rsidRPr="00F20807" w:rsidTr="00712CD0">
        <w:trPr>
          <w:trHeight w:val="308"/>
        </w:trPr>
        <w:tc>
          <w:tcPr>
            <w:tcW w:w="4607" w:type="pct"/>
            <w:gridSpan w:val="24"/>
            <w:tcBorders>
              <w:top w:val="single" w:sz="4" w:space="0" w:color="FFC000"/>
              <w:left w:val="single" w:sz="4" w:space="0" w:color="C7332C"/>
              <w:bottom w:val="double" w:sz="4" w:space="0" w:color="C7332C"/>
              <w:right w:val="single" w:sz="4" w:space="0" w:color="C7332C"/>
            </w:tcBorders>
            <w:shd w:val="clear" w:color="auto" w:fill="FCE9DF"/>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ESTIMATED PROJECT COST AND FUNDING SOURCES</w:t>
            </w:r>
          </w:p>
        </w:tc>
      </w:tr>
      <w:tr w:rsidR="0058687D" w:rsidRPr="00F20807" w:rsidTr="00712CD0">
        <w:trPr>
          <w:trHeight w:val="1642"/>
        </w:trPr>
        <w:tc>
          <w:tcPr>
            <w:tcW w:w="363" w:type="pct"/>
            <w:gridSpan w:val="2"/>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annualized cost</w:t>
            </w:r>
          </w:p>
        </w:tc>
        <w:tc>
          <w:tcPr>
            <w:tcW w:w="583" w:type="pct"/>
            <w:gridSpan w:val="2"/>
            <w:tcBorders>
              <w:top w:val="double" w:sz="4" w:space="0" w:color="C7332C"/>
              <w:left w:val="double" w:sz="4" w:space="0" w:color="C7332C"/>
              <w:bottom w:val="single" w:sz="4" w:space="0" w:color="C7332C"/>
              <w:right w:val="single" w:sz="4" w:space="0" w:color="C7332C"/>
            </w:tcBorders>
            <w:hideMark/>
          </w:tcPr>
          <w:p w:rsidR="0058687D" w:rsidRPr="00F20807" w:rsidRDefault="0099036E" w:rsidP="00E95D84">
            <w:pPr>
              <w:spacing w:line="256" w:lineRule="auto"/>
              <w:ind w:left="889"/>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16657F6D" wp14:editId="4ED643FA">
                      <wp:extent cx="113665" cy="394970"/>
                      <wp:effectExtent l="228600" t="0" r="191135" b="0"/>
                      <wp:docPr id="5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394970"/>
                                <a:chOff x="0" y="0"/>
                                <a:chExt cx="113481" cy="395224"/>
                              </a:xfrm>
                            </wpg:grpSpPr>
                            <wps:wsp>
                              <wps:cNvPr id="51" name="Rectangle 13230"/>
                              <wps:cNvSpPr>
                                <a:spLocks noChangeArrowheads="1"/>
                              </wps:cNvSpPr>
                              <wps:spPr bwMode="auto">
                                <a:xfrm rot="5399999">
                                  <a:off x="-224807" y="187359"/>
                                  <a:ext cx="525648"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Output</w:t>
                                    </w:r>
                                  </w:p>
                                </w:txbxContent>
                              </wps:txbx>
                              <wps:bodyPr rot="0" vert="horz" wrap="square" lIns="0" tIns="0" rIns="0" bIns="0" anchor="t" anchorCtr="0" upright="1">
                                <a:noAutofit/>
                              </wps:bodyPr>
                            </wps:wsp>
                          </wpg:wgp>
                        </a:graphicData>
                      </a:graphic>
                    </wp:inline>
                  </w:drawing>
                </mc:Choice>
                <mc:Fallback>
                  <w:pict>
                    <v:group w14:anchorId="16657F6D" id="_x0000_s1066" style="width:8.95pt;height:31.1pt;mso-position-horizontal-relative:char;mso-position-vertical-relative:line" coordsize="113481,39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">
                      <v:rect id="Rectangle 13230" o:spid="_x0000_s1067" style="position:absolute;left:-224807;top:187359;width:525648;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IgsMA&#10;AADbAAAADwAAAGRycy9kb3ducmV2LnhtbESPwWrDMBBE74H+g9hCbonsQkNxooQQYzD04DTJByzW&#10;1nJtrYylOs7fV4VCj8PMvGF2h9n2YqLRt44VpOsEBHHtdMuNgtu1WL2B8AFZY++YFDzIw2H/tNhh&#10;pt2dP2i6hEZECPsMFZgQhkxKXxuy6NduII7epxsthijHRuoR7xFue/mSJBtpseW4YHCgk6G6u3xb&#10;BVVXmXxqi1vz9e41nSuXF6FUavk8H7cgAs3hP/zXLrWC1xR+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TIgsMAAADbAAAADwAAAAAAAAAAAAAAAACYAgAAZHJzL2Rv&#10;d25yZXYueG1sUEsFBgAAAAAEAAQA9QAAAIgDAAAAAA==&#10;" filled="f" stroked="f">
                        <v:textbox inset="0,0,0,0">
                          <w:txbxContent>
                            <w:p w:rsidR="00056AFE" w:rsidRDefault="00056AFE" w:rsidP="0058687D">
                              <w:pPr>
                                <w:spacing w:line="256" w:lineRule="auto"/>
                              </w:pPr>
                              <w:r>
                                <w:rPr>
                                  <w:b/>
                                  <w:sz w:val="20"/>
                                </w:rPr>
                                <w:t>Output</w:t>
                              </w:r>
                            </w:p>
                          </w:txbxContent>
                        </v:textbox>
                      </v:rect>
                      <w10:anchorlock/>
                    </v:group>
                  </w:pict>
                </mc:Fallback>
              </mc:AlternateContent>
            </w:r>
          </w:p>
        </w:tc>
        <w:tc>
          <w:tcPr>
            <w:tcW w:w="475" w:type="pct"/>
            <w:gridSpan w:val="4"/>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523"/>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0CFA9D53" wp14:editId="057221EB">
                      <wp:extent cx="113665" cy="371475"/>
                      <wp:effectExtent l="209550" t="0" r="172085" b="0"/>
                      <wp:docPr id="5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371475"/>
                                <a:chOff x="0" y="0"/>
                                <a:chExt cx="113481" cy="371615"/>
                              </a:xfrm>
                            </wpg:grpSpPr>
                            <wps:wsp>
                              <wps:cNvPr id="53" name="Rectangle 13231"/>
                              <wps:cNvSpPr>
                                <a:spLocks noChangeArrowheads="1"/>
                              </wps:cNvSpPr>
                              <wps:spPr bwMode="auto">
                                <a:xfrm rot="5399999">
                                  <a:off x="-209106" y="171659"/>
                                  <a:ext cx="494247"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Source</w:t>
                                    </w:r>
                                  </w:p>
                                </w:txbxContent>
                              </wps:txbx>
                              <wps:bodyPr rot="0" vert="horz" wrap="square" lIns="0" tIns="0" rIns="0" bIns="0" anchor="t" anchorCtr="0" upright="1">
                                <a:noAutofit/>
                              </wps:bodyPr>
                            </wps:wsp>
                          </wpg:wgp>
                        </a:graphicData>
                      </a:graphic>
                    </wp:inline>
                  </w:drawing>
                </mc:Choice>
                <mc:Fallback>
                  <w:pict>
                    <v:group w14:anchorId="0CFA9D53" id="_x0000_s1068" style="width:8.95pt;height:29.25pt;mso-position-horizontal-relative:char;mso-position-vertical-relative:line" coordsize="113481,37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">
                      <v:rect id="Rectangle 13231" o:spid="_x0000_s1069" style="position:absolute;left:-209106;top:171659;width:494247;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zbsIA&#10;AADbAAAADwAAAGRycy9kb3ducmV2LnhtbESP3YrCMBSE74V9h3AW9k7TdVGkaxRZKQhe1L8HODRn&#10;m2pzUppY69sbQfBymJlvmPmyt7XoqPWVYwXfowQEceF0xaWC0zEbzkD4gKyxdkwK7uRhufgYzDHV&#10;7sZ76g6hFBHCPkUFJoQmldIXhiz6kWuIo/fvWoshyraUusVbhNtajpNkKi1WHBcMNvRnqLgcrlZB&#10;fsnNuquyU3neek273K2zsFHq67Nf/YII1Id3+NXeaAWTH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vNuwgAAANsAAAAPAAAAAAAAAAAAAAAAAJgCAABkcnMvZG93&#10;bnJldi54bWxQSwUGAAAAAAQABAD1AAAAhwMAAAAA&#10;" filled="f" stroked="f">
                        <v:textbox inset="0,0,0,0">
                          <w:txbxContent>
                            <w:p w:rsidR="00056AFE" w:rsidRDefault="00056AFE" w:rsidP="0058687D">
                              <w:pPr>
                                <w:spacing w:line="256" w:lineRule="auto"/>
                              </w:pPr>
                              <w:r>
                                <w:rPr>
                                  <w:b/>
                                  <w:sz w:val="20"/>
                                </w:rPr>
                                <w:t>Source</w:t>
                              </w:r>
                            </w:p>
                          </w:txbxContent>
                        </v:textbox>
                      </v:rect>
                      <w10:anchorlock/>
                    </v:group>
                  </w:pict>
                </mc:Fallback>
              </mc:AlternateContent>
            </w:r>
          </w:p>
        </w:tc>
        <w:tc>
          <w:tcPr>
            <w:tcW w:w="588" w:type="pct"/>
            <w:gridSpan w:val="3"/>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384"/>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s">
                  <w:drawing>
                    <wp:inline distT="0" distB="0" distL="0" distR="0" wp14:anchorId="068BE0A8" wp14:editId="3F364DEB">
                      <wp:extent cx="842010" cy="595630"/>
                      <wp:effectExtent l="123190" t="0" r="138430" b="0"/>
                      <wp:docPr id="54" name="Rectangle 13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99999">
                                <a:off x="0" y="0"/>
                                <a:ext cx="84201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proofErr w:type="spellStart"/>
                                  <w:proofErr w:type="gramStart"/>
                                  <w:r>
                                    <w:rPr>
                                      <w:b/>
                                      <w:sz w:val="20"/>
                                    </w:rPr>
                                    <w:t>Yro</w:t>
                                  </w:r>
                                  <w:proofErr w:type="spellEnd"/>
                                  <w:r>
                                    <w:rPr>
                                      <w:b/>
                                      <w:sz w:val="20"/>
                                    </w:rPr>
                                    <w:t>(</w:t>
                                  </w:r>
                                  <w:proofErr w:type="gramEnd"/>
                                  <w:r>
                                    <w:rPr>
                                      <w:b/>
                                      <w:sz w:val="20"/>
                                    </w:rPr>
                                    <w:t>2019/20</w:t>
                                  </w:r>
                                </w:p>
                              </w:txbxContent>
                            </wps:txbx>
                            <wps:bodyPr rot="0" vert="horz" wrap="square" lIns="0" tIns="0" rIns="0" bIns="0" anchor="t" anchorCtr="0" upright="1">
                              <a:noAutofit/>
                            </wps:bodyPr>
                          </wps:wsp>
                        </a:graphicData>
                      </a:graphic>
                    </wp:inline>
                  </w:drawing>
                </mc:Choice>
                <mc:Fallback>
                  <w:pict>
                    <v:rect w14:anchorId="068BE0A8" id="_x0000_s1070" style="width:66.3pt;height:46.9pt;rotation:5898239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" filled="f" stroked="f">
                      <v:textbox inset="0,0,0,0">
                        <w:txbxContent>
                          <w:p w:rsidR="00056AFE" w:rsidRDefault="00056AFE" w:rsidP="0058687D">
                            <w:pPr>
                              <w:spacing w:line="256" w:lineRule="auto"/>
                            </w:pPr>
                            <w:proofErr w:type="spellStart"/>
                            <w:proofErr w:type="gramStart"/>
                            <w:r>
                              <w:rPr>
                                <w:b/>
                                <w:sz w:val="20"/>
                              </w:rPr>
                              <w:t>Yro</w:t>
                            </w:r>
                            <w:proofErr w:type="spellEnd"/>
                            <w:r>
                              <w:rPr>
                                <w:b/>
                                <w:sz w:val="20"/>
                              </w:rPr>
                              <w:t>(</w:t>
                            </w:r>
                            <w:proofErr w:type="gramEnd"/>
                            <w:r>
                              <w:rPr>
                                <w:b/>
                                <w:sz w:val="20"/>
                              </w:rPr>
                              <w:t>2019/20</w:t>
                            </w:r>
                          </w:p>
                        </w:txbxContent>
                      </v:textbox>
                      <w10:anchorlock/>
                    </v:rect>
                  </w:pict>
                </mc:Fallback>
              </mc:AlternateContent>
            </w:r>
          </w:p>
        </w:tc>
        <w:tc>
          <w:tcPr>
            <w:tcW w:w="294" w:type="pct"/>
            <w:gridSpan w:val="2"/>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68"/>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215815C0" wp14:editId="4B47375F">
                      <wp:extent cx="113665" cy="231775"/>
                      <wp:effectExtent l="133350" t="0" r="95885" b="5397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56" name="Rectangle 13234"/>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Yr.1</w:t>
                                    </w:r>
                                  </w:p>
                                </w:txbxContent>
                              </wps:txbx>
                              <wps:bodyPr rot="0" vert="horz" wrap="square" lIns="0" tIns="0" rIns="0" bIns="0" anchor="t" anchorCtr="0" upright="1">
                                <a:noAutofit/>
                              </wps:bodyPr>
                            </wps:wsp>
                          </wpg:wgp>
                        </a:graphicData>
                      </a:graphic>
                    </wp:inline>
                  </w:drawing>
                </mc:Choice>
                <mc:Fallback>
                  <w:pict>
                    <v:group w14:anchorId="215815C0" id="Group 55" o:spid="_x0000_s1071"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">
                      <v:rect id="Rectangle 13234" o:spid="_x0000_s1072"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1Q9sIA&#10;AADbAAAADwAAAGRycy9kb3ducmV2LnhtbESP3YrCMBSE74V9h3AW9k7TXViRahRRCoIX9acPcGjO&#10;Nl2bk9LEWt/eCIKXw8x8wyxWg21ET52vHSv4niQgiEuna64UFOdsPAPhA7LGxjEpuJOH1fJjtMBU&#10;uxsfqT+FSkQI+xQVmBDaVEpfGrLoJ64ljt6f6yyGKLtK6g5vEW4b+ZMkU2mx5rhgsKWNofJyuloF&#10;+SU3277Oiup/7zUdcrfNwk6pr89hPQcRaAjv8Ku90wp+p/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D2wgAAANsAAAAPAAAAAAAAAAAAAAAAAJgCAABkcnMvZG93&#10;bnJldi54bWxQSwUGAAAAAAQABAD1AAAAhwMAAAAA&#10;" filled="f" stroked="f">
                        <v:textbox inset="0,0,0,0">
                          <w:txbxContent>
                            <w:p w:rsidR="00056AFE" w:rsidRDefault="00056AFE" w:rsidP="0058687D">
                              <w:pPr>
                                <w:spacing w:line="256" w:lineRule="auto"/>
                              </w:pPr>
                              <w:r>
                                <w:rPr>
                                  <w:b/>
                                  <w:sz w:val="20"/>
                                </w:rPr>
                                <w:t>Yr.1</w:t>
                              </w:r>
                            </w:p>
                          </w:txbxContent>
                        </v:textbox>
                      </v:rect>
                      <w10:anchorlock/>
                    </v:group>
                  </w:pict>
                </mc:Fallback>
              </mc:AlternateContent>
            </w:r>
          </w:p>
        </w:tc>
        <w:tc>
          <w:tcPr>
            <w:tcW w:w="275" w:type="pct"/>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68"/>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06242270" wp14:editId="3349DDE2">
                      <wp:extent cx="113665" cy="231775"/>
                      <wp:effectExtent l="133350" t="0" r="95885" b="53975"/>
                      <wp:docPr id="5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58" name="Rectangle 13235"/>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Yr.2</w:t>
                                    </w:r>
                                  </w:p>
                                </w:txbxContent>
                              </wps:txbx>
                              <wps:bodyPr rot="0" vert="horz" wrap="square" lIns="0" tIns="0" rIns="0" bIns="0" anchor="t" anchorCtr="0" upright="1">
                                <a:noAutofit/>
                              </wps:bodyPr>
                            </wps:wsp>
                          </wpg:wgp>
                        </a:graphicData>
                      </a:graphic>
                    </wp:inline>
                  </w:drawing>
                </mc:Choice>
                <mc:Fallback>
                  <w:pict>
                    <v:group w14:anchorId="06242270" id="_x0000_s1073"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">
                      <v:rect id="Rectangle 13235" o:spid="_x0000_s1074"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hH78A&#10;AADbAAAADwAAAGRycy9kb3ducmV2LnhtbERPzYrCMBC+L/gOYQRva6qgLF1jEaUgeKjr+gBDMza1&#10;zaQ0sda3N4eFPX58/5tstK0YqPe1YwWLeQKCuHS65krB9Tf//ALhA7LG1jEpeJGHbDv52GCq3ZN/&#10;aLiESsQQ9ikqMCF0qZS+NGTRz11HHLmb6y2GCPtK6h6fMdy2cpkka2mx5thgsKO9obK5PKyCoinM&#10;Yajza3U/eU3nwh3ycFRqNh133yACjeFf/Oc+agWrODZ+i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vmEfvwAAANsAAAAPAAAAAAAAAAAAAAAAAJgCAABkcnMvZG93bnJl&#10;di54bWxQSwUGAAAAAAQABAD1AAAAhAMAAAAA&#10;" filled="f" stroked="f">
                        <v:textbox inset="0,0,0,0">
                          <w:txbxContent>
                            <w:p w:rsidR="00056AFE" w:rsidRDefault="00056AFE" w:rsidP="0058687D">
                              <w:pPr>
                                <w:spacing w:line="256" w:lineRule="auto"/>
                              </w:pPr>
                              <w:r>
                                <w:rPr>
                                  <w:b/>
                                  <w:sz w:val="20"/>
                                </w:rPr>
                                <w:t>Yr.2</w:t>
                              </w:r>
                            </w:p>
                          </w:txbxContent>
                        </v:textbox>
                      </v:rect>
                      <w10:anchorlock/>
                    </v:group>
                  </w:pict>
                </mc:Fallback>
              </mc:AlternateContent>
            </w:r>
          </w:p>
        </w:tc>
        <w:tc>
          <w:tcPr>
            <w:tcW w:w="280" w:type="pct"/>
            <w:gridSpan w:val="3"/>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82"/>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33D1ED9C" wp14:editId="17955097">
                      <wp:extent cx="113665" cy="231775"/>
                      <wp:effectExtent l="133350" t="0" r="95885" b="53975"/>
                      <wp:docPr id="5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60" name="Rectangle 13236"/>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Yr.3</w:t>
                                    </w:r>
                                  </w:p>
                                </w:txbxContent>
                              </wps:txbx>
                              <wps:bodyPr rot="0" vert="horz" wrap="square" lIns="0" tIns="0" rIns="0" bIns="0" anchor="t" anchorCtr="0" upright="1">
                                <a:noAutofit/>
                              </wps:bodyPr>
                            </wps:wsp>
                          </wpg:wgp>
                        </a:graphicData>
                      </a:graphic>
                    </wp:inline>
                  </w:drawing>
                </mc:Choice>
                <mc:Fallback>
                  <w:pict>
                    <v:group w14:anchorId="33D1ED9C" id="_x0000_s1075"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">
                      <v:rect id="Rectangle 13236" o:spid="_x0000_s1076"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npL8A&#10;AADbAAAADwAAAGRycy9kb3ducmV2LnhtbERPzYrCMBC+L+w7hFnwpqkeZKlGWSwFwUNd7QMMzdh0&#10;20xKE2t9e3MQ9vjx/W/3k+3ESINvHCtYLhIQxJXTDdcKyms+/wbhA7LGzjEpeJKH/e7zY4updg/+&#10;pfESahFD2KeowITQp1L6ypBFv3A9ceRubrAYIhxqqQd8xHDbyVWSrKXFhmODwZ4Ohqr2crcKirYw&#10;2djkZf138prOhcvycFRq9jX9bEAEmsK/+O0+agXruD5+iT9A7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pKekvwAAANsAAAAPAAAAAAAAAAAAAAAAAJgCAABkcnMvZG93bnJl&#10;di54bWxQSwUGAAAAAAQABAD1AAAAhAMAAAAA&#10;" filled="f" stroked="f">
                        <v:textbox inset="0,0,0,0">
                          <w:txbxContent>
                            <w:p w:rsidR="00056AFE" w:rsidRDefault="00056AFE" w:rsidP="0058687D">
                              <w:pPr>
                                <w:spacing w:line="256" w:lineRule="auto"/>
                              </w:pPr>
                              <w:r>
                                <w:rPr>
                                  <w:b/>
                                  <w:sz w:val="20"/>
                                </w:rPr>
                                <w:t>Yr.3</w:t>
                              </w:r>
                            </w:p>
                          </w:txbxContent>
                        </v:textbox>
                      </v:rect>
                      <w10:anchorlock/>
                    </v:group>
                  </w:pict>
                </mc:Fallback>
              </mc:AlternateContent>
            </w:r>
          </w:p>
        </w:tc>
        <w:tc>
          <w:tcPr>
            <w:tcW w:w="275" w:type="pct"/>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68"/>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56417F4E" wp14:editId="29BDB3FF">
                      <wp:extent cx="113665" cy="231775"/>
                      <wp:effectExtent l="133350" t="0" r="95885" b="53975"/>
                      <wp:docPr id="6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62" name="Rectangle 13237"/>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Yr.4</w:t>
                                    </w:r>
                                  </w:p>
                                </w:txbxContent>
                              </wps:txbx>
                              <wps:bodyPr rot="0" vert="horz" wrap="square" lIns="0" tIns="0" rIns="0" bIns="0" anchor="t" anchorCtr="0" upright="1">
                                <a:noAutofit/>
                              </wps:bodyPr>
                            </wps:wsp>
                          </wpg:wgp>
                        </a:graphicData>
                      </a:graphic>
                    </wp:inline>
                  </w:drawing>
                </mc:Choice>
                <mc:Fallback>
                  <w:pict>
                    <v:group w14:anchorId="56417F4E" id="_x0000_s1077"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">
                      <v:rect id="Rectangle 13237" o:spid="_x0000_s1078"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cSMMA&#10;AADbAAAADwAAAGRycy9kb3ducmV2LnhtbESPwWrDMBBE74H8g9hAb4kcH0xxo4SQYAjk4NbNByzW&#10;1nJirYyl2O7fV4VCj8PMvGF2h9l2YqTBt44VbDcJCOLa6ZYbBbfPYv0KwgdkjZ1jUvBNHg775WKH&#10;uXYTf9BYhUZECPscFZgQ+lxKXxuy6DeuJ47elxsshiiHRuoBpwi3nUyTJJMWW44LBns6Gaof1dMq&#10;KB+lOY9tcWvuV6/pvXTnIlyUelnNxzcQgebwH/5rX7SCLIX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cSMMAAADbAAAADwAAAAAAAAAAAAAAAACYAgAAZHJzL2Rv&#10;d25yZXYueG1sUEsFBgAAAAAEAAQA9QAAAIgDAAAAAA==&#10;" filled="f" stroked="f">
                        <v:textbox inset="0,0,0,0">
                          <w:txbxContent>
                            <w:p w:rsidR="00056AFE" w:rsidRDefault="00056AFE" w:rsidP="0058687D">
                              <w:pPr>
                                <w:spacing w:line="256" w:lineRule="auto"/>
                              </w:pPr>
                              <w:r>
                                <w:rPr>
                                  <w:b/>
                                  <w:sz w:val="20"/>
                                </w:rPr>
                                <w:t>Yr.4</w:t>
                              </w:r>
                            </w:p>
                          </w:txbxContent>
                        </v:textbox>
                      </v:rect>
                      <w10:anchorlock/>
                    </v:group>
                  </w:pict>
                </mc:Fallback>
              </mc:AlternateContent>
            </w:r>
          </w:p>
        </w:tc>
        <w:tc>
          <w:tcPr>
            <w:tcW w:w="275" w:type="pct"/>
            <w:gridSpan w:val="2"/>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68"/>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6DAEFD40" wp14:editId="6D366241">
                      <wp:extent cx="113665" cy="231775"/>
                      <wp:effectExtent l="133350" t="0" r="95885" b="53975"/>
                      <wp:docPr id="6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64" name="Rectangle 13238"/>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Yr.5</w:t>
                                    </w:r>
                                  </w:p>
                                </w:txbxContent>
                              </wps:txbx>
                              <wps:bodyPr rot="0" vert="horz" wrap="square" lIns="0" tIns="0" rIns="0" bIns="0" anchor="t" anchorCtr="0" upright="1">
                                <a:noAutofit/>
                              </wps:bodyPr>
                            </wps:wsp>
                          </wpg:wgp>
                        </a:graphicData>
                      </a:graphic>
                    </wp:inline>
                  </w:drawing>
                </mc:Choice>
                <mc:Fallback>
                  <w:pict>
                    <v:group w14:anchorId="6DAEFD40" id="_x0000_s1079"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">
                      <v:rect id="Rectangle 13238" o:spid="_x0000_s1080"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p8IA&#10;AADbAAAADwAAAGRycy9kb3ducmV2LnhtbESP3YrCMBSE74V9h3AW9k7TXRaRahRRCoIX9acPcGjO&#10;Nl2bk9LEWt/eCIKXw8x8wyxWg21ET52vHSv4niQgiEuna64UFOdsPAPhA7LGxjEpuJOH1fJjtMBU&#10;uxsfqT+FSkQI+xQVmBDaVEpfGrLoJ64ljt6f6yyGKLtK6g5vEW4b+ZMkU2mx5rhgsKWNofJyuloF&#10;+SU3277Oiup/7zUdcrfNwk6pr89hPQcRaAjv8Ku90wqm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6GnwgAAANsAAAAPAAAAAAAAAAAAAAAAAJgCAABkcnMvZG93&#10;bnJldi54bWxQSwUGAAAAAAQABAD1AAAAhwMAAAAA&#10;" filled="f" stroked="f">
                        <v:textbox inset="0,0,0,0">
                          <w:txbxContent>
                            <w:p w:rsidR="00056AFE" w:rsidRDefault="00056AFE" w:rsidP="0058687D">
                              <w:pPr>
                                <w:spacing w:line="256" w:lineRule="auto"/>
                              </w:pPr>
                              <w:r>
                                <w:rPr>
                                  <w:b/>
                                  <w:sz w:val="20"/>
                                </w:rPr>
                                <w:t>Yr.5</w:t>
                              </w:r>
                            </w:p>
                          </w:txbxContent>
                        </v:textbox>
                      </v:rect>
                      <w10:anchorlock/>
                    </v:group>
                  </w:pict>
                </mc:Fallback>
              </mc:AlternateContent>
            </w:r>
          </w:p>
        </w:tc>
        <w:tc>
          <w:tcPr>
            <w:tcW w:w="623" w:type="pct"/>
            <w:gridSpan w:val="2"/>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46"/>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5A6447EE" wp14:editId="54285A17">
                      <wp:extent cx="113665" cy="798195"/>
                      <wp:effectExtent l="495300" t="0" r="457835" b="0"/>
                      <wp:docPr id="6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798195"/>
                                <a:chOff x="0" y="0"/>
                                <a:chExt cx="1134" cy="7981"/>
                              </a:xfrm>
                            </wpg:grpSpPr>
                            <wps:wsp>
                              <wps:cNvPr id="66" name="Rectangle 13239"/>
                              <wps:cNvSpPr>
                                <a:spLocks noChangeArrowheads="1"/>
                              </wps:cNvSpPr>
                              <wps:spPr bwMode="auto">
                                <a:xfrm rot="5399999">
                                  <a:off x="-4928" y="4554"/>
                                  <a:ext cx="1061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Recurrent (%)</w:t>
                                    </w:r>
                                  </w:p>
                                </w:txbxContent>
                              </wps:txbx>
                              <wps:bodyPr rot="0" vert="horz" wrap="square" lIns="0" tIns="0" rIns="0" bIns="0" anchor="t" anchorCtr="0" upright="1">
                                <a:noAutofit/>
                              </wps:bodyPr>
                            </wps:wsp>
                          </wpg:wgp>
                        </a:graphicData>
                      </a:graphic>
                    </wp:inline>
                  </w:drawing>
                </mc:Choice>
                <mc:Fallback>
                  <w:pict>
                    <v:group w14:anchorId="5A6447EE" id="_x0000_s1081" style="width:8.95pt;height:62.85pt;mso-position-horizontal-relative:char;mso-position-vertical-relative:line" coordsize="1134,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">
                      <v:rect id="Rectangle 13239" o:spid="_x0000_s1082" style="position:absolute;left:-4928;top:4554;width:1061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aS8IA&#10;AADbAAAADwAAAGRycy9kb3ducmV2LnhtbESP3YrCMBSE7xf2HcJZ2Ls1XS+KVKOIUhC8qD99gENz&#10;bKrNSWmytfv2RhC8HGbmG2axGm0rBup941jB7yQBQVw53XCtoDznPzMQPiBrbB2Tgn/ysFp+fiww&#10;0+7ORxpOoRYRwj5DBSaELpPSV4Ys+onriKN3cb3FEGVfS93jPcJtK6dJkkqLDccFgx1tDFW3059V&#10;UNwKsx2avKyve6/pULhtHnZKfX+N6zmIQGN4h1/tnVaQp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ZpLwgAAANsAAAAPAAAAAAAAAAAAAAAAAJgCAABkcnMvZG93&#10;bnJldi54bWxQSwUGAAAAAAQABAD1AAAAhwMAAAAA&#10;" filled="f" stroked="f">
                        <v:textbox inset="0,0,0,0">
                          <w:txbxContent>
                            <w:p w:rsidR="00056AFE" w:rsidRDefault="00056AFE" w:rsidP="0058687D">
                              <w:pPr>
                                <w:spacing w:line="256" w:lineRule="auto"/>
                              </w:pPr>
                              <w:r>
                                <w:rPr>
                                  <w:b/>
                                  <w:sz w:val="20"/>
                                </w:rPr>
                                <w:t>Recurrent (%)</w:t>
                              </w:r>
                            </w:p>
                          </w:txbxContent>
                        </v:textbox>
                      </v:rect>
                      <w10:anchorlock/>
                    </v:group>
                  </w:pict>
                </mc:Fallback>
              </mc:AlternateContent>
            </w:r>
          </w:p>
        </w:tc>
        <w:tc>
          <w:tcPr>
            <w:tcW w:w="549" w:type="pct"/>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310"/>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2B14FC06" wp14:editId="5F153996">
                      <wp:extent cx="113665" cy="645795"/>
                      <wp:effectExtent l="400050" t="0" r="362585" b="0"/>
                      <wp:docPr id="6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645795"/>
                                <a:chOff x="0" y="0"/>
                                <a:chExt cx="1134" cy="6455"/>
                              </a:xfrm>
                            </wpg:grpSpPr>
                            <wps:wsp>
                              <wps:cNvPr id="68" name="Rectangle 13240"/>
                              <wps:cNvSpPr>
                                <a:spLocks noChangeArrowheads="1"/>
                              </wps:cNvSpPr>
                              <wps:spPr bwMode="auto">
                                <a:xfrm rot="5399999">
                                  <a:off x="-3913" y="3539"/>
                                  <a:ext cx="858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Capital (%)</w:t>
                                    </w:r>
                                  </w:p>
                                </w:txbxContent>
                              </wps:txbx>
                              <wps:bodyPr rot="0" vert="horz" wrap="square" lIns="0" tIns="0" rIns="0" bIns="0" anchor="t" anchorCtr="0" upright="1">
                                <a:noAutofit/>
                              </wps:bodyPr>
                            </wps:wsp>
                          </wpg:wgp>
                        </a:graphicData>
                      </a:graphic>
                    </wp:inline>
                  </w:drawing>
                </mc:Choice>
                <mc:Fallback>
                  <w:pict>
                    <v:group w14:anchorId="2B14FC06" id="_x0000_s1083" style="width:8.95pt;height:50.85pt;mso-position-horizontal-relative:char;mso-position-vertical-relative:line" coordsize="1134,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">
                      <v:rect id="Rectangle 13240" o:spid="_x0000_s1084" style="position:absolute;left:-3913;top:3539;width:858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ror8A&#10;AADbAAAADwAAAGRycy9kb3ducmV2LnhtbERPzYrCMBC+L+w7hFnwpqkeZKlGWSwFwUNd7QMMzdh0&#10;20xKE2t9e3MQ9vjx/W/3k+3ESINvHCtYLhIQxJXTDdcKyms+/wbhA7LGzjEpeJKH/e7zY4updg/+&#10;pfESahFD2KeowITQp1L6ypBFv3A9ceRubrAYIhxqqQd8xHDbyVWSrKXFhmODwZ4Ohqr2crcKirYw&#10;2djkZf138prOhcvycFRq9jX9bEAEmsK/+O0+agXrODZ+iT9A7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0quivwAAANsAAAAPAAAAAAAAAAAAAAAAAJgCAABkcnMvZG93bnJl&#10;di54bWxQSwUGAAAAAAQABAD1AAAAhAMAAAAA&#10;" filled="f" stroked="f">
                        <v:textbox inset="0,0,0,0">
                          <w:txbxContent>
                            <w:p w:rsidR="00056AFE" w:rsidRDefault="00056AFE" w:rsidP="0058687D">
                              <w:pPr>
                                <w:spacing w:line="256" w:lineRule="auto"/>
                              </w:pPr>
                              <w:r>
                                <w:rPr>
                                  <w:b/>
                                  <w:sz w:val="20"/>
                                </w:rPr>
                                <w:t>Capital (%)</w:t>
                              </w:r>
                            </w:p>
                          </w:txbxContent>
                        </v:textbox>
                      </v:rect>
                      <w10:anchorlock/>
                    </v:group>
                  </w:pict>
                </mc:Fallback>
              </mc:AlternateContent>
            </w:r>
          </w:p>
        </w:tc>
        <w:tc>
          <w:tcPr>
            <w:tcW w:w="26" w:type="pct"/>
            <w:vMerge w:val="restar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r>
      <w:tr w:rsidR="0058687D" w:rsidRPr="00F20807" w:rsidTr="00712CD0">
        <w:trPr>
          <w:trHeight w:val="294"/>
        </w:trPr>
        <w:tc>
          <w:tcPr>
            <w:tcW w:w="363" w:type="pct"/>
            <w:gridSpan w:val="2"/>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583" w:type="pct"/>
            <w:gridSpan w:val="2"/>
            <w:vMerge w:val="restart"/>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475" w:type="pct"/>
            <w:gridSpan w:val="4"/>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88" w:type="pct"/>
            <w:gridSpan w:val="3"/>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138.18m</w:t>
            </w:r>
          </w:p>
        </w:tc>
        <w:tc>
          <w:tcPr>
            <w:tcW w:w="294" w:type="pct"/>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80" w:type="pct"/>
            <w:gridSpan w:val="3"/>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23" w:type="pct"/>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549" w:type="pct"/>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6" w:type="pct"/>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94"/>
        </w:trPr>
        <w:tc>
          <w:tcPr>
            <w:tcW w:w="363" w:type="pct"/>
            <w:gridSpan w:val="2"/>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583" w:type="pct"/>
            <w:gridSpan w:val="2"/>
            <w:vMerge/>
            <w:tcBorders>
              <w:top w:val="single" w:sz="4" w:space="0" w:color="C7332C"/>
              <w:left w:val="doub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475" w:type="pct"/>
            <w:gridSpan w:val="4"/>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Community contribution</w:t>
            </w:r>
          </w:p>
        </w:tc>
        <w:tc>
          <w:tcPr>
            <w:tcW w:w="588" w:type="pct"/>
            <w:gridSpan w:val="3"/>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94" w:type="pct"/>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80" w:type="pct"/>
            <w:gridSpan w:val="3"/>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23" w:type="pct"/>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549" w:type="pct"/>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26" w:type="pct"/>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94"/>
        </w:trPr>
        <w:tc>
          <w:tcPr>
            <w:tcW w:w="363" w:type="pct"/>
            <w:gridSpan w:val="2"/>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83" w:type="pct"/>
            <w:gridSpan w:val="2"/>
            <w:vMerge w:val="restart"/>
            <w:tcBorders>
              <w:top w:val="single" w:sz="4" w:space="0" w:color="C7332C"/>
              <w:left w:val="doub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 xml:space="preserve">Output2 </w:t>
            </w:r>
          </w:p>
        </w:tc>
        <w:tc>
          <w:tcPr>
            <w:tcW w:w="475" w:type="pct"/>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88"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9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138.18m</w:t>
            </w: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80"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23"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549"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6" w:type="pct"/>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94"/>
        </w:trPr>
        <w:tc>
          <w:tcPr>
            <w:tcW w:w="363" w:type="pct"/>
            <w:gridSpan w:val="2"/>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83" w:type="pct"/>
            <w:gridSpan w:val="2"/>
            <w:vMerge/>
            <w:tcBorders>
              <w:left w:val="doub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475" w:type="pct"/>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588"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9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80"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23"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549"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26" w:type="pct"/>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94"/>
        </w:trPr>
        <w:tc>
          <w:tcPr>
            <w:tcW w:w="363" w:type="pct"/>
            <w:gridSpan w:val="2"/>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83" w:type="pct"/>
            <w:gridSpan w:val="2"/>
            <w:vMerge w:val="restart"/>
            <w:tcBorders>
              <w:top w:val="single" w:sz="4" w:space="0" w:color="C7332C"/>
              <w:left w:val="doub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Output3</w:t>
            </w:r>
          </w:p>
        </w:tc>
        <w:tc>
          <w:tcPr>
            <w:tcW w:w="475" w:type="pct"/>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88"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9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150m</w:t>
            </w:r>
          </w:p>
        </w:tc>
        <w:tc>
          <w:tcPr>
            <w:tcW w:w="280"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23"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549"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6" w:type="pct"/>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563"/>
        </w:trPr>
        <w:tc>
          <w:tcPr>
            <w:tcW w:w="363" w:type="pct"/>
            <w:gridSpan w:val="2"/>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83" w:type="pct"/>
            <w:gridSpan w:val="2"/>
            <w:vMerge/>
            <w:tcBorders>
              <w:left w:val="doub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475" w:type="pct"/>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588"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9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80"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23"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549"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26" w:type="pct"/>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94"/>
        </w:trPr>
        <w:tc>
          <w:tcPr>
            <w:tcW w:w="363" w:type="pct"/>
            <w:gridSpan w:val="2"/>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83" w:type="pct"/>
            <w:gridSpan w:val="2"/>
            <w:vMerge w:val="restart"/>
            <w:tcBorders>
              <w:top w:val="single" w:sz="4" w:space="0" w:color="C7332C"/>
              <w:left w:val="doub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Output4</w:t>
            </w:r>
          </w:p>
        </w:tc>
        <w:tc>
          <w:tcPr>
            <w:tcW w:w="475" w:type="pct"/>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88"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9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80"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202.5m</w:t>
            </w: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23"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549"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6" w:type="pct"/>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94"/>
        </w:trPr>
        <w:tc>
          <w:tcPr>
            <w:tcW w:w="363" w:type="pct"/>
            <w:gridSpan w:val="2"/>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83" w:type="pct"/>
            <w:gridSpan w:val="2"/>
            <w:vMerge/>
            <w:tcBorders>
              <w:left w:val="doub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475" w:type="pct"/>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588"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9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80"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23"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549"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26" w:type="pct"/>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94"/>
        </w:trPr>
        <w:tc>
          <w:tcPr>
            <w:tcW w:w="363" w:type="pct"/>
            <w:gridSpan w:val="2"/>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83" w:type="pct"/>
            <w:gridSpan w:val="2"/>
            <w:vMerge w:val="restart"/>
            <w:tcBorders>
              <w:top w:val="single" w:sz="4" w:space="0" w:color="C7332C"/>
              <w:left w:val="doub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Output5</w:t>
            </w:r>
          </w:p>
        </w:tc>
        <w:tc>
          <w:tcPr>
            <w:tcW w:w="475" w:type="pct"/>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88"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9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80"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202.5m</w:t>
            </w:r>
          </w:p>
        </w:tc>
        <w:tc>
          <w:tcPr>
            <w:tcW w:w="275"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23"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549"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6" w:type="pct"/>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94"/>
        </w:trPr>
        <w:tc>
          <w:tcPr>
            <w:tcW w:w="363" w:type="pct"/>
            <w:gridSpan w:val="2"/>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83" w:type="pct"/>
            <w:gridSpan w:val="2"/>
            <w:vMerge/>
            <w:tcBorders>
              <w:left w:val="doub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475" w:type="pct"/>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588"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9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80"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23"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549"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26" w:type="pct"/>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94"/>
        </w:trPr>
        <w:tc>
          <w:tcPr>
            <w:tcW w:w="363" w:type="pct"/>
            <w:gridSpan w:val="2"/>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83" w:type="pct"/>
            <w:gridSpan w:val="2"/>
            <w:vMerge w:val="restart"/>
            <w:tcBorders>
              <w:top w:val="single" w:sz="4" w:space="0" w:color="C7332C"/>
              <w:left w:val="doub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Output6</w:t>
            </w:r>
          </w:p>
        </w:tc>
        <w:tc>
          <w:tcPr>
            <w:tcW w:w="475" w:type="pct"/>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88"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9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80"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202.5m</w:t>
            </w:r>
          </w:p>
        </w:tc>
        <w:tc>
          <w:tcPr>
            <w:tcW w:w="623"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549"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6" w:type="pct"/>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94"/>
        </w:trPr>
        <w:tc>
          <w:tcPr>
            <w:tcW w:w="363" w:type="pct"/>
            <w:gridSpan w:val="2"/>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83" w:type="pct"/>
            <w:gridSpan w:val="2"/>
            <w:vMerge/>
            <w:tcBorders>
              <w:left w:val="doub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475" w:type="pct"/>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588"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9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80"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275"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75"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23"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549"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26" w:type="pct"/>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308"/>
        </w:trPr>
        <w:tc>
          <w:tcPr>
            <w:tcW w:w="4607" w:type="pct"/>
            <w:gridSpan w:val="24"/>
            <w:tcBorders>
              <w:top w:val="single" w:sz="4" w:space="0" w:color="C7332C"/>
              <w:left w:val="single" w:sz="4" w:space="0" w:color="C7332C"/>
              <w:bottom w:val="double" w:sz="4" w:space="0" w:color="C7332C"/>
              <w:right w:val="single" w:sz="4" w:space="0" w:color="C7332C"/>
            </w:tcBorders>
            <w:shd w:val="clear" w:color="auto" w:fill="FCE9DF"/>
          </w:tcPr>
          <w:p w:rsidR="0058687D" w:rsidRPr="00F20807" w:rsidRDefault="0058687D" w:rsidP="00E95D84">
            <w:pPr>
              <w:spacing w:line="256" w:lineRule="auto"/>
              <w:ind w:left="21"/>
              <w:rPr>
                <w:rFonts w:ascii="Times New Roman" w:hAnsi="Times New Roman" w:cs="Times New Roman"/>
                <w:b/>
                <w:color w:val="000000" w:themeColor="text1"/>
                <w:sz w:val="24"/>
                <w:szCs w:val="24"/>
              </w:rPr>
            </w:pPr>
          </w:p>
        </w:tc>
      </w:tr>
      <w:tr w:rsidR="0058687D" w:rsidRPr="00F20807" w:rsidTr="00712CD0">
        <w:trPr>
          <w:trHeight w:val="308"/>
        </w:trPr>
        <w:tc>
          <w:tcPr>
            <w:tcW w:w="4607" w:type="pct"/>
            <w:gridSpan w:val="24"/>
            <w:tcBorders>
              <w:top w:val="single" w:sz="4" w:space="0" w:color="C7332C"/>
              <w:left w:val="single" w:sz="4" w:space="0" w:color="C7332C"/>
              <w:bottom w:val="double" w:sz="4" w:space="0" w:color="C7332C"/>
              <w:right w:val="single" w:sz="4" w:space="0" w:color="C7332C"/>
            </w:tcBorders>
            <w:shd w:val="clear" w:color="auto" w:fill="FCE9DF"/>
            <w:hideMark/>
          </w:tcPr>
          <w:p w:rsidR="0058687D" w:rsidRPr="00F20807" w:rsidRDefault="0058687D" w:rsidP="00E95D84">
            <w:pPr>
              <w:spacing w:line="256" w:lineRule="auto"/>
              <w:ind w:left="21"/>
              <w:rPr>
                <w:rFonts w:ascii="Times New Roman" w:hAnsi="Times New Roman" w:cs="Times New Roman"/>
                <w:b/>
                <w:color w:val="000000" w:themeColor="text1"/>
                <w:sz w:val="24"/>
                <w:szCs w:val="24"/>
              </w:rPr>
            </w:pPr>
          </w:p>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PLANNED CUMULATIVE IMPLEMENATATION PERCENTAGE PROGRESSION</w:t>
            </w:r>
          </w:p>
        </w:tc>
      </w:tr>
      <w:tr w:rsidR="0058687D" w:rsidRPr="00F20807" w:rsidTr="00712CD0">
        <w:trPr>
          <w:trHeight w:val="310"/>
        </w:trPr>
        <w:tc>
          <w:tcPr>
            <w:tcW w:w="358" w:type="pct"/>
            <w:vMerge w:val="restart"/>
            <w:tcBorders>
              <w:top w:val="single" w:sz="4" w:space="0" w:color="C7332C"/>
              <w:left w:val="single" w:sz="4" w:space="0" w:color="C7332C"/>
              <w:right w:val="double" w:sz="4" w:space="0" w:color="C7332C"/>
            </w:tcBorders>
            <w:vAlign w:val="center"/>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Percentage progress</w:t>
            </w:r>
          </w:p>
        </w:tc>
        <w:tc>
          <w:tcPr>
            <w:tcW w:w="546" w:type="pct"/>
            <w:gridSpan w:val="2"/>
            <w:tcBorders>
              <w:top w:val="double" w:sz="4" w:space="0" w:color="C7332C"/>
              <w:left w:val="doub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Output</w:t>
            </w:r>
          </w:p>
        </w:tc>
        <w:tc>
          <w:tcPr>
            <w:tcW w:w="188" w:type="pct"/>
            <w:gridSpan w:val="2"/>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0</w:t>
            </w:r>
          </w:p>
        </w:tc>
        <w:tc>
          <w:tcPr>
            <w:tcW w:w="219" w:type="pct"/>
            <w:gridSpan w:val="2"/>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1</w:t>
            </w:r>
          </w:p>
        </w:tc>
        <w:tc>
          <w:tcPr>
            <w:tcW w:w="237" w:type="pct"/>
            <w:gridSpan w:val="2"/>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2</w:t>
            </w:r>
          </w:p>
        </w:tc>
        <w:tc>
          <w:tcPr>
            <w:tcW w:w="188" w:type="pct"/>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3</w:t>
            </w:r>
          </w:p>
        </w:tc>
        <w:tc>
          <w:tcPr>
            <w:tcW w:w="334" w:type="pct"/>
            <w:gridSpan w:val="2"/>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4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4</w:t>
            </w:r>
          </w:p>
        </w:tc>
        <w:tc>
          <w:tcPr>
            <w:tcW w:w="532" w:type="pct"/>
            <w:gridSpan w:val="3"/>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5</w:t>
            </w:r>
          </w:p>
        </w:tc>
        <w:tc>
          <w:tcPr>
            <w:tcW w:w="2398" w:type="pct"/>
            <w:gridSpan w:val="9"/>
            <w:vMerge w:val="restart"/>
            <w:tcBorders>
              <w:top w:val="single" w:sz="4" w:space="0" w:color="C7332C"/>
              <w:left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p w:rsidR="0058687D" w:rsidRPr="00F20807" w:rsidRDefault="0058687D" w:rsidP="00E95D84">
            <w:pPr>
              <w:spacing w:line="256" w:lineRule="auto"/>
              <w:rPr>
                <w:rFonts w:ascii="Times New Roman" w:hAnsi="Times New Roman" w:cs="Times New Roman"/>
                <w:color w:val="000000" w:themeColor="text1"/>
                <w:sz w:val="24"/>
                <w:szCs w:val="24"/>
              </w:rPr>
            </w:pPr>
          </w:p>
          <w:p w:rsidR="0058687D" w:rsidRPr="00F20807" w:rsidRDefault="0058687D" w:rsidP="00E95D84">
            <w:pPr>
              <w:spacing w:line="256" w:lineRule="auto"/>
              <w:rPr>
                <w:rFonts w:ascii="Times New Roman" w:hAnsi="Times New Roman" w:cs="Times New Roman"/>
                <w:color w:val="000000" w:themeColor="text1"/>
                <w:sz w:val="24"/>
                <w:szCs w:val="24"/>
              </w:rPr>
            </w:pPr>
          </w:p>
        </w:tc>
      </w:tr>
      <w:tr w:rsidR="0058687D" w:rsidRPr="00F20807" w:rsidTr="00712CD0">
        <w:trPr>
          <w:trHeight w:val="482"/>
        </w:trPr>
        <w:tc>
          <w:tcPr>
            <w:tcW w:w="358" w:type="pct"/>
            <w:vMerge/>
            <w:tcBorders>
              <w:left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546" w:type="pct"/>
            <w:gridSpan w:val="2"/>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Overall project progress (%)</w:t>
            </w:r>
          </w:p>
        </w:tc>
        <w:tc>
          <w:tcPr>
            <w:tcW w:w="188" w:type="pct"/>
            <w:gridSpan w:val="2"/>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19" w:type="pct"/>
            <w:gridSpan w:val="2"/>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37" w:type="pct"/>
            <w:gridSpan w:val="2"/>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88" w:type="pct"/>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334" w:type="pct"/>
            <w:gridSpan w:val="2"/>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532" w:type="pct"/>
            <w:gridSpan w:val="3"/>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398" w:type="pct"/>
            <w:gridSpan w:val="9"/>
            <w:vMerge/>
            <w:tcBorders>
              <w:left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72"/>
        </w:trPr>
        <w:tc>
          <w:tcPr>
            <w:tcW w:w="358" w:type="pct"/>
            <w:vMerge/>
            <w:tcBorders>
              <w:left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546" w:type="pct"/>
            <w:gridSpan w:val="2"/>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188" w:type="pct"/>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75</w:t>
            </w:r>
          </w:p>
        </w:tc>
        <w:tc>
          <w:tcPr>
            <w:tcW w:w="219" w:type="pct"/>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237" w:type="pct"/>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88" w:type="pct"/>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334" w:type="pct"/>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532" w:type="pct"/>
            <w:gridSpan w:val="3"/>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398" w:type="pct"/>
            <w:gridSpan w:val="9"/>
            <w:vMerge/>
            <w:tcBorders>
              <w:left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72"/>
        </w:trPr>
        <w:tc>
          <w:tcPr>
            <w:tcW w:w="358" w:type="pct"/>
            <w:vMerge/>
            <w:tcBorders>
              <w:left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46" w:type="pct"/>
            <w:gridSpan w:val="2"/>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188"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19"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37"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88"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33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532"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398" w:type="pct"/>
            <w:gridSpan w:val="9"/>
            <w:vMerge/>
            <w:tcBorders>
              <w:left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72"/>
        </w:trPr>
        <w:tc>
          <w:tcPr>
            <w:tcW w:w="358" w:type="pct"/>
            <w:vMerge/>
            <w:tcBorders>
              <w:left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46" w:type="pct"/>
            <w:gridSpan w:val="2"/>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188"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19"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37"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188"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33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532"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398" w:type="pct"/>
            <w:gridSpan w:val="9"/>
            <w:vMerge/>
            <w:tcBorders>
              <w:left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72"/>
        </w:trPr>
        <w:tc>
          <w:tcPr>
            <w:tcW w:w="358" w:type="pct"/>
            <w:vMerge/>
            <w:tcBorders>
              <w:left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46" w:type="pct"/>
            <w:gridSpan w:val="2"/>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Output4</w:t>
            </w:r>
          </w:p>
        </w:tc>
        <w:tc>
          <w:tcPr>
            <w:tcW w:w="188"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19"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37"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88"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33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532"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398" w:type="pct"/>
            <w:gridSpan w:val="9"/>
            <w:vMerge/>
            <w:tcBorders>
              <w:left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72"/>
        </w:trPr>
        <w:tc>
          <w:tcPr>
            <w:tcW w:w="358" w:type="pct"/>
            <w:vMerge/>
            <w:tcBorders>
              <w:left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46" w:type="pct"/>
            <w:gridSpan w:val="2"/>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Output5</w:t>
            </w:r>
          </w:p>
        </w:tc>
        <w:tc>
          <w:tcPr>
            <w:tcW w:w="188"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19"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37"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88"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33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532"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398" w:type="pct"/>
            <w:gridSpan w:val="9"/>
            <w:vMerge/>
            <w:tcBorders>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72"/>
        </w:trPr>
        <w:tc>
          <w:tcPr>
            <w:tcW w:w="358" w:type="pct"/>
            <w:vMerge/>
            <w:tcBorders>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546" w:type="pct"/>
            <w:gridSpan w:val="2"/>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Output6</w:t>
            </w:r>
          </w:p>
        </w:tc>
        <w:tc>
          <w:tcPr>
            <w:tcW w:w="188"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19"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37"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88" w:type="pc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334" w:type="pct"/>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532" w:type="pct"/>
            <w:gridSpan w:val="3"/>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398" w:type="pct"/>
            <w:gridSpan w:val="9"/>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338"/>
        </w:trPr>
        <w:tc>
          <w:tcPr>
            <w:tcW w:w="4607" w:type="pct"/>
            <w:gridSpan w:val="24"/>
            <w:tcBorders>
              <w:top w:val="double" w:sz="4" w:space="0" w:color="C7332C"/>
              <w:left w:val="single" w:sz="4" w:space="0" w:color="C7332C"/>
              <w:bottom w:val="double" w:sz="4" w:space="0" w:color="C7332C"/>
              <w:right w:val="single" w:sz="4" w:space="0" w:color="C7332C"/>
            </w:tcBorders>
            <w:shd w:val="clear" w:color="auto" w:fill="FCE9DF"/>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RESULTS MATRIX</w:t>
            </w:r>
          </w:p>
        </w:tc>
      </w:tr>
      <w:tr w:rsidR="0058687D" w:rsidRPr="00F20807" w:rsidTr="00712CD0">
        <w:trPr>
          <w:trHeight w:val="746"/>
        </w:trPr>
        <w:tc>
          <w:tcPr>
            <w:tcW w:w="363" w:type="pct"/>
            <w:gridSpan w:val="2"/>
            <w:vMerge w:val="restart"/>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Results matrix</w:t>
            </w:r>
          </w:p>
        </w:tc>
        <w:tc>
          <w:tcPr>
            <w:tcW w:w="847" w:type="pct"/>
            <w:gridSpan w:val="4"/>
            <w:tcBorders>
              <w:top w:val="doub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Objective </w:t>
            </w:r>
          </w:p>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Hierarchy and </w:t>
            </w:r>
          </w:p>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Description</w:t>
            </w:r>
          </w:p>
        </w:tc>
        <w:tc>
          <w:tcPr>
            <w:tcW w:w="799" w:type="pct"/>
            <w:gridSpan w:val="5"/>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Indicators</w:t>
            </w:r>
          </w:p>
        </w:tc>
        <w:tc>
          <w:tcPr>
            <w:tcW w:w="690" w:type="pct"/>
            <w:gridSpan w:val="5"/>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Means of </w:t>
            </w:r>
          </w:p>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Verification</w:t>
            </w:r>
          </w:p>
        </w:tc>
        <w:tc>
          <w:tcPr>
            <w:tcW w:w="516" w:type="pct"/>
            <w:gridSpan w:val="3"/>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7"/>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Baseline</w:t>
            </w:r>
          </w:p>
        </w:tc>
        <w:tc>
          <w:tcPr>
            <w:tcW w:w="659" w:type="pct"/>
            <w:gridSpan w:val="2"/>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Target</w:t>
            </w:r>
          </w:p>
        </w:tc>
        <w:tc>
          <w:tcPr>
            <w:tcW w:w="706" w:type="pct"/>
            <w:gridSpan w:val="2"/>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roofErr w:type="spellStart"/>
            <w:r w:rsidRPr="00F20807">
              <w:rPr>
                <w:rFonts w:ascii="Times New Roman" w:hAnsi="Times New Roman" w:cs="Times New Roman"/>
                <w:b/>
                <w:color w:val="000000" w:themeColor="text1"/>
                <w:sz w:val="24"/>
                <w:szCs w:val="24"/>
              </w:rPr>
              <w:t>Assump</w:t>
            </w:r>
            <w:proofErr w:type="spellEnd"/>
            <w:r w:rsidRPr="00F20807">
              <w:rPr>
                <w:rFonts w:ascii="Times New Roman" w:hAnsi="Times New Roman" w:cs="Times New Roman"/>
                <w:b/>
                <w:color w:val="000000" w:themeColor="text1"/>
                <w:sz w:val="24"/>
                <w:szCs w:val="24"/>
              </w:rPr>
              <w:t>-</w:t>
            </w:r>
          </w:p>
          <w:p w:rsidR="0058687D" w:rsidRPr="00F20807" w:rsidRDefault="0058687D" w:rsidP="00E95D84">
            <w:pPr>
              <w:spacing w:line="256" w:lineRule="auto"/>
              <w:ind w:left="43"/>
              <w:rPr>
                <w:rFonts w:ascii="Times New Roman" w:hAnsi="Times New Roman" w:cs="Times New Roman"/>
                <w:color w:val="000000" w:themeColor="text1"/>
                <w:sz w:val="24"/>
                <w:szCs w:val="24"/>
              </w:rPr>
            </w:pPr>
            <w:proofErr w:type="spellStart"/>
            <w:r w:rsidRPr="00F20807">
              <w:rPr>
                <w:rFonts w:ascii="Times New Roman" w:hAnsi="Times New Roman" w:cs="Times New Roman"/>
                <w:b/>
                <w:color w:val="000000" w:themeColor="text1"/>
                <w:sz w:val="24"/>
                <w:szCs w:val="24"/>
              </w:rPr>
              <w:t>Tions</w:t>
            </w:r>
            <w:proofErr w:type="spellEnd"/>
          </w:p>
        </w:tc>
        <w:tc>
          <w:tcPr>
            <w:tcW w:w="26" w:type="pct"/>
            <w:vMerge w:val="restar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r>
      <w:tr w:rsidR="0058687D" w:rsidRPr="00F20807" w:rsidTr="00712CD0">
        <w:trPr>
          <w:trHeight w:val="247"/>
        </w:trPr>
        <w:tc>
          <w:tcPr>
            <w:tcW w:w="363" w:type="pct"/>
            <w:gridSpan w:val="2"/>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847" w:type="pct"/>
            <w:gridSpan w:val="4"/>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Goal</w:t>
            </w:r>
          </w:p>
        </w:tc>
        <w:tc>
          <w:tcPr>
            <w:tcW w:w="799" w:type="pct"/>
            <w:gridSpan w:val="5"/>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Having all the communities accessible </w:t>
            </w:r>
          </w:p>
        </w:tc>
        <w:tc>
          <w:tcPr>
            <w:tcW w:w="690" w:type="pct"/>
            <w:gridSpan w:val="5"/>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516" w:type="pct"/>
            <w:gridSpan w:val="3"/>
            <w:vMerge w:val="restart"/>
            <w:tcBorders>
              <w:top w:val="single" w:sz="4" w:space="0" w:color="C7332C"/>
              <w:left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b/>
                <w:bCs/>
                <w:color w:val="000000" w:themeColor="text1"/>
                <w:sz w:val="24"/>
                <w:szCs w:val="24"/>
              </w:rPr>
            </w:pPr>
          </w:p>
          <w:p w:rsidR="0058687D" w:rsidRPr="00F20807" w:rsidRDefault="0058687D" w:rsidP="00E95D84">
            <w:pPr>
              <w:spacing w:line="256" w:lineRule="auto"/>
              <w:rPr>
                <w:rFonts w:ascii="Times New Roman" w:hAnsi="Times New Roman" w:cs="Times New Roman"/>
                <w:b/>
                <w:bCs/>
                <w:color w:val="000000" w:themeColor="text1"/>
                <w:sz w:val="24"/>
                <w:szCs w:val="24"/>
              </w:rPr>
            </w:pPr>
          </w:p>
          <w:p w:rsidR="0058687D" w:rsidRPr="00F20807" w:rsidRDefault="0058687D" w:rsidP="00E95D84">
            <w:pPr>
              <w:spacing w:line="256" w:lineRule="auto"/>
              <w:rPr>
                <w:rFonts w:ascii="Times New Roman" w:hAnsi="Times New Roman" w:cs="Times New Roman"/>
                <w:b/>
                <w:bCs/>
                <w:color w:val="000000" w:themeColor="text1"/>
                <w:sz w:val="24"/>
                <w:szCs w:val="24"/>
              </w:rPr>
            </w:pPr>
          </w:p>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b/>
                <w:bCs/>
                <w:i/>
                <w:iCs/>
                <w:color w:val="000000" w:themeColor="text1"/>
                <w:sz w:val="24"/>
                <w:szCs w:val="24"/>
              </w:rPr>
              <w:t xml:space="preserve">52.0 </w:t>
            </w:r>
            <w:r w:rsidRPr="00F20807">
              <w:rPr>
                <w:rFonts w:ascii="Times New Roman" w:hAnsi="Times New Roman" w:cs="Times New Roman"/>
                <w:iCs/>
                <w:color w:val="000000" w:themeColor="text1"/>
                <w:sz w:val="24"/>
                <w:szCs w:val="24"/>
              </w:rPr>
              <w:t>km</w:t>
            </w:r>
          </w:p>
        </w:tc>
        <w:tc>
          <w:tcPr>
            <w:tcW w:w="659" w:type="pct"/>
            <w:gridSpan w:val="2"/>
            <w:vMerge w:val="restart"/>
            <w:tcBorders>
              <w:top w:val="single" w:sz="4" w:space="0" w:color="C7332C"/>
              <w:left w:val="sing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p>
          <w:p w:rsidR="0058687D" w:rsidRPr="00F20807" w:rsidRDefault="0058687D" w:rsidP="00E95D84">
            <w:pPr>
              <w:spacing w:line="256" w:lineRule="auto"/>
              <w:ind w:left="1"/>
              <w:rPr>
                <w:rFonts w:ascii="Times New Roman" w:hAnsi="Times New Roman" w:cs="Times New Roman"/>
                <w:color w:val="000000" w:themeColor="text1"/>
                <w:sz w:val="24"/>
                <w:szCs w:val="24"/>
              </w:rPr>
            </w:pPr>
          </w:p>
          <w:p w:rsidR="0058687D" w:rsidRPr="00F20807" w:rsidRDefault="0058687D" w:rsidP="00E95D84">
            <w:pPr>
              <w:spacing w:line="256" w:lineRule="auto"/>
              <w:ind w:left="1"/>
              <w:rPr>
                <w:rFonts w:ascii="Times New Roman" w:hAnsi="Times New Roman" w:cs="Times New Roman"/>
                <w:color w:val="000000" w:themeColor="text1"/>
                <w:sz w:val="24"/>
                <w:szCs w:val="24"/>
              </w:rPr>
            </w:pPr>
          </w:p>
          <w:p w:rsidR="0058687D" w:rsidRPr="00F20807" w:rsidRDefault="0058687D" w:rsidP="00E95D84">
            <w:pPr>
              <w:spacing w:line="256" w:lineRule="auto"/>
              <w:ind w:left="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298.58km</w:t>
            </w:r>
          </w:p>
        </w:tc>
        <w:tc>
          <w:tcPr>
            <w:tcW w:w="706" w:type="pct"/>
            <w:gridSpan w:val="2"/>
            <w:vMerge w:val="restart"/>
            <w:tcBorders>
              <w:top w:val="single" w:sz="4" w:space="0" w:color="C7332C"/>
              <w:left w:val="sing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
          <w:p w:rsidR="0058687D" w:rsidRPr="00F20807" w:rsidRDefault="0058687D" w:rsidP="00E95D84">
            <w:pPr>
              <w:spacing w:line="256" w:lineRule="auto"/>
              <w:ind w:left="43"/>
              <w:rPr>
                <w:rFonts w:ascii="Times New Roman" w:hAnsi="Times New Roman" w:cs="Times New Roman"/>
                <w:color w:val="000000" w:themeColor="text1"/>
                <w:sz w:val="24"/>
                <w:szCs w:val="24"/>
              </w:rPr>
            </w:pPr>
          </w:p>
          <w:p w:rsidR="0058687D" w:rsidRPr="00F20807" w:rsidRDefault="0058687D" w:rsidP="00E95D84">
            <w:pPr>
              <w:spacing w:line="256" w:lineRule="auto"/>
              <w:ind w:left="43"/>
              <w:rPr>
                <w:rFonts w:ascii="Times New Roman" w:hAnsi="Times New Roman" w:cs="Times New Roman"/>
                <w:color w:val="000000" w:themeColor="text1"/>
                <w:sz w:val="24"/>
                <w:szCs w:val="24"/>
              </w:rPr>
            </w:pPr>
          </w:p>
          <w:p w:rsidR="0058687D" w:rsidRPr="00F20807" w:rsidRDefault="0058687D" w:rsidP="00E95D84">
            <w:pPr>
              <w:spacing w:line="256" w:lineRule="auto"/>
              <w:ind w:left="43"/>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Having all the district road network maintained</w:t>
            </w:r>
          </w:p>
        </w:tc>
        <w:tc>
          <w:tcPr>
            <w:tcW w:w="26" w:type="pct"/>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94"/>
        </w:trPr>
        <w:tc>
          <w:tcPr>
            <w:tcW w:w="363" w:type="pct"/>
            <w:gridSpan w:val="2"/>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847" w:type="pct"/>
            <w:gridSpan w:val="4"/>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Outcomes</w:t>
            </w:r>
          </w:p>
        </w:tc>
        <w:tc>
          <w:tcPr>
            <w:tcW w:w="799" w:type="pct"/>
            <w:gridSpan w:val="5"/>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District  road network  in good </w:t>
            </w:r>
            <w:proofErr w:type="spellStart"/>
            <w:r w:rsidRPr="00F20807">
              <w:rPr>
                <w:rFonts w:ascii="Times New Roman" w:hAnsi="Times New Roman" w:cs="Times New Roman"/>
                <w:color w:val="000000" w:themeColor="text1"/>
                <w:sz w:val="24"/>
                <w:szCs w:val="24"/>
              </w:rPr>
              <w:t>motorable</w:t>
            </w:r>
            <w:proofErr w:type="spellEnd"/>
            <w:r w:rsidRPr="00F20807">
              <w:rPr>
                <w:rFonts w:ascii="Times New Roman" w:hAnsi="Times New Roman" w:cs="Times New Roman"/>
                <w:color w:val="000000" w:themeColor="text1"/>
                <w:sz w:val="24"/>
                <w:szCs w:val="24"/>
              </w:rPr>
              <w:t xml:space="preserve"> state</w:t>
            </w:r>
          </w:p>
        </w:tc>
        <w:tc>
          <w:tcPr>
            <w:tcW w:w="690" w:type="pct"/>
            <w:gridSpan w:val="5"/>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Sector progress reports</w:t>
            </w:r>
          </w:p>
        </w:tc>
        <w:tc>
          <w:tcPr>
            <w:tcW w:w="516" w:type="pct"/>
            <w:gridSpan w:val="3"/>
            <w:vMerge/>
            <w:tcBorders>
              <w:left w:val="single" w:sz="4" w:space="0" w:color="C7332C"/>
              <w:right w:val="single" w:sz="4" w:space="0" w:color="C7332C"/>
            </w:tcBorders>
            <w:hideMark/>
          </w:tcPr>
          <w:p w:rsidR="0058687D" w:rsidRPr="00F20807" w:rsidRDefault="0058687D" w:rsidP="00E95D84">
            <w:pPr>
              <w:spacing w:line="256" w:lineRule="auto"/>
              <w:ind w:left="7"/>
              <w:rPr>
                <w:rFonts w:ascii="Times New Roman" w:hAnsi="Times New Roman" w:cs="Times New Roman"/>
                <w:color w:val="000000" w:themeColor="text1"/>
                <w:sz w:val="24"/>
                <w:szCs w:val="24"/>
              </w:rPr>
            </w:pPr>
          </w:p>
        </w:tc>
        <w:tc>
          <w:tcPr>
            <w:tcW w:w="659" w:type="pct"/>
            <w:gridSpan w:val="2"/>
            <w:vMerge/>
            <w:tcBorders>
              <w:left w:val="sing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p>
        </w:tc>
        <w:tc>
          <w:tcPr>
            <w:tcW w:w="706" w:type="pct"/>
            <w:gridSpan w:val="2"/>
            <w:vMerge/>
            <w:tcBorders>
              <w:left w:val="sing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
        </w:tc>
        <w:tc>
          <w:tcPr>
            <w:tcW w:w="26" w:type="pct"/>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294"/>
        </w:trPr>
        <w:tc>
          <w:tcPr>
            <w:tcW w:w="363" w:type="pct"/>
            <w:gridSpan w:val="2"/>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847" w:type="pct"/>
            <w:gridSpan w:val="4"/>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w:t>
            </w:r>
          </w:p>
        </w:tc>
        <w:tc>
          <w:tcPr>
            <w:tcW w:w="799" w:type="pct"/>
            <w:gridSpan w:val="5"/>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Mechanized Routine maintenance of </w:t>
            </w:r>
            <w:r w:rsidRPr="00F20807">
              <w:rPr>
                <w:rFonts w:ascii="Times New Roman" w:hAnsi="Times New Roman" w:cs="Times New Roman"/>
                <w:b/>
                <w:bCs/>
                <w:i/>
                <w:iCs/>
                <w:color w:val="000000" w:themeColor="text1"/>
                <w:sz w:val="24"/>
                <w:szCs w:val="24"/>
              </w:rPr>
              <w:t xml:space="preserve">298.58 </w:t>
            </w:r>
            <w:r w:rsidRPr="00F20807">
              <w:rPr>
                <w:rFonts w:ascii="Times New Roman" w:hAnsi="Times New Roman" w:cs="Times New Roman"/>
                <w:iCs/>
                <w:color w:val="000000" w:themeColor="text1"/>
                <w:sz w:val="24"/>
                <w:szCs w:val="24"/>
              </w:rPr>
              <w:t>km of District Roads</w:t>
            </w:r>
          </w:p>
        </w:tc>
        <w:tc>
          <w:tcPr>
            <w:tcW w:w="690" w:type="pct"/>
            <w:gridSpan w:val="5"/>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Sector progress reports</w:t>
            </w:r>
          </w:p>
        </w:tc>
        <w:tc>
          <w:tcPr>
            <w:tcW w:w="516" w:type="pct"/>
            <w:gridSpan w:val="3"/>
            <w:vMerge/>
            <w:tcBorders>
              <w:left w:val="single" w:sz="4" w:space="0" w:color="C7332C"/>
              <w:right w:val="single" w:sz="4" w:space="0" w:color="C7332C"/>
            </w:tcBorders>
            <w:hideMark/>
          </w:tcPr>
          <w:p w:rsidR="0058687D" w:rsidRPr="00F20807" w:rsidRDefault="0058687D" w:rsidP="00E95D84">
            <w:pPr>
              <w:spacing w:line="256" w:lineRule="auto"/>
              <w:ind w:left="7"/>
              <w:rPr>
                <w:rFonts w:ascii="Times New Roman" w:hAnsi="Times New Roman" w:cs="Times New Roman"/>
                <w:color w:val="000000" w:themeColor="text1"/>
                <w:sz w:val="24"/>
                <w:szCs w:val="24"/>
              </w:rPr>
            </w:pPr>
          </w:p>
        </w:tc>
        <w:tc>
          <w:tcPr>
            <w:tcW w:w="659" w:type="pct"/>
            <w:gridSpan w:val="2"/>
            <w:vMerge/>
            <w:tcBorders>
              <w:left w:val="sing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p>
        </w:tc>
        <w:tc>
          <w:tcPr>
            <w:tcW w:w="706" w:type="pct"/>
            <w:gridSpan w:val="2"/>
            <w:vMerge/>
            <w:tcBorders>
              <w:left w:val="sing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
        </w:tc>
        <w:tc>
          <w:tcPr>
            <w:tcW w:w="26" w:type="pct"/>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712CD0">
        <w:trPr>
          <w:trHeight w:val="325"/>
        </w:trPr>
        <w:tc>
          <w:tcPr>
            <w:tcW w:w="363" w:type="pct"/>
            <w:gridSpan w:val="2"/>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847" w:type="pct"/>
            <w:gridSpan w:val="4"/>
            <w:tcBorders>
              <w:top w:val="single" w:sz="4" w:space="0" w:color="C7332C"/>
              <w:left w:val="double" w:sz="4" w:space="0" w:color="C7332C"/>
              <w:bottom w:val="doub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Activities</w:t>
            </w:r>
          </w:p>
        </w:tc>
        <w:tc>
          <w:tcPr>
            <w:tcW w:w="799" w:type="pct"/>
            <w:gridSpan w:val="5"/>
            <w:tcBorders>
              <w:top w:val="single" w:sz="4" w:space="0" w:color="C7332C"/>
              <w:left w:val="single" w:sz="4" w:space="0" w:color="C7332C"/>
              <w:bottom w:val="doub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The routine maintain will involve the desilting of side and </w:t>
            </w:r>
            <w:proofErr w:type="spellStart"/>
            <w:r w:rsidRPr="00F20807">
              <w:rPr>
                <w:rFonts w:ascii="Times New Roman" w:hAnsi="Times New Roman" w:cs="Times New Roman"/>
                <w:iCs/>
                <w:color w:val="000000" w:themeColor="text1"/>
                <w:sz w:val="24"/>
                <w:szCs w:val="24"/>
              </w:rPr>
              <w:t>mitre</w:t>
            </w:r>
            <w:proofErr w:type="spellEnd"/>
            <w:r w:rsidRPr="00F20807">
              <w:rPr>
                <w:rFonts w:ascii="Times New Roman" w:hAnsi="Times New Roman" w:cs="Times New Roman"/>
                <w:iCs/>
                <w:color w:val="000000" w:themeColor="text1"/>
                <w:sz w:val="24"/>
                <w:szCs w:val="24"/>
              </w:rPr>
              <w:t xml:space="preserve"> drains, the desilting culverts, filling of potholes and gullies, removal of </w:t>
            </w:r>
            <w:r w:rsidRPr="00F20807">
              <w:rPr>
                <w:rFonts w:ascii="Times New Roman" w:hAnsi="Times New Roman" w:cs="Times New Roman"/>
                <w:iCs/>
                <w:color w:val="000000" w:themeColor="text1"/>
                <w:sz w:val="24"/>
                <w:szCs w:val="24"/>
              </w:rPr>
              <w:lastRenderedPageBreak/>
              <w:t>obstacles,  bush clearing, tree and stump removal and reshaping of the district road network</w:t>
            </w:r>
          </w:p>
        </w:tc>
        <w:tc>
          <w:tcPr>
            <w:tcW w:w="690" w:type="pct"/>
            <w:gridSpan w:val="5"/>
            <w:tcBorders>
              <w:top w:val="single" w:sz="4" w:space="0" w:color="C7332C"/>
              <w:left w:val="single" w:sz="4" w:space="0" w:color="C7332C"/>
              <w:bottom w:val="doub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Sector progress reports</w:t>
            </w:r>
          </w:p>
        </w:tc>
        <w:tc>
          <w:tcPr>
            <w:tcW w:w="516" w:type="pct"/>
            <w:gridSpan w:val="3"/>
            <w:vMerge/>
            <w:tcBorders>
              <w:left w:val="single" w:sz="4" w:space="0" w:color="C7332C"/>
              <w:bottom w:val="double" w:sz="4" w:space="0" w:color="C7332C"/>
              <w:right w:val="single" w:sz="4" w:space="0" w:color="C7332C"/>
            </w:tcBorders>
            <w:hideMark/>
          </w:tcPr>
          <w:p w:rsidR="0058687D" w:rsidRPr="00F20807" w:rsidRDefault="0058687D" w:rsidP="00E95D84">
            <w:pPr>
              <w:spacing w:line="256" w:lineRule="auto"/>
              <w:ind w:left="7"/>
              <w:rPr>
                <w:rFonts w:ascii="Times New Roman" w:hAnsi="Times New Roman" w:cs="Times New Roman"/>
                <w:color w:val="000000" w:themeColor="text1"/>
                <w:sz w:val="24"/>
                <w:szCs w:val="24"/>
              </w:rPr>
            </w:pPr>
          </w:p>
        </w:tc>
        <w:tc>
          <w:tcPr>
            <w:tcW w:w="659" w:type="pct"/>
            <w:gridSpan w:val="2"/>
            <w:vMerge/>
            <w:tcBorders>
              <w:left w:val="single" w:sz="4" w:space="0" w:color="C7332C"/>
              <w:bottom w:val="doub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p>
        </w:tc>
        <w:tc>
          <w:tcPr>
            <w:tcW w:w="706" w:type="pct"/>
            <w:gridSpan w:val="2"/>
            <w:vMerge/>
            <w:tcBorders>
              <w:left w:val="single" w:sz="4" w:space="0" w:color="C7332C"/>
              <w:bottom w:val="doub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
        </w:tc>
        <w:tc>
          <w:tcPr>
            <w:tcW w:w="26" w:type="pct"/>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bl>
    <w:p w:rsidR="0058687D" w:rsidRPr="00C710B2" w:rsidRDefault="0058687D" w:rsidP="0058687D">
      <w:pPr>
        <w:rPr>
          <w:rFonts w:ascii="Times New Roman" w:hAnsi="Times New Roman" w:cs="Times New Roman"/>
          <w:sz w:val="24"/>
          <w:szCs w:val="24"/>
        </w:rPr>
      </w:pPr>
    </w:p>
    <w:p w:rsidR="0058687D" w:rsidRPr="00C710B2" w:rsidRDefault="0058687D" w:rsidP="0058687D">
      <w:pPr>
        <w:spacing w:after="160" w:line="259" w:lineRule="auto"/>
        <w:rPr>
          <w:rFonts w:ascii="Times New Roman" w:hAnsi="Times New Roman" w:cs="Times New Roman"/>
          <w:b/>
          <w:sz w:val="24"/>
          <w:szCs w:val="24"/>
        </w:rPr>
      </w:pPr>
      <w:r w:rsidRPr="00C710B2">
        <w:rPr>
          <w:rFonts w:ascii="Times New Roman" w:hAnsi="Times New Roman" w:cs="Times New Roman"/>
          <w:b/>
          <w:sz w:val="24"/>
          <w:szCs w:val="24"/>
        </w:rPr>
        <w:t xml:space="preserve">Project No. 3     </w:t>
      </w:r>
    </w:p>
    <w:p w:rsidR="0058687D" w:rsidRPr="00F20807" w:rsidRDefault="0058687D" w:rsidP="0058687D">
      <w:pPr>
        <w:spacing w:after="0" w:line="266"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FRAMEWORK FOR PROJECT PROFILES FOR HLG AND LLG DEVELOPMENT ACTIVITIES</w:t>
      </w:r>
    </w:p>
    <w:tbl>
      <w:tblPr>
        <w:tblW w:w="15072" w:type="dxa"/>
        <w:tblInd w:w="5" w:type="dxa"/>
        <w:tblCellMar>
          <w:top w:w="34" w:type="dxa"/>
          <w:left w:w="57" w:type="dxa"/>
          <w:right w:w="19" w:type="dxa"/>
        </w:tblCellMar>
        <w:tblLook w:val="04A0" w:firstRow="1" w:lastRow="0" w:firstColumn="1" w:lastColumn="0" w:noHBand="0" w:noVBand="1"/>
      </w:tblPr>
      <w:tblGrid>
        <w:gridCol w:w="2681"/>
        <w:gridCol w:w="1549"/>
        <w:gridCol w:w="10842"/>
      </w:tblGrid>
      <w:tr w:rsidR="0058687D" w:rsidRPr="00F20807" w:rsidTr="00E95D84">
        <w:trPr>
          <w:trHeight w:val="295"/>
        </w:trPr>
        <w:tc>
          <w:tcPr>
            <w:tcW w:w="15072" w:type="dxa"/>
            <w:gridSpan w:val="3"/>
            <w:tcBorders>
              <w:top w:val="single" w:sz="4" w:space="0" w:color="92D050"/>
              <w:left w:val="single" w:sz="4" w:space="0" w:color="92D050"/>
              <w:bottom w:val="single" w:sz="4" w:space="0" w:color="FFC000"/>
              <w:right w:val="single" w:sz="4" w:space="0" w:color="92D050"/>
            </w:tcBorders>
            <w:shd w:val="clear" w:color="auto" w:fill="C7332C"/>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58687D" w:rsidRPr="00F20807" w:rsidTr="00E95D84">
        <w:trPr>
          <w:trHeight w:val="295"/>
        </w:trPr>
        <w:tc>
          <w:tcPr>
            <w:tcW w:w="15072" w:type="dxa"/>
            <w:gridSpan w:val="3"/>
            <w:tcBorders>
              <w:top w:val="single" w:sz="4" w:space="0" w:color="FFC000"/>
              <w:left w:val="single" w:sz="4" w:space="0" w:color="FFC000"/>
              <w:bottom w:val="single" w:sz="4" w:space="0" w:color="FFC000"/>
              <w:right w:val="single" w:sz="4" w:space="0" w:color="FFC000"/>
            </w:tcBorders>
            <w:shd w:val="clear" w:color="auto" w:fill="E28E73"/>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58687D" w:rsidRPr="00F20807" w:rsidTr="00E95D84">
        <w:trPr>
          <w:trHeight w:val="570"/>
        </w:trPr>
        <w:tc>
          <w:tcPr>
            <w:tcW w:w="4230" w:type="dxa"/>
            <w:gridSpan w:val="2"/>
            <w:tcBorders>
              <w:top w:val="single" w:sz="4" w:space="0" w:color="FFC000"/>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Title</w:t>
            </w:r>
          </w:p>
        </w:tc>
        <w:tc>
          <w:tcPr>
            <w:tcW w:w="10842" w:type="dxa"/>
            <w:tcBorders>
              <w:top w:val="single" w:sz="4" w:space="0" w:color="FFC000"/>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360" w:lineRule="auto"/>
              <w:rPr>
                <w:rFonts w:ascii="Times New Roman" w:hAnsi="Times New Roman" w:cs="Times New Roman"/>
                <w:iCs/>
                <w:color w:val="000000" w:themeColor="text1"/>
                <w:sz w:val="24"/>
                <w:szCs w:val="24"/>
              </w:rPr>
            </w:pPr>
            <w:r w:rsidRPr="00F20807">
              <w:rPr>
                <w:rFonts w:ascii="Times New Roman" w:hAnsi="Times New Roman" w:cs="Times New Roman"/>
                <w:iCs/>
                <w:color w:val="000000" w:themeColor="text1"/>
                <w:sz w:val="24"/>
                <w:szCs w:val="24"/>
              </w:rPr>
              <w:t xml:space="preserve">Periodic maintenance of </w:t>
            </w:r>
            <w:r w:rsidRPr="00F20807">
              <w:rPr>
                <w:rFonts w:ascii="Times New Roman" w:hAnsi="Times New Roman" w:cs="Times New Roman"/>
                <w:b/>
                <w:bCs/>
                <w:i/>
                <w:iCs/>
                <w:color w:val="000000" w:themeColor="text1"/>
                <w:sz w:val="24"/>
                <w:szCs w:val="24"/>
              </w:rPr>
              <w:t xml:space="preserve">120 </w:t>
            </w:r>
            <w:r w:rsidRPr="00F20807">
              <w:rPr>
                <w:rFonts w:ascii="Times New Roman" w:hAnsi="Times New Roman" w:cs="Times New Roman"/>
                <w:iCs/>
                <w:color w:val="000000" w:themeColor="text1"/>
                <w:sz w:val="24"/>
                <w:szCs w:val="24"/>
              </w:rPr>
              <w:t>km of District Roads</w:t>
            </w:r>
          </w:p>
        </w:tc>
      </w:tr>
      <w:tr w:rsidR="0058687D" w:rsidRPr="00F20807" w:rsidTr="00E95D84">
        <w:trPr>
          <w:trHeight w:val="278"/>
        </w:trPr>
        <w:tc>
          <w:tcPr>
            <w:tcW w:w="4230"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LGDP </w:t>
            </w:r>
            <w:proofErr w:type="spellStart"/>
            <w:r w:rsidRPr="00F20807">
              <w:rPr>
                <w:rFonts w:ascii="Times New Roman" w:hAnsi="Times New Roman" w:cs="Times New Roman"/>
                <w:color w:val="000000" w:themeColor="text1"/>
                <w:sz w:val="24"/>
                <w:szCs w:val="24"/>
              </w:rPr>
              <w:t>Programme</w:t>
            </w:r>
            <w:proofErr w:type="spellEnd"/>
            <w:r w:rsidRPr="00F20807">
              <w:rPr>
                <w:rFonts w:ascii="Times New Roman" w:hAnsi="Times New Roman" w:cs="Times New Roman"/>
                <w:color w:val="000000" w:themeColor="text1"/>
                <w:sz w:val="24"/>
                <w:szCs w:val="24"/>
              </w:rPr>
              <w:t xml:space="preserve"> Description </w:t>
            </w:r>
          </w:p>
        </w:tc>
        <w:tc>
          <w:tcPr>
            <w:tcW w:w="10842"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(Adapted NDP </w:t>
            </w:r>
            <w:proofErr w:type="spellStart"/>
            <w:r w:rsidRPr="00F20807">
              <w:rPr>
                <w:rFonts w:ascii="Times New Roman" w:hAnsi="Times New Roman" w:cs="Times New Roman"/>
                <w:color w:val="000000" w:themeColor="text1"/>
                <w:sz w:val="24"/>
                <w:szCs w:val="24"/>
              </w:rPr>
              <w:t>Programme</w:t>
            </w:r>
            <w:proofErr w:type="spellEnd"/>
            <w:r w:rsidRPr="00F20807">
              <w:rPr>
                <w:rFonts w:ascii="Times New Roman" w:hAnsi="Times New Roman" w:cs="Times New Roman"/>
                <w:color w:val="000000" w:themeColor="text1"/>
                <w:sz w:val="24"/>
                <w:szCs w:val="24"/>
              </w:rPr>
              <w:t>)Governance and Security</w:t>
            </w:r>
          </w:p>
        </w:tc>
      </w:tr>
      <w:tr w:rsidR="0058687D" w:rsidRPr="00F20807" w:rsidTr="00E95D84">
        <w:trPr>
          <w:trHeight w:val="278"/>
        </w:trPr>
        <w:tc>
          <w:tcPr>
            <w:tcW w:w="4230"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LGDP </w:t>
            </w:r>
            <w:proofErr w:type="spellStart"/>
            <w:r w:rsidRPr="00F20807">
              <w:rPr>
                <w:rFonts w:ascii="Times New Roman" w:hAnsi="Times New Roman" w:cs="Times New Roman"/>
                <w:color w:val="000000" w:themeColor="text1"/>
                <w:sz w:val="24"/>
                <w:szCs w:val="24"/>
              </w:rPr>
              <w:t>Programme</w:t>
            </w:r>
            <w:proofErr w:type="spellEnd"/>
          </w:p>
        </w:tc>
        <w:tc>
          <w:tcPr>
            <w:tcW w:w="10842"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Governance and Security</w:t>
            </w:r>
          </w:p>
        </w:tc>
      </w:tr>
      <w:tr w:rsidR="0058687D" w:rsidRPr="00F20807" w:rsidTr="00E95D84">
        <w:trPr>
          <w:trHeight w:val="288"/>
        </w:trPr>
        <w:tc>
          <w:tcPr>
            <w:tcW w:w="4230"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Vote Function</w:t>
            </w:r>
          </w:p>
        </w:tc>
        <w:tc>
          <w:tcPr>
            <w:tcW w:w="10842"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536070200</w:t>
            </w:r>
          </w:p>
        </w:tc>
      </w:tr>
      <w:tr w:rsidR="0058687D" w:rsidRPr="00F20807" w:rsidTr="00E95D84">
        <w:trPr>
          <w:trHeight w:val="288"/>
        </w:trPr>
        <w:tc>
          <w:tcPr>
            <w:tcW w:w="4230"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Vote Function Code</w:t>
            </w:r>
          </w:p>
        </w:tc>
        <w:tc>
          <w:tcPr>
            <w:tcW w:w="10842" w:type="dxa"/>
            <w:tcBorders>
              <w:top w:val="single" w:sz="4" w:space="0" w:color="C7332C"/>
              <w:left w:val="single" w:sz="4" w:space="0" w:color="C7332C"/>
              <w:bottom w:val="single" w:sz="4" w:space="0" w:color="C7332C"/>
              <w:right w:val="single" w:sz="4" w:space="0" w:color="C7332C"/>
            </w:tcBorders>
            <w:shd w:val="clear" w:color="auto" w:fill="FCE9DF"/>
          </w:tcPr>
          <w:p w:rsidR="0058687D" w:rsidRPr="00F20807" w:rsidRDefault="0058687D" w:rsidP="00E95D84">
            <w:pPr>
              <w:spacing w:line="256" w:lineRule="auto"/>
              <w:rPr>
                <w:rFonts w:ascii="Times New Roman" w:hAnsi="Times New Roman" w:cs="Times New Roman"/>
                <w:color w:val="000000" w:themeColor="text1"/>
                <w:sz w:val="24"/>
                <w:szCs w:val="24"/>
              </w:rPr>
            </w:pPr>
          </w:p>
        </w:tc>
      </w:tr>
      <w:tr w:rsidR="0058687D" w:rsidRPr="00F20807" w:rsidTr="00E95D84">
        <w:trPr>
          <w:trHeight w:val="278"/>
        </w:trPr>
        <w:tc>
          <w:tcPr>
            <w:tcW w:w="4230"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Implementing Agency</w:t>
            </w:r>
          </w:p>
        </w:tc>
        <w:tc>
          <w:tcPr>
            <w:tcW w:w="10842"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(CG, HLG, NGO, LLG, </w:t>
            </w:r>
            <w:proofErr w:type="spellStart"/>
            <w:r w:rsidRPr="00F20807">
              <w:rPr>
                <w:rFonts w:ascii="Times New Roman" w:hAnsi="Times New Roman" w:cs="Times New Roman"/>
                <w:color w:val="000000" w:themeColor="text1"/>
                <w:sz w:val="24"/>
                <w:szCs w:val="24"/>
              </w:rPr>
              <w:t>etc</w:t>
            </w:r>
            <w:proofErr w:type="spellEnd"/>
            <w:r w:rsidRPr="00F20807">
              <w:rPr>
                <w:rFonts w:ascii="Times New Roman" w:hAnsi="Times New Roman" w:cs="Times New Roman"/>
                <w:color w:val="000000" w:themeColor="text1"/>
                <w:sz w:val="24"/>
                <w:szCs w:val="24"/>
              </w:rPr>
              <w:t xml:space="preserve">) Mbale District-URF </w:t>
            </w:r>
          </w:p>
        </w:tc>
      </w:tr>
      <w:tr w:rsidR="0058687D" w:rsidRPr="00F20807" w:rsidTr="00E95D84">
        <w:trPr>
          <w:trHeight w:val="288"/>
        </w:trPr>
        <w:tc>
          <w:tcPr>
            <w:tcW w:w="4230"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Code</w:t>
            </w:r>
          </w:p>
        </w:tc>
        <w:tc>
          <w:tcPr>
            <w:tcW w:w="10842" w:type="dxa"/>
            <w:tcBorders>
              <w:top w:val="single" w:sz="4" w:space="0" w:color="C7332C"/>
              <w:left w:val="single" w:sz="4" w:space="0" w:color="C7332C"/>
              <w:bottom w:val="single" w:sz="4" w:space="0" w:color="C7332C"/>
              <w:right w:val="single" w:sz="4" w:space="0" w:color="C7332C"/>
            </w:tcBorders>
            <w:shd w:val="clear" w:color="auto" w:fill="FCE9DF"/>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536070200</w:t>
            </w:r>
          </w:p>
        </w:tc>
      </w:tr>
      <w:tr w:rsidR="0058687D" w:rsidRPr="00F20807" w:rsidTr="00E95D84">
        <w:trPr>
          <w:trHeight w:val="278"/>
        </w:trPr>
        <w:tc>
          <w:tcPr>
            <w:tcW w:w="4230"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Location</w:t>
            </w:r>
          </w:p>
        </w:tc>
        <w:tc>
          <w:tcPr>
            <w:tcW w:w="10842"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eastAsia="Times New Roman" w:hAnsi="Times New Roman" w:cs="Times New Roman"/>
                <w:iCs/>
                <w:color w:val="000000" w:themeColor="text1"/>
                <w:sz w:val="24"/>
                <w:szCs w:val="24"/>
              </w:rPr>
              <w:t>Mbale District</w:t>
            </w:r>
          </w:p>
        </w:tc>
      </w:tr>
      <w:tr w:rsidR="0058687D" w:rsidRPr="00F20807" w:rsidTr="00E95D84">
        <w:trPr>
          <w:trHeight w:val="278"/>
        </w:trPr>
        <w:tc>
          <w:tcPr>
            <w:tcW w:w="4230"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 xml:space="preserve">Estimated Project Cost </w:t>
            </w:r>
          </w:p>
        </w:tc>
        <w:tc>
          <w:tcPr>
            <w:tcW w:w="10842"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
                <w:color w:val="000000" w:themeColor="text1"/>
                <w:sz w:val="24"/>
                <w:szCs w:val="24"/>
              </w:rPr>
              <w:t xml:space="preserve">Quote figures in UGX </w:t>
            </w:r>
            <w:r w:rsidRPr="00F20807">
              <w:rPr>
                <w:rFonts w:ascii="Times New Roman" w:hAnsi="Times New Roman" w:cs="Times New Roman"/>
                <w:b/>
                <w:bCs/>
                <w:i/>
                <w:iCs/>
                <w:color w:val="000000" w:themeColor="text1"/>
                <w:sz w:val="24"/>
                <w:szCs w:val="24"/>
              </w:rPr>
              <w:t>1,152,000,000</w:t>
            </w:r>
          </w:p>
        </w:tc>
      </w:tr>
      <w:tr w:rsidR="0058687D" w:rsidRPr="00F20807" w:rsidTr="00E95D84">
        <w:trPr>
          <w:trHeight w:val="865"/>
        </w:trPr>
        <w:tc>
          <w:tcPr>
            <w:tcW w:w="4230"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Current stage of project implementation at commencement of LGDP</w:t>
            </w:r>
          </w:p>
        </w:tc>
        <w:tc>
          <w:tcPr>
            <w:tcW w:w="10842" w:type="dxa"/>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Works are 0% completed</w:t>
            </w:r>
          </w:p>
        </w:tc>
      </w:tr>
      <w:tr w:rsidR="0058687D" w:rsidRPr="00F20807" w:rsidTr="00E95D84">
        <w:trPr>
          <w:trHeight w:val="278"/>
        </w:trPr>
        <w:tc>
          <w:tcPr>
            <w:tcW w:w="4230"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Funding Secured</w:t>
            </w:r>
          </w:p>
        </w:tc>
        <w:tc>
          <w:tcPr>
            <w:tcW w:w="10842"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UGX </w:t>
            </w:r>
            <w:r w:rsidRPr="00F20807">
              <w:rPr>
                <w:rFonts w:ascii="Times New Roman" w:hAnsi="Times New Roman" w:cs="Times New Roman"/>
                <w:b/>
                <w:bCs/>
                <w:iCs/>
                <w:color w:val="000000" w:themeColor="text1"/>
                <w:sz w:val="24"/>
                <w:szCs w:val="24"/>
              </w:rPr>
              <w:t>784,723,114</w:t>
            </w:r>
          </w:p>
        </w:tc>
      </w:tr>
      <w:tr w:rsidR="0058687D" w:rsidRPr="00F20807" w:rsidTr="00E95D84">
        <w:trPr>
          <w:trHeight w:val="278"/>
        </w:trPr>
        <w:tc>
          <w:tcPr>
            <w:tcW w:w="4230"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Total funding gap</w:t>
            </w:r>
          </w:p>
        </w:tc>
        <w:tc>
          <w:tcPr>
            <w:tcW w:w="10842"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Required budget to complete the project UGX </w:t>
            </w:r>
            <w:r w:rsidRPr="00F20807">
              <w:rPr>
                <w:rFonts w:ascii="Times New Roman" w:hAnsi="Times New Roman" w:cs="Times New Roman"/>
                <w:iCs/>
                <w:color w:val="000000" w:themeColor="text1"/>
                <w:sz w:val="24"/>
                <w:szCs w:val="24"/>
              </w:rPr>
              <w:t>367,276,886</w:t>
            </w:r>
          </w:p>
        </w:tc>
      </w:tr>
      <w:tr w:rsidR="0058687D" w:rsidRPr="00F20807" w:rsidTr="00E95D84">
        <w:trPr>
          <w:trHeight w:val="278"/>
        </w:trPr>
        <w:tc>
          <w:tcPr>
            <w:tcW w:w="4230" w:type="dxa"/>
            <w:gridSpan w:val="2"/>
            <w:tcBorders>
              <w:top w:val="single" w:sz="4" w:space="0" w:color="C7332C"/>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Project Duration/Life span </w:t>
            </w:r>
          </w:p>
        </w:tc>
        <w:tc>
          <w:tcPr>
            <w:tcW w:w="10842"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Start date:</w:t>
            </w:r>
            <w:r w:rsidRPr="00F20807">
              <w:rPr>
                <w:rFonts w:ascii="Times New Roman" w:hAnsi="Times New Roman" w:cs="Times New Roman"/>
                <w:iCs/>
                <w:color w:val="000000" w:themeColor="text1"/>
                <w:sz w:val="24"/>
                <w:szCs w:val="24"/>
              </w:rPr>
              <w:t xml:space="preserve"> 21</w:t>
            </w:r>
            <w:r w:rsidRPr="00F20807">
              <w:rPr>
                <w:rFonts w:ascii="Times New Roman" w:hAnsi="Times New Roman" w:cs="Times New Roman"/>
                <w:iCs/>
                <w:color w:val="000000" w:themeColor="text1"/>
                <w:sz w:val="24"/>
                <w:szCs w:val="24"/>
                <w:vertAlign w:val="superscript"/>
              </w:rPr>
              <w:t>st</w:t>
            </w:r>
            <w:r w:rsidRPr="00F20807">
              <w:rPr>
                <w:rFonts w:ascii="Times New Roman" w:hAnsi="Times New Roman" w:cs="Times New Roman"/>
                <w:iCs/>
                <w:color w:val="000000" w:themeColor="text1"/>
                <w:sz w:val="24"/>
                <w:szCs w:val="24"/>
              </w:rPr>
              <w:t xml:space="preserve"> July 2020</w:t>
            </w:r>
          </w:p>
        </w:tc>
      </w:tr>
      <w:tr w:rsidR="0058687D" w:rsidRPr="00F20807" w:rsidTr="00E95D84">
        <w:trPr>
          <w:trHeight w:val="291"/>
        </w:trPr>
        <w:tc>
          <w:tcPr>
            <w:tcW w:w="4230" w:type="dxa"/>
            <w:gridSpan w:val="2"/>
            <w:tcBorders>
              <w:top w:val="nil"/>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(Financial Years)</w:t>
            </w:r>
          </w:p>
        </w:tc>
        <w:tc>
          <w:tcPr>
            <w:tcW w:w="10842"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End date:</w:t>
            </w:r>
            <w:r w:rsidRPr="00F20807">
              <w:rPr>
                <w:rFonts w:ascii="Times New Roman" w:hAnsi="Times New Roman" w:cs="Times New Roman"/>
                <w:iCs/>
                <w:color w:val="000000" w:themeColor="text1"/>
                <w:sz w:val="24"/>
                <w:szCs w:val="24"/>
              </w:rPr>
              <w:t xml:space="preserve"> 21</w:t>
            </w:r>
            <w:r w:rsidRPr="00F20807">
              <w:rPr>
                <w:rFonts w:ascii="Times New Roman" w:hAnsi="Times New Roman" w:cs="Times New Roman"/>
                <w:iCs/>
                <w:color w:val="000000" w:themeColor="text1"/>
                <w:sz w:val="24"/>
                <w:szCs w:val="24"/>
                <w:vertAlign w:val="superscript"/>
              </w:rPr>
              <w:t>st</w:t>
            </w:r>
            <w:r w:rsidRPr="00F20807">
              <w:rPr>
                <w:rFonts w:ascii="Times New Roman" w:hAnsi="Times New Roman" w:cs="Times New Roman"/>
                <w:iCs/>
                <w:color w:val="000000" w:themeColor="text1"/>
                <w:sz w:val="24"/>
                <w:szCs w:val="24"/>
              </w:rPr>
              <w:t xml:space="preserve">  June 2025</w:t>
            </w:r>
          </w:p>
        </w:tc>
      </w:tr>
      <w:tr w:rsidR="0058687D" w:rsidRPr="00F20807" w:rsidTr="00E95D84">
        <w:trPr>
          <w:trHeight w:val="278"/>
        </w:trPr>
        <w:tc>
          <w:tcPr>
            <w:tcW w:w="4230" w:type="dxa"/>
            <w:gridSpan w:val="2"/>
            <w:tcBorders>
              <w:top w:val="single" w:sz="4" w:space="0" w:color="C7332C"/>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Officer Responsible</w:t>
            </w:r>
          </w:p>
        </w:tc>
        <w:tc>
          <w:tcPr>
            <w:tcW w:w="10842" w:type="dxa"/>
            <w:tcBorders>
              <w:top w:val="single" w:sz="4" w:space="0" w:color="C7332C"/>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District Engineer</w:t>
            </w:r>
          </w:p>
        </w:tc>
      </w:tr>
      <w:tr w:rsidR="0058687D" w:rsidRPr="00F20807" w:rsidTr="00E95D84">
        <w:trPr>
          <w:trHeight w:val="278"/>
        </w:trPr>
        <w:tc>
          <w:tcPr>
            <w:tcW w:w="15072" w:type="dxa"/>
            <w:gridSpan w:val="3"/>
            <w:shd w:val="clear" w:color="auto" w:fill="C7332C"/>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INTRODUCTION</w:t>
            </w:r>
          </w:p>
        </w:tc>
      </w:tr>
      <w:tr w:rsidR="0058687D" w:rsidRPr="00F20807" w:rsidTr="00E95D84">
        <w:trPr>
          <w:trHeight w:val="278"/>
        </w:trPr>
        <w:tc>
          <w:tcPr>
            <w:tcW w:w="2681" w:type="dxa"/>
            <w:tcBorders>
              <w:top w:val="nil"/>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Problem Statement</w:t>
            </w:r>
          </w:p>
        </w:tc>
        <w:tc>
          <w:tcPr>
            <w:tcW w:w="12391" w:type="dxa"/>
            <w:gridSpan w:val="2"/>
            <w:tcBorders>
              <w:top w:val="nil"/>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Inaccessibility  of the  District Road network</w:t>
            </w:r>
          </w:p>
        </w:tc>
      </w:tr>
      <w:tr w:rsidR="0058687D" w:rsidRPr="00F20807" w:rsidTr="00E95D84">
        <w:trPr>
          <w:trHeight w:val="403"/>
        </w:trPr>
        <w:tc>
          <w:tcPr>
            <w:tcW w:w="2681" w:type="dxa"/>
            <w:tcBorders>
              <w:top w:val="nil"/>
              <w:left w:val="single" w:sz="4" w:space="0" w:color="C7332C"/>
              <w:bottom w:val="single" w:sz="4" w:space="0" w:color="C7332C"/>
              <w:right w:val="single" w:sz="4" w:space="0" w:color="C7332C"/>
            </w:tcBorders>
            <w:shd w:val="clear" w:color="auto" w:fill="FCE9DF"/>
            <w:vAlign w:val="bottom"/>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391"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Poor terrain of the area which requires continued maintenance of the roads as there is much wearing.</w:t>
            </w:r>
          </w:p>
        </w:tc>
      </w:tr>
      <w:tr w:rsidR="0058687D" w:rsidRPr="00F20807" w:rsidTr="00E95D84">
        <w:trPr>
          <w:trHeight w:val="570"/>
        </w:trPr>
        <w:tc>
          <w:tcPr>
            <w:tcW w:w="2681" w:type="dxa"/>
            <w:tcBorders>
              <w:top w:val="single" w:sz="4" w:space="0" w:color="C7332C"/>
              <w:left w:val="single" w:sz="4" w:space="0" w:color="C7332C"/>
              <w:bottom w:val="nil"/>
              <w:right w:val="single" w:sz="4" w:space="0" w:color="C7332C"/>
            </w:tcBorders>
            <w:shd w:val="clear" w:color="auto" w:fill="FCE9DF"/>
            <w:vAlign w:val="bottom"/>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Situation Analysis</w:t>
            </w:r>
          </w:p>
        </w:tc>
        <w:tc>
          <w:tcPr>
            <w:tcW w:w="12391"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Increasing of the IPF for road fund so as to maintain all the district road network.  </w:t>
            </w:r>
          </w:p>
        </w:tc>
      </w:tr>
      <w:tr w:rsidR="0058687D" w:rsidRPr="00F20807" w:rsidTr="00E95D84">
        <w:trPr>
          <w:trHeight w:val="570"/>
        </w:trPr>
        <w:tc>
          <w:tcPr>
            <w:tcW w:w="2681" w:type="dxa"/>
            <w:tcBorders>
              <w:top w:val="nil"/>
              <w:left w:val="single" w:sz="4" w:space="0" w:color="C7332C"/>
              <w:bottom w:val="nil"/>
              <w:right w:val="single" w:sz="4" w:space="0" w:color="C7332C"/>
            </w:tcBorders>
            <w:shd w:val="clear" w:color="auto" w:fill="FCE9DF"/>
            <w:vAlign w:val="center"/>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391"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Periodic  </w:t>
            </w:r>
            <w:proofErr w:type="spellStart"/>
            <w:r w:rsidRPr="00F20807">
              <w:rPr>
                <w:rFonts w:ascii="Times New Roman" w:hAnsi="Times New Roman" w:cs="Times New Roman"/>
                <w:color w:val="000000" w:themeColor="text1"/>
                <w:sz w:val="24"/>
                <w:szCs w:val="24"/>
              </w:rPr>
              <w:t>maitainence</w:t>
            </w:r>
            <w:proofErr w:type="spellEnd"/>
            <w:r w:rsidRPr="00F20807">
              <w:rPr>
                <w:rFonts w:ascii="Times New Roman" w:hAnsi="Times New Roman" w:cs="Times New Roman"/>
                <w:color w:val="000000" w:themeColor="text1"/>
                <w:sz w:val="24"/>
                <w:szCs w:val="24"/>
              </w:rPr>
              <w:t xml:space="preserve"> of all the planned roads </w:t>
            </w:r>
          </w:p>
        </w:tc>
      </w:tr>
      <w:tr w:rsidR="0058687D" w:rsidRPr="00F20807" w:rsidTr="00E95D84">
        <w:trPr>
          <w:trHeight w:val="278"/>
        </w:trPr>
        <w:tc>
          <w:tcPr>
            <w:tcW w:w="2681" w:type="dxa"/>
            <w:tcBorders>
              <w:top w:val="nil"/>
              <w:left w:val="single" w:sz="4" w:space="0" w:color="C7332C"/>
              <w:bottom w:val="nil"/>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391"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Challenges: Inadequate funding  from Uganda road fund</w:t>
            </w:r>
          </w:p>
        </w:tc>
      </w:tr>
      <w:tr w:rsidR="0058687D" w:rsidRPr="00F20807" w:rsidTr="00E95D84">
        <w:trPr>
          <w:trHeight w:val="278"/>
        </w:trPr>
        <w:tc>
          <w:tcPr>
            <w:tcW w:w="2681" w:type="dxa"/>
            <w:tcBorders>
              <w:top w:val="nil"/>
              <w:left w:val="single" w:sz="4" w:space="0" w:color="C7332C"/>
              <w:bottom w:val="single" w:sz="4" w:space="0" w:color="C7332C"/>
              <w:right w:val="single" w:sz="4" w:space="0" w:color="C7332C"/>
            </w:tcBorders>
            <w:shd w:val="clear" w:color="auto" w:fill="FCE9DF"/>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391"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Crosscutting aspects: destruction of environment through Bush clearing removal of trees and tree stumps ,storm water drainage</w:t>
            </w:r>
          </w:p>
        </w:tc>
      </w:tr>
      <w:tr w:rsidR="0058687D" w:rsidRPr="00F20807" w:rsidTr="00E95D84">
        <w:trPr>
          <w:trHeight w:val="278"/>
        </w:trPr>
        <w:tc>
          <w:tcPr>
            <w:tcW w:w="2681" w:type="dxa"/>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Relevance of the project idea</w:t>
            </w:r>
          </w:p>
        </w:tc>
        <w:tc>
          <w:tcPr>
            <w:tcW w:w="12391"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Alignment to NDP, MDA Strategic Plans and Agency </w:t>
            </w:r>
            <w:proofErr w:type="spellStart"/>
            <w:r w:rsidRPr="00F20807">
              <w:rPr>
                <w:rFonts w:ascii="Times New Roman" w:hAnsi="Times New Roman" w:cs="Times New Roman"/>
                <w:color w:val="000000" w:themeColor="text1"/>
                <w:sz w:val="24"/>
                <w:szCs w:val="24"/>
              </w:rPr>
              <w:t>plansimproved</w:t>
            </w:r>
            <w:proofErr w:type="spellEnd"/>
            <w:r w:rsidRPr="00F20807">
              <w:rPr>
                <w:rFonts w:ascii="Times New Roman" w:hAnsi="Times New Roman" w:cs="Times New Roman"/>
                <w:color w:val="000000" w:themeColor="text1"/>
                <w:sz w:val="24"/>
                <w:szCs w:val="24"/>
              </w:rPr>
              <w:t xml:space="preserve"> service delivery</w:t>
            </w:r>
          </w:p>
        </w:tc>
      </w:tr>
      <w:tr w:rsidR="0058687D" w:rsidRPr="00F20807" w:rsidTr="00E95D84">
        <w:trPr>
          <w:trHeight w:val="278"/>
        </w:trPr>
        <w:tc>
          <w:tcPr>
            <w:tcW w:w="2681" w:type="dxa"/>
            <w:vMerge w:val="restart"/>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after="113"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Stakeholders</w:t>
            </w:r>
          </w:p>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391"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Direct </w:t>
            </w:r>
            <w:proofErr w:type="spellStart"/>
            <w:r w:rsidRPr="00F20807">
              <w:rPr>
                <w:rFonts w:ascii="Times New Roman" w:hAnsi="Times New Roman" w:cs="Times New Roman"/>
                <w:color w:val="000000" w:themeColor="text1"/>
                <w:sz w:val="24"/>
                <w:szCs w:val="24"/>
              </w:rPr>
              <w:t>beneficiariescommunities</w:t>
            </w:r>
            <w:proofErr w:type="spellEnd"/>
            <w:r w:rsidRPr="00F20807">
              <w:rPr>
                <w:rFonts w:ascii="Times New Roman" w:hAnsi="Times New Roman" w:cs="Times New Roman"/>
                <w:color w:val="000000" w:themeColor="text1"/>
                <w:sz w:val="24"/>
                <w:szCs w:val="24"/>
              </w:rPr>
              <w:t xml:space="preserve"> in the villages </w:t>
            </w:r>
          </w:p>
        </w:tc>
      </w:tr>
      <w:tr w:rsidR="0058687D" w:rsidRPr="00F20807" w:rsidTr="00E95D84">
        <w:trPr>
          <w:trHeight w:val="403"/>
        </w:trPr>
        <w:tc>
          <w:tcPr>
            <w:tcW w:w="2681"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391"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Indirect beneficiaries Community members</w:t>
            </w:r>
          </w:p>
        </w:tc>
      </w:tr>
      <w:tr w:rsidR="0058687D" w:rsidRPr="00F20807" w:rsidTr="00E95D84">
        <w:trPr>
          <w:trHeight w:val="278"/>
        </w:trPr>
        <w:tc>
          <w:tcPr>
            <w:tcW w:w="268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391"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Likely project affected persons1000 community members</w:t>
            </w:r>
          </w:p>
        </w:tc>
      </w:tr>
      <w:tr w:rsidR="0058687D" w:rsidRPr="00F20807" w:rsidTr="00E95D84">
        <w:trPr>
          <w:trHeight w:val="278"/>
        </w:trPr>
        <w:tc>
          <w:tcPr>
            <w:tcW w:w="2681" w:type="dxa"/>
            <w:tcBorders>
              <w:top w:val="single" w:sz="4" w:space="0" w:color="C7332C"/>
              <w:left w:val="single" w:sz="4" w:space="0" w:color="C7332C"/>
              <w:bottom w:val="nil"/>
              <w:right w:val="single" w:sz="4" w:space="0" w:color="C7332C"/>
            </w:tcBorders>
            <w:shd w:val="clear" w:color="auto" w:fill="FCE9DF"/>
            <w:vAlign w:val="bottom"/>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objectives/outcomes/</w:t>
            </w:r>
          </w:p>
        </w:tc>
        <w:tc>
          <w:tcPr>
            <w:tcW w:w="12391"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proofErr w:type="spellStart"/>
            <w:r w:rsidRPr="00F20807">
              <w:rPr>
                <w:rFonts w:ascii="Times New Roman" w:hAnsi="Times New Roman" w:cs="Times New Roman"/>
                <w:color w:val="000000" w:themeColor="text1"/>
                <w:sz w:val="24"/>
                <w:szCs w:val="24"/>
              </w:rPr>
              <w:t>Objectives</w:t>
            </w:r>
            <w:r w:rsidRPr="00F20807">
              <w:rPr>
                <w:rFonts w:ascii="Times New Roman" w:hAnsi="Times New Roman" w:cs="Times New Roman"/>
                <w:iCs/>
                <w:color w:val="000000" w:themeColor="text1"/>
                <w:sz w:val="24"/>
                <w:szCs w:val="24"/>
              </w:rPr>
              <w:t>To</w:t>
            </w:r>
            <w:proofErr w:type="spellEnd"/>
            <w:r w:rsidRPr="00F20807">
              <w:rPr>
                <w:rFonts w:ascii="Times New Roman" w:hAnsi="Times New Roman" w:cs="Times New Roman"/>
                <w:iCs/>
                <w:color w:val="000000" w:themeColor="text1"/>
                <w:sz w:val="24"/>
                <w:szCs w:val="24"/>
              </w:rPr>
              <w:t xml:space="preserve"> maintain an accessible District Road network</w:t>
            </w:r>
          </w:p>
        </w:tc>
      </w:tr>
      <w:tr w:rsidR="0058687D" w:rsidRPr="00F20807" w:rsidTr="00E95D84">
        <w:trPr>
          <w:trHeight w:val="278"/>
        </w:trPr>
        <w:tc>
          <w:tcPr>
            <w:tcW w:w="2681" w:type="dxa"/>
            <w:tcBorders>
              <w:top w:val="nil"/>
              <w:left w:val="single" w:sz="4" w:space="0" w:color="C7332C"/>
              <w:bottom w:val="nil"/>
              <w:right w:val="single" w:sz="4" w:space="0" w:color="C7332C"/>
            </w:tcBorders>
            <w:shd w:val="clear" w:color="auto" w:fill="FCE9DF"/>
            <w:vAlign w:val="bottom"/>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w:t>
            </w:r>
          </w:p>
        </w:tc>
        <w:tc>
          <w:tcPr>
            <w:tcW w:w="12391"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Outcomes: District  road network  in good </w:t>
            </w:r>
            <w:proofErr w:type="spellStart"/>
            <w:r w:rsidRPr="00F20807">
              <w:rPr>
                <w:rFonts w:ascii="Times New Roman" w:hAnsi="Times New Roman" w:cs="Times New Roman"/>
                <w:color w:val="000000" w:themeColor="text1"/>
                <w:sz w:val="24"/>
                <w:szCs w:val="24"/>
              </w:rPr>
              <w:t>motorable</w:t>
            </w:r>
            <w:proofErr w:type="spellEnd"/>
            <w:r w:rsidRPr="00F20807">
              <w:rPr>
                <w:rFonts w:ascii="Times New Roman" w:hAnsi="Times New Roman" w:cs="Times New Roman"/>
                <w:color w:val="000000" w:themeColor="text1"/>
                <w:sz w:val="24"/>
                <w:szCs w:val="24"/>
              </w:rPr>
              <w:t xml:space="preserve"> state</w:t>
            </w:r>
          </w:p>
        </w:tc>
      </w:tr>
      <w:tr w:rsidR="0058687D" w:rsidRPr="00F20807" w:rsidTr="00E95D84">
        <w:trPr>
          <w:trHeight w:val="557"/>
        </w:trPr>
        <w:tc>
          <w:tcPr>
            <w:tcW w:w="2681" w:type="dxa"/>
            <w:tcBorders>
              <w:top w:val="nil"/>
              <w:left w:val="single" w:sz="4" w:space="0" w:color="C7332C"/>
              <w:bottom w:val="single" w:sz="4" w:space="0" w:color="C7332C"/>
              <w:right w:val="single" w:sz="4" w:space="0" w:color="C7332C"/>
            </w:tcBorders>
            <w:shd w:val="clear" w:color="auto" w:fill="FCE9DF"/>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391" w:type="dxa"/>
            <w:gridSpan w:val="2"/>
            <w:tcBorders>
              <w:top w:val="single" w:sz="4" w:space="0" w:color="C7332C"/>
              <w:left w:val="single" w:sz="4" w:space="0" w:color="C7332C"/>
              <w:bottom w:val="single" w:sz="4" w:space="0" w:color="C7332C"/>
              <w:right w:val="single" w:sz="4" w:space="0" w:color="C7332C"/>
            </w:tcBorders>
            <w:shd w:val="clear" w:color="auto" w:fill="FCE9DF"/>
            <w:vAlign w:val="center"/>
            <w:hideMark/>
          </w:tcPr>
          <w:p w:rsidR="0058687D" w:rsidRPr="00F20807" w:rsidRDefault="0058687D" w:rsidP="00E95D84">
            <w:pPr>
              <w:spacing w:line="256" w:lineRule="auto"/>
              <w:rPr>
                <w:rFonts w:ascii="Times New Roman" w:hAnsi="Times New Roman" w:cs="Times New Roman"/>
                <w:color w:val="000000" w:themeColor="text1"/>
                <w:sz w:val="24"/>
                <w:szCs w:val="24"/>
              </w:rPr>
            </w:pPr>
            <w:proofErr w:type="spellStart"/>
            <w:r w:rsidRPr="00F20807">
              <w:rPr>
                <w:rFonts w:ascii="Times New Roman" w:hAnsi="Times New Roman" w:cs="Times New Roman"/>
                <w:color w:val="000000" w:themeColor="text1"/>
                <w:sz w:val="24"/>
                <w:szCs w:val="24"/>
              </w:rPr>
              <w:t>Outputs:Periodic</w:t>
            </w:r>
            <w:proofErr w:type="spellEnd"/>
            <w:r w:rsidRPr="00F20807">
              <w:rPr>
                <w:rFonts w:ascii="Times New Roman" w:hAnsi="Times New Roman" w:cs="Times New Roman"/>
                <w:color w:val="000000" w:themeColor="text1"/>
                <w:sz w:val="24"/>
                <w:szCs w:val="24"/>
              </w:rPr>
              <w:t xml:space="preserve">  </w:t>
            </w:r>
            <w:proofErr w:type="spellStart"/>
            <w:r w:rsidRPr="00F20807">
              <w:rPr>
                <w:rFonts w:ascii="Times New Roman" w:hAnsi="Times New Roman" w:cs="Times New Roman"/>
                <w:color w:val="000000" w:themeColor="text1"/>
                <w:sz w:val="24"/>
                <w:szCs w:val="24"/>
              </w:rPr>
              <w:t>maitainence</w:t>
            </w:r>
            <w:r w:rsidRPr="00F20807">
              <w:rPr>
                <w:rFonts w:ascii="Times New Roman" w:hAnsi="Times New Roman" w:cs="Times New Roman"/>
                <w:iCs/>
                <w:color w:val="000000" w:themeColor="text1"/>
                <w:sz w:val="24"/>
                <w:szCs w:val="24"/>
              </w:rPr>
              <w:t>of</w:t>
            </w:r>
            <w:proofErr w:type="spellEnd"/>
            <w:r w:rsidRPr="00F20807">
              <w:rPr>
                <w:rFonts w:ascii="Times New Roman" w:hAnsi="Times New Roman" w:cs="Times New Roman"/>
                <w:iCs/>
                <w:color w:val="000000" w:themeColor="text1"/>
                <w:sz w:val="24"/>
                <w:szCs w:val="24"/>
              </w:rPr>
              <w:t xml:space="preserve"> 120.0km of District Roads</w:t>
            </w:r>
          </w:p>
        </w:tc>
      </w:tr>
      <w:tr w:rsidR="0058687D" w:rsidRPr="00F20807" w:rsidTr="00E95D84">
        <w:trPr>
          <w:trHeight w:val="278"/>
        </w:trPr>
        <w:tc>
          <w:tcPr>
            <w:tcW w:w="2681" w:type="dxa"/>
            <w:vMerge w:val="restart"/>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inputs/activities/ interventions</w:t>
            </w:r>
          </w:p>
        </w:tc>
        <w:tc>
          <w:tcPr>
            <w:tcW w:w="12391"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Inputs: Road equipment ,plant operators and attendants  </w:t>
            </w:r>
          </w:p>
        </w:tc>
      </w:tr>
      <w:tr w:rsidR="0058687D" w:rsidRPr="00F20807" w:rsidTr="00E95D84">
        <w:trPr>
          <w:trHeight w:val="278"/>
        </w:trPr>
        <w:tc>
          <w:tcPr>
            <w:tcW w:w="2681"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391" w:type="dxa"/>
            <w:gridSpan w:val="2"/>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360" w:lineRule="auto"/>
              <w:rPr>
                <w:rFonts w:ascii="Times New Roman" w:hAnsi="Times New Roman" w:cs="Times New Roman"/>
                <w:iCs/>
                <w:color w:val="000000" w:themeColor="text1"/>
                <w:sz w:val="24"/>
                <w:szCs w:val="24"/>
              </w:rPr>
            </w:pPr>
            <w:r w:rsidRPr="00F20807">
              <w:rPr>
                <w:rFonts w:ascii="Times New Roman" w:hAnsi="Times New Roman" w:cs="Times New Roman"/>
                <w:color w:val="000000" w:themeColor="text1"/>
                <w:sz w:val="24"/>
                <w:szCs w:val="24"/>
              </w:rPr>
              <w:t xml:space="preserve">Activities:  </w:t>
            </w:r>
            <w:r w:rsidRPr="00F20807">
              <w:rPr>
                <w:rFonts w:ascii="Times New Roman" w:hAnsi="Times New Roman" w:cs="Times New Roman"/>
                <w:iCs/>
                <w:color w:val="000000" w:themeColor="text1"/>
                <w:sz w:val="24"/>
                <w:szCs w:val="24"/>
              </w:rPr>
              <w:t xml:space="preserve">The routine maintain will involve the desilting of side and </w:t>
            </w:r>
            <w:proofErr w:type="spellStart"/>
            <w:r w:rsidRPr="00F20807">
              <w:rPr>
                <w:rFonts w:ascii="Times New Roman" w:hAnsi="Times New Roman" w:cs="Times New Roman"/>
                <w:iCs/>
                <w:color w:val="000000" w:themeColor="text1"/>
                <w:sz w:val="24"/>
                <w:szCs w:val="24"/>
              </w:rPr>
              <w:t>mitre</w:t>
            </w:r>
            <w:proofErr w:type="spellEnd"/>
            <w:r w:rsidRPr="00F20807">
              <w:rPr>
                <w:rFonts w:ascii="Times New Roman" w:hAnsi="Times New Roman" w:cs="Times New Roman"/>
                <w:iCs/>
                <w:color w:val="000000" w:themeColor="text1"/>
                <w:sz w:val="24"/>
                <w:szCs w:val="24"/>
              </w:rPr>
              <w:t xml:space="preserve"> drains, the desilting culverts, filling of potholes and gullies, removal of obstacles,  bush clearing, tree and stump removal , reshaping of the road network  and gravelling </w:t>
            </w:r>
          </w:p>
        </w:tc>
      </w:tr>
      <w:tr w:rsidR="0058687D" w:rsidRPr="00F20807" w:rsidTr="00E95D84">
        <w:trPr>
          <w:trHeight w:val="278"/>
        </w:trPr>
        <w:tc>
          <w:tcPr>
            <w:tcW w:w="2681"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391"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Interventions: </w:t>
            </w:r>
            <w:proofErr w:type="spellStart"/>
            <w:r w:rsidRPr="00F20807">
              <w:rPr>
                <w:rFonts w:ascii="Times New Roman" w:hAnsi="Times New Roman" w:cs="Times New Roman"/>
                <w:color w:val="000000" w:themeColor="text1"/>
                <w:sz w:val="24"/>
                <w:szCs w:val="24"/>
              </w:rPr>
              <w:t>Funding,supervision</w:t>
            </w:r>
            <w:proofErr w:type="spellEnd"/>
            <w:r w:rsidRPr="00F20807">
              <w:rPr>
                <w:rFonts w:ascii="Times New Roman" w:hAnsi="Times New Roman" w:cs="Times New Roman"/>
                <w:color w:val="000000" w:themeColor="text1"/>
                <w:sz w:val="24"/>
                <w:szCs w:val="24"/>
              </w:rPr>
              <w:t xml:space="preserve"> and monitoring</w:t>
            </w:r>
          </w:p>
        </w:tc>
      </w:tr>
    </w:tbl>
    <w:p w:rsidR="0058687D" w:rsidRDefault="0058687D"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Default="00F20807" w:rsidP="0058687D">
      <w:pPr>
        <w:spacing w:after="0" w:line="256" w:lineRule="auto"/>
        <w:ind w:left="-1020" w:right="19"/>
        <w:rPr>
          <w:rFonts w:ascii="Times New Roman" w:eastAsia="Times New Roman" w:hAnsi="Times New Roman" w:cs="Times New Roman"/>
          <w:color w:val="FF0000"/>
          <w:sz w:val="24"/>
          <w:szCs w:val="24"/>
        </w:rPr>
      </w:pPr>
    </w:p>
    <w:p w:rsidR="00F20807" w:rsidRPr="00C710B2" w:rsidRDefault="00F20807" w:rsidP="0058687D">
      <w:pPr>
        <w:spacing w:after="0" w:line="256" w:lineRule="auto"/>
        <w:ind w:left="-1020" w:right="19"/>
        <w:rPr>
          <w:rFonts w:ascii="Times New Roman" w:eastAsia="Times New Roman" w:hAnsi="Times New Roman" w:cs="Times New Roman"/>
          <w:color w:val="FF0000"/>
          <w:sz w:val="24"/>
          <w:szCs w:val="24"/>
        </w:rPr>
      </w:pPr>
    </w:p>
    <w:tbl>
      <w:tblPr>
        <w:tblW w:w="15176" w:type="dxa"/>
        <w:tblInd w:w="5" w:type="dxa"/>
        <w:tblCellMar>
          <w:top w:w="57" w:type="dxa"/>
          <w:left w:w="26" w:type="dxa"/>
          <w:right w:w="67" w:type="dxa"/>
        </w:tblCellMar>
        <w:tblLook w:val="04A0" w:firstRow="1" w:lastRow="0" w:firstColumn="1" w:lastColumn="0" w:noHBand="0" w:noVBand="1"/>
      </w:tblPr>
      <w:tblGrid>
        <w:gridCol w:w="1747"/>
        <w:gridCol w:w="1073"/>
        <w:gridCol w:w="643"/>
        <w:gridCol w:w="1675"/>
        <w:gridCol w:w="2193"/>
        <w:gridCol w:w="1603"/>
        <w:gridCol w:w="1360"/>
        <w:gridCol w:w="2355"/>
        <w:gridCol w:w="2401"/>
        <w:gridCol w:w="9"/>
        <w:gridCol w:w="117"/>
      </w:tblGrid>
      <w:tr w:rsidR="0058687D" w:rsidRPr="00C710B2" w:rsidTr="00E95D84">
        <w:trPr>
          <w:gridAfter w:val="1"/>
          <w:wAfter w:w="118" w:type="dxa"/>
          <w:trHeight w:val="293"/>
        </w:trPr>
        <w:tc>
          <w:tcPr>
            <w:tcW w:w="15058" w:type="dxa"/>
            <w:gridSpan w:val="10"/>
            <w:tcBorders>
              <w:top w:val="single" w:sz="4" w:space="0" w:color="92D050"/>
              <w:left w:val="single" w:sz="4" w:space="0" w:color="92D050"/>
              <w:bottom w:val="single" w:sz="4" w:space="0" w:color="FFC000"/>
              <w:right w:val="single" w:sz="4" w:space="0" w:color="92D050"/>
            </w:tcBorders>
            <w:shd w:val="clear" w:color="auto" w:fill="C7332C"/>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58687D" w:rsidRPr="00C710B2" w:rsidTr="00E95D84">
        <w:trPr>
          <w:gridAfter w:val="1"/>
          <w:wAfter w:w="118" w:type="dxa"/>
          <w:trHeight w:val="293"/>
        </w:trPr>
        <w:tc>
          <w:tcPr>
            <w:tcW w:w="15058" w:type="dxa"/>
            <w:gridSpan w:val="10"/>
            <w:tcBorders>
              <w:top w:val="single" w:sz="4" w:space="0" w:color="FFC000"/>
              <w:left w:val="single" w:sz="4" w:space="0" w:color="FFC000"/>
              <w:bottom w:val="single" w:sz="4" w:space="0" w:color="FFC000"/>
              <w:right w:val="single" w:sz="4" w:space="0" w:color="FFC000"/>
            </w:tcBorders>
            <w:shd w:val="clear" w:color="auto" w:fill="E28E73"/>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58687D" w:rsidRPr="00C710B2" w:rsidTr="00E95D84">
        <w:trPr>
          <w:gridAfter w:val="1"/>
          <w:wAfter w:w="118" w:type="dxa"/>
          <w:trHeight w:val="276"/>
        </w:trPr>
        <w:tc>
          <w:tcPr>
            <w:tcW w:w="15058" w:type="dxa"/>
            <w:gridSpan w:val="10"/>
            <w:tcBorders>
              <w:top w:val="single" w:sz="4" w:space="0" w:color="FFC000"/>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 STRATEGIC OPTIONS</w:t>
            </w:r>
          </w:p>
        </w:tc>
      </w:tr>
      <w:tr w:rsidR="0058687D" w:rsidRPr="00C710B2" w:rsidTr="00E95D84">
        <w:trPr>
          <w:gridAfter w:val="1"/>
          <w:wAfter w:w="118" w:type="dxa"/>
          <w:trHeight w:val="567"/>
        </w:trPr>
        <w:tc>
          <w:tcPr>
            <w:tcW w:w="2845" w:type="dxa"/>
            <w:gridSpan w:val="2"/>
            <w:vMerge w:val="restart"/>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spacing w:after="113" w:line="256"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Strategic options (indicate the existing asset, non-asset, and new asset solution)</w:t>
            </w:r>
          </w:p>
          <w:p w:rsidR="0058687D" w:rsidRPr="00F20807" w:rsidRDefault="0058687D" w:rsidP="00E95D84">
            <w:pPr>
              <w:spacing w:after="113" w:line="256" w:lineRule="auto"/>
              <w:ind w:left="31"/>
              <w:rPr>
                <w:rFonts w:ascii="Times New Roman" w:hAnsi="Times New Roman" w:cs="Times New Roman"/>
                <w:color w:val="000000" w:themeColor="text1"/>
                <w:sz w:val="24"/>
                <w:szCs w:val="24"/>
              </w:rPr>
            </w:pPr>
          </w:p>
          <w:p w:rsidR="0058687D" w:rsidRPr="00F20807" w:rsidRDefault="0058687D" w:rsidP="00E95D84">
            <w:pPr>
              <w:spacing w:line="256" w:lineRule="auto"/>
              <w:ind w:left="31"/>
              <w:rPr>
                <w:rFonts w:ascii="Times New Roman" w:hAnsi="Times New Roman" w:cs="Times New Roman"/>
                <w:color w:val="000000" w:themeColor="text1"/>
                <w:sz w:val="24"/>
                <w:szCs w:val="24"/>
              </w:rPr>
            </w:pPr>
          </w:p>
        </w:tc>
        <w:tc>
          <w:tcPr>
            <w:tcW w:w="12213" w:type="dxa"/>
            <w:gridSpan w:val="8"/>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Alternative means of solving the problem stating the advantage and disadvantages of each community engagement to do routine manual maintenance of the district road network but may handle the maintenance to a less technical manner </w:t>
            </w:r>
          </w:p>
        </w:tc>
      </w:tr>
      <w:tr w:rsidR="0058687D" w:rsidRPr="00C710B2" w:rsidTr="00E95D84">
        <w:trPr>
          <w:gridAfter w:val="1"/>
          <w:wAfter w:w="118" w:type="dxa"/>
          <w:trHeight w:val="567"/>
        </w:trPr>
        <w:tc>
          <w:tcPr>
            <w:tcW w:w="2845" w:type="dxa"/>
            <w:gridSpan w:val="2"/>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213"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Alternative means of financing stating the advantages and disadvantages of each</w:t>
            </w:r>
          </w:p>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Appeal for funding support from development partners. It saves the district  the cost of road maintenance however it attracts donor </w:t>
            </w:r>
            <w:proofErr w:type="spellStart"/>
            <w:r w:rsidRPr="00F20807">
              <w:rPr>
                <w:rFonts w:ascii="Times New Roman" w:hAnsi="Times New Roman" w:cs="Times New Roman"/>
                <w:color w:val="000000" w:themeColor="text1"/>
                <w:sz w:val="24"/>
                <w:szCs w:val="24"/>
              </w:rPr>
              <w:t>conditionalities</w:t>
            </w:r>
            <w:proofErr w:type="spellEnd"/>
          </w:p>
        </w:tc>
      </w:tr>
      <w:tr w:rsidR="0058687D" w:rsidRPr="00C710B2" w:rsidTr="00E95D84">
        <w:trPr>
          <w:gridAfter w:val="1"/>
          <w:wAfter w:w="118" w:type="dxa"/>
          <w:trHeight w:val="567"/>
        </w:trPr>
        <w:tc>
          <w:tcPr>
            <w:tcW w:w="2845" w:type="dxa"/>
            <w:gridSpan w:val="2"/>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213" w:type="dxa"/>
            <w:gridSpan w:val="8"/>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Comparison of the alternatives, indicate methodologies used in the assessment</w:t>
            </w:r>
          </w:p>
        </w:tc>
      </w:tr>
      <w:tr w:rsidR="0058687D" w:rsidRPr="00C710B2" w:rsidTr="00E95D84">
        <w:trPr>
          <w:gridAfter w:val="1"/>
          <w:wAfter w:w="118" w:type="dxa"/>
          <w:trHeight w:val="567"/>
        </w:trPr>
        <w:tc>
          <w:tcPr>
            <w:tcW w:w="2845" w:type="dxa"/>
            <w:gridSpan w:val="2"/>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2213"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Selected approach, highlight reasons for the superiority of the proposed approach/project</w:t>
            </w:r>
          </w:p>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Assured cash-inflows from central government </w:t>
            </w:r>
          </w:p>
        </w:tc>
      </w:tr>
      <w:tr w:rsidR="0058687D" w:rsidRPr="00C710B2" w:rsidTr="00E95D84">
        <w:trPr>
          <w:gridAfter w:val="1"/>
          <w:wAfter w:w="118" w:type="dxa"/>
          <w:trHeight w:val="861"/>
        </w:trPr>
        <w:tc>
          <w:tcPr>
            <w:tcW w:w="2845" w:type="dxa"/>
            <w:gridSpan w:val="2"/>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Coordination with government agencies</w:t>
            </w:r>
          </w:p>
        </w:tc>
        <w:tc>
          <w:tcPr>
            <w:tcW w:w="12213" w:type="dxa"/>
            <w:gridSpan w:val="8"/>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Indicate the roles of other stakeholders respecting legal and policy mandates, embrace integrated planning, define the roles of each agency in project implementation</w:t>
            </w:r>
          </w:p>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MOLG, MOFPED district local </w:t>
            </w:r>
            <w:proofErr w:type="spellStart"/>
            <w:r w:rsidRPr="00F20807">
              <w:rPr>
                <w:rFonts w:ascii="Times New Roman" w:hAnsi="Times New Roman" w:cs="Times New Roman"/>
                <w:color w:val="000000" w:themeColor="text1"/>
                <w:sz w:val="24"/>
                <w:szCs w:val="24"/>
              </w:rPr>
              <w:t>government,MOWT,URF</w:t>
            </w:r>
            <w:proofErr w:type="spellEnd"/>
          </w:p>
        </w:tc>
      </w:tr>
      <w:tr w:rsidR="0058687D" w:rsidRPr="00C710B2" w:rsidTr="00E95D84">
        <w:trPr>
          <w:gridAfter w:val="1"/>
          <w:wAfter w:w="118" w:type="dxa"/>
          <w:trHeight w:val="307"/>
        </w:trPr>
        <w:tc>
          <w:tcPr>
            <w:tcW w:w="15058" w:type="dxa"/>
            <w:gridSpan w:val="10"/>
            <w:tcBorders>
              <w:top w:val="single" w:sz="4" w:space="0" w:color="C7332C"/>
              <w:left w:val="single" w:sz="4" w:space="0" w:color="C7332C"/>
              <w:bottom w:val="single" w:sz="4" w:space="0" w:color="C7332C"/>
              <w:right w:val="single" w:sz="4" w:space="0" w:color="C7332C"/>
            </w:tcBorders>
            <w:shd w:val="clear" w:color="auto" w:fill="FCE9DF"/>
            <w:hideMark/>
          </w:tcPr>
          <w:p w:rsidR="0058687D" w:rsidRPr="00F20807" w:rsidRDefault="0058687D" w:rsidP="00E95D84">
            <w:pPr>
              <w:spacing w:line="256" w:lineRule="auto"/>
              <w:ind w:left="31"/>
              <w:rPr>
                <w:rFonts w:ascii="Times New Roman" w:hAnsi="Times New Roman" w:cs="Times New Roman"/>
                <w:b/>
                <w:color w:val="000000" w:themeColor="text1"/>
                <w:sz w:val="24"/>
                <w:szCs w:val="24"/>
              </w:rPr>
            </w:pPr>
          </w:p>
          <w:p w:rsidR="0058687D" w:rsidRPr="00F20807" w:rsidRDefault="0058687D" w:rsidP="00E95D84">
            <w:pPr>
              <w:spacing w:line="256" w:lineRule="auto"/>
              <w:ind w:left="31"/>
              <w:rPr>
                <w:rFonts w:ascii="Times New Roman" w:hAnsi="Times New Roman" w:cs="Times New Roman"/>
                <w:b/>
                <w:color w:val="000000" w:themeColor="text1"/>
                <w:sz w:val="24"/>
                <w:szCs w:val="24"/>
              </w:rPr>
            </w:pPr>
          </w:p>
          <w:p w:rsidR="0058687D" w:rsidRPr="00F20807" w:rsidRDefault="0058687D" w:rsidP="00E95D84">
            <w:pPr>
              <w:spacing w:line="256" w:lineRule="auto"/>
              <w:ind w:left="31"/>
              <w:rPr>
                <w:rFonts w:ascii="Times New Roman" w:hAnsi="Times New Roman" w:cs="Times New Roman"/>
                <w:b/>
                <w:color w:val="000000" w:themeColor="text1"/>
                <w:sz w:val="24"/>
                <w:szCs w:val="24"/>
              </w:rPr>
            </w:pPr>
          </w:p>
          <w:p w:rsidR="0058687D" w:rsidRPr="00F20807" w:rsidRDefault="0058687D" w:rsidP="00E95D84">
            <w:pPr>
              <w:spacing w:line="256" w:lineRule="auto"/>
              <w:ind w:left="31"/>
              <w:rPr>
                <w:rFonts w:ascii="Times New Roman" w:hAnsi="Times New Roman" w:cs="Times New Roman"/>
                <w:b/>
                <w:color w:val="000000" w:themeColor="text1"/>
                <w:sz w:val="24"/>
                <w:szCs w:val="24"/>
              </w:rPr>
            </w:pPr>
          </w:p>
          <w:p w:rsidR="0058687D" w:rsidRPr="00F20807" w:rsidRDefault="0058687D" w:rsidP="00E95D84">
            <w:pPr>
              <w:spacing w:line="256" w:lineRule="auto"/>
              <w:ind w:left="31"/>
              <w:rPr>
                <w:rFonts w:ascii="Times New Roman" w:hAnsi="Times New Roman" w:cs="Times New Roman"/>
                <w:b/>
                <w:color w:val="000000" w:themeColor="text1"/>
                <w:sz w:val="24"/>
                <w:szCs w:val="24"/>
              </w:rPr>
            </w:pPr>
          </w:p>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ANNUALISED TARGETS (OUTPUTS)</w:t>
            </w:r>
          </w:p>
        </w:tc>
      </w:tr>
      <w:tr w:rsidR="0058687D" w:rsidRPr="00C710B2" w:rsidTr="00E95D84">
        <w:trPr>
          <w:trHeight w:val="320"/>
        </w:trPr>
        <w:tc>
          <w:tcPr>
            <w:tcW w:w="1761" w:type="dxa"/>
            <w:vMerge w:val="restart"/>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spacing w:line="256"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Project annualized targets</w:t>
            </w:r>
          </w:p>
        </w:tc>
        <w:tc>
          <w:tcPr>
            <w:tcW w:w="1741" w:type="dxa"/>
            <w:gridSpan w:val="2"/>
            <w:tcBorders>
              <w:top w:val="doub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Output</w:t>
            </w:r>
          </w:p>
        </w:tc>
        <w:tc>
          <w:tcPr>
            <w:tcW w:w="1687"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0</w:t>
            </w:r>
          </w:p>
        </w:tc>
        <w:tc>
          <w:tcPr>
            <w:tcW w:w="2221"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1</w:t>
            </w:r>
          </w:p>
        </w:tc>
        <w:tc>
          <w:tcPr>
            <w:tcW w:w="1611"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2</w:t>
            </w:r>
          </w:p>
        </w:tc>
        <w:tc>
          <w:tcPr>
            <w:tcW w:w="1181"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3</w:t>
            </w:r>
          </w:p>
        </w:tc>
        <w:tc>
          <w:tcPr>
            <w:tcW w:w="2388"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4</w:t>
            </w:r>
          </w:p>
        </w:tc>
        <w:tc>
          <w:tcPr>
            <w:tcW w:w="2459" w:type="dxa"/>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5</w:t>
            </w:r>
          </w:p>
        </w:tc>
        <w:tc>
          <w:tcPr>
            <w:tcW w:w="127" w:type="dxa"/>
            <w:gridSpan w:val="2"/>
            <w:vMerge w:val="restar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r>
      <w:tr w:rsidR="0058687D" w:rsidRPr="00C710B2" w:rsidTr="00E95D84">
        <w:trPr>
          <w:trHeight w:val="293"/>
        </w:trPr>
        <w:tc>
          <w:tcPr>
            <w:tcW w:w="1761"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41" w:type="dxa"/>
            <w:gridSpan w:val="2"/>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1687"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Routine  Mechanized maintenance of </w:t>
            </w:r>
            <w:r w:rsidRPr="00F20807">
              <w:rPr>
                <w:rFonts w:ascii="Times New Roman" w:hAnsi="Times New Roman" w:cs="Times New Roman"/>
                <w:color w:val="000000" w:themeColor="text1"/>
                <w:sz w:val="24"/>
                <w:szCs w:val="24"/>
              </w:rPr>
              <w:t>20.9km</w:t>
            </w:r>
            <w:r w:rsidRPr="00F20807">
              <w:rPr>
                <w:rFonts w:ascii="Times New Roman" w:hAnsi="Times New Roman" w:cs="Times New Roman"/>
                <w:iCs/>
                <w:color w:val="000000" w:themeColor="text1"/>
                <w:sz w:val="24"/>
                <w:szCs w:val="24"/>
              </w:rPr>
              <w:t xml:space="preserve"> of District Roads</w:t>
            </w:r>
          </w:p>
        </w:tc>
        <w:tc>
          <w:tcPr>
            <w:tcW w:w="222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61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18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388"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459"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27" w:type="dxa"/>
            <w:gridSpan w:val="2"/>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C710B2" w:rsidTr="00E95D84">
        <w:trPr>
          <w:trHeight w:val="293"/>
        </w:trPr>
        <w:tc>
          <w:tcPr>
            <w:tcW w:w="1761"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41" w:type="dxa"/>
            <w:gridSpan w:val="2"/>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1687"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22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Routine  Mechanized maintenance of </w:t>
            </w:r>
            <w:r w:rsidRPr="00F20807">
              <w:rPr>
                <w:rFonts w:ascii="Times New Roman" w:hAnsi="Times New Roman" w:cs="Times New Roman"/>
                <w:color w:val="000000" w:themeColor="text1"/>
                <w:sz w:val="24"/>
                <w:szCs w:val="24"/>
              </w:rPr>
              <w:t>20.9km</w:t>
            </w:r>
            <w:r w:rsidRPr="00F20807">
              <w:rPr>
                <w:rFonts w:ascii="Times New Roman" w:hAnsi="Times New Roman" w:cs="Times New Roman"/>
                <w:iCs/>
                <w:color w:val="000000" w:themeColor="text1"/>
                <w:sz w:val="24"/>
                <w:szCs w:val="24"/>
              </w:rPr>
              <w:t xml:space="preserve"> of District Roads</w:t>
            </w:r>
          </w:p>
        </w:tc>
        <w:tc>
          <w:tcPr>
            <w:tcW w:w="161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18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388"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459"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7" w:type="dxa"/>
            <w:gridSpan w:val="2"/>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C710B2" w:rsidTr="00E95D84">
        <w:trPr>
          <w:trHeight w:val="293"/>
        </w:trPr>
        <w:tc>
          <w:tcPr>
            <w:tcW w:w="1761"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41" w:type="dxa"/>
            <w:gridSpan w:val="2"/>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1687"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22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61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Routine  Mechanized maintenance of </w:t>
            </w:r>
            <w:r w:rsidRPr="00F20807">
              <w:rPr>
                <w:rFonts w:ascii="Times New Roman" w:hAnsi="Times New Roman" w:cs="Times New Roman"/>
                <w:color w:val="000000" w:themeColor="text1"/>
                <w:sz w:val="24"/>
                <w:szCs w:val="24"/>
              </w:rPr>
              <w:t>24.775km</w:t>
            </w:r>
            <w:r w:rsidRPr="00F20807">
              <w:rPr>
                <w:rFonts w:ascii="Times New Roman" w:hAnsi="Times New Roman" w:cs="Times New Roman"/>
                <w:iCs/>
                <w:color w:val="000000" w:themeColor="text1"/>
                <w:sz w:val="24"/>
                <w:szCs w:val="24"/>
              </w:rPr>
              <w:t xml:space="preserve"> of District Roads</w:t>
            </w:r>
          </w:p>
        </w:tc>
        <w:tc>
          <w:tcPr>
            <w:tcW w:w="118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2388"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459"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27" w:type="dxa"/>
            <w:gridSpan w:val="2"/>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C710B2" w:rsidTr="00E95D84">
        <w:trPr>
          <w:trHeight w:val="293"/>
        </w:trPr>
        <w:tc>
          <w:tcPr>
            <w:tcW w:w="1761"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41" w:type="dxa"/>
            <w:gridSpan w:val="2"/>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Output4</w:t>
            </w:r>
          </w:p>
        </w:tc>
        <w:tc>
          <w:tcPr>
            <w:tcW w:w="1687"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22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61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18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Routine  Mechanized maintenance of </w:t>
            </w:r>
            <w:r w:rsidRPr="00F20807">
              <w:rPr>
                <w:rFonts w:ascii="Times New Roman" w:hAnsi="Times New Roman" w:cs="Times New Roman"/>
                <w:color w:val="000000" w:themeColor="text1"/>
                <w:sz w:val="24"/>
                <w:szCs w:val="24"/>
              </w:rPr>
              <w:t>22.775km</w:t>
            </w:r>
            <w:r w:rsidRPr="00F20807">
              <w:rPr>
                <w:rFonts w:ascii="Times New Roman" w:hAnsi="Times New Roman" w:cs="Times New Roman"/>
                <w:iCs/>
                <w:color w:val="000000" w:themeColor="text1"/>
                <w:sz w:val="24"/>
                <w:szCs w:val="24"/>
              </w:rPr>
              <w:t xml:space="preserve"> of District Roads</w:t>
            </w:r>
          </w:p>
        </w:tc>
        <w:tc>
          <w:tcPr>
            <w:tcW w:w="2388"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2459"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27" w:type="dxa"/>
            <w:gridSpan w:val="2"/>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C710B2" w:rsidTr="00E95D84">
        <w:trPr>
          <w:trHeight w:val="293"/>
        </w:trPr>
        <w:tc>
          <w:tcPr>
            <w:tcW w:w="1761" w:type="dxa"/>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741" w:type="dxa"/>
            <w:gridSpan w:val="2"/>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Output5</w:t>
            </w:r>
          </w:p>
        </w:tc>
        <w:tc>
          <w:tcPr>
            <w:tcW w:w="1687"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22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61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1181"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p>
        </w:tc>
        <w:tc>
          <w:tcPr>
            <w:tcW w:w="2388"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54"/>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Routine  Mechanized maintenance of </w:t>
            </w:r>
            <w:r w:rsidRPr="00F20807">
              <w:rPr>
                <w:rFonts w:ascii="Times New Roman" w:hAnsi="Times New Roman" w:cs="Times New Roman"/>
                <w:color w:val="000000" w:themeColor="text1"/>
                <w:sz w:val="24"/>
                <w:szCs w:val="24"/>
              </w:rPr>
              <w:t>26.775km</w:t>
            </w:r>
            <w:r w:rsidRPr="00F20807">
              <w:rPr>
                <w:rFonts w:ascii="Times New Roman" w:hAnsi="Times New Roman" w:cs="Times New Roman"/>
                <w:iCs/>
                <w:color w:val="000000" w:themeColor="text1"/>
                <w:sz w:val="24"/>
                <w:szCs w:val="24"/>
              </w:rPr>
              <w:t xml:space="preserve"> of District Roads</w:t>
            </w:r>
          </w:p>
        </w:tc>
        <w:tc>
          <w:tcPr>
            <w:tcW w:w="2459"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27" w:type="dxa"/>
            <w:gridSpan w:val="2"/>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C710B2" w:rsidTr="00E95D84">
        <w:trPr>
          <w:gridAfter w:val="1"/>
          <w:wAfter w:w="118" w:type="dxa"/>
          <w:trHeight w:val="307"/>
        </w:trPr>
        <w:tc>
          <w:tcPr>
            <w:tcW w:w="15058" w:type="dxa"/>
            <w:gridSpan w:val="10"/>
            <w:tcBorders>
              <w:top w:val="single" w:sz="4" w:space="0" w:color="C7332C"/>
              <w:left w:val="single" w:sz="4" w:space="0" w:color="C7332C"/>
              <w:bottom w:val="double" w:sz="4" w:space="0" w:color="C7332C"/>
              <w:right w:val="single" w:sz="4" w:space="0" w:color="C7332C"/>
            </w:tcBorders>
            <w:shd w:val="clear" w:color="auto" w:fill="FCE9DF"/>
          </w:tcPr>
          <w:p w:rsidR="0058687D" w:rsidRPr="00F20807" w:rsidRDefault="0058687D" w:rsidP="00E95D84">
            <w:pPr>
              <w:spacing w:line="256" w:lineRule="auto"/>
              <w:ind w:left="31"/>
              <w:rPr>
                <w:rFonts w:ascii="Times New Roman" w:hAnsi="Times New Roman" w:cs="Times New Roman"/>
                <w:b/>
                <w:color w:val="000000" w:themeColor="text1"/>
                <w:sz w:val="24"/>
                <w:szCs w:val="24"/>
              </w:rPr>
            </w:pPr>
          </w:p>
        </w:tc>
      </w:tr>
    </w:tbl>
    <w:p w:rsidR="0058687D" w:rsidRPr="00C710B2" w:rsidRDefault="0058687D" w:rsidP="0058687D">
      <w:pPr>
        <w:rPr>
          <w:rFonts w:ascii="Times New Roman" w:eastAsia="Times New Roman" w:hAnsi="Times New Roman" w:cs="Times New Roman"/>
          <w:color w:val="000000" w:themeColor="text1"/>
          <w:sz w:val="24"/>
          <w:szCs w:val="24"/>
        </w:rPr>
      </w:pPr>
    </w:p>
    <w:tbl>
      <w:tblPr>
        <w:tblW w:w="14639" w:type="dxa"/>
        <w:tblInd w:w="5" w:type="dxa"/>
        <w:tblCellMar>
          <w:top w:w="57" w:type="dxa"/>
          <w:left w:w="35" w:type="dxa"/>
          <w:bottom w:w="8" w:type="dxa"/>
          <w:right w:w="43" w:type="dxa"/>
        </w:tblCellMar>
        <w:tblLook w:val="04A0" w:firstRow="1" w:lastRow="0" w:firstColumn="1" w:lastColumn="0" w:noHBand="0" w:noVBand="1"/>
      </w:tblPr>
      <w:tblGrid>
        <w:gridCol w:w="1152"/>
        <w:gridCol w:w="1615"/>
        <w:gridCol w:w="304"/>
        <w:gridCol w:w="302"/>
        <w:gridCol w:w="475"/>
        <w:gridCol w:w="357"/>
        <w:gridCol w:w="326"/>
        <w:gridCol w:w="442"/>
        <w:gridCol w:w="1370"/>
        <w:gridCol w:w="962"/>
        <w:gridCol w:w="11"/>
        <w:gridCol w:w="784"/>
        <w:gridCol w:w="162"/>
        <w:gridCol w:w="413"/>
        <w:gridCol w:w="547"/>
        <w:gridCol w:w="946"/>
        <w:gridCol w:w="280"/>
        <w:gridCol w:w="666"/>
        <w:gridCol w:w="1499"/>
        <w:gridCol w:w="506"/>
        <w:gridCol w:w="1768"/>
        <w:gridCol w:w="84"/>
      </w:tblGrid>
      <w:tr w:rsidR="0058687D" w:rsidRPr="00F20807" w:rsidTr="00E95D84">
        <w:trPr>
          <w:trHeight w:val="294"/>
        </w:trPr>
        <w:tc>
          <w:tcPr>
            <w:tcW w:w="14639" w:type="dxa"/>
            <w:gridSpan w:val="22"/>
            <w:tcBorders>
              <w:top w:val="single" w:sz="4" w:space="0" w:color="92D050"/>
              <w:left w:val="single" w:sz="4" w:space="0" w:color="92D050"/>
              <w:bottom w:val="single" w:sz="4" w:space="0" w:color="FFC000"/>
              <w:right w:val="single" w:sz="4" w:space="0" w:color="92D050"/>
            </w:tcBorders>
            <w:shd w:val="clear" w:color="auto" w:fill="C7332C"/>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58687D" w:rsidRPr="00F20807" w:rsidTr="00E95D84">
        <w:trPr>
          <w:trHeight w:val="294"/>
        </w:trPr>
        <w:tc>
          <w:tcPr>
            <w:tcW w:w="14639" w:type="dxa"/>
            <w:gridSpan w:val="22"/>
            <w:tcBorders>
              <w:top w:val="single" w:sz="4" w:space="0" w:color="FFC000"/>
              <w:left w:val="single" w:sz="4" w:space="0" w:color="FFC000"/>
              <w:bottom w:val="single" w:sz="4" w:space="0" w:color="FFC000"/>
              <w:right w:val="single" w:sz="4" w:space="0" w:color="FFC000"/>
            </w:tcBorders>
            <w:shd w:val="clear" w:color="auto" w:fill="E28E73"/>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58687D" w:rsidRPr="00F20807" w:rsidTr="00E95D84">
        <w:trPr>
          <w:trHeight w:val="308"/>
        </w:trPr>
        <w:tc>
          <w:tcPr>
            <w:tcW w:w="14639" w:type="dxa"/>
            <w:gridSpan w:val="22"/>
            <w:tcBorders>
              <w:top w:val="single" w:sz="4" w:space="0" w:color="FFC000"/>
              <w:left w:val="single" w:sz="4" w:space="0" w:color="C7332C"/>
              <w:bottom w:val="double" w:sz="4" w:space="0" w:color="C7332C"/>
              <w:right w:val="single" w:sz="4" w:space="0" w:color="C7332C"/>
            </w:tcBorders>
            <w:shd w:val="clear" w:color="auto" w:fill="FCE9DF"/>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ESTIMATED PROJECT COST AND FUNDING SOURCES</w:t>
            </w:r>
          </w:p>
        </w:tc>
      </w:tr>
      <w:tr w:rsidR="0058687D" w:rsidRPr="00F20807" w:rsidTr="00E95D84">
        <w:trPr>
          <w:trHeight w:val="1642"/>
        </w:trPr>
        <w:tc>
          <w:tcPr>
            <w:tcW w:w="1120" w:type="dxa"/>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annualized cost</w:t>
            </w:r>
          </w:p>
        </w:tc>
        <w:tc>
          <w:tcPr>
            <w:tcW w:w="1871" w:type="dxa"/>
            <w:gridSpan w:val="2"/>
            <w:tcBorders>
              <w:top w:val="double" w:sz="4" w:space="0" w:color="C7332C"/>
              <w:left w:val="double" w:sz="4" w:space="0" w:color="C7332C"/>
              <w:bottom w:val="single" w:sz="4" w:space="0" w:color="C7332C"/>
              <w:right w:val="single" w:sz="4" w:space="0" w:color="C7332C"/>
            </w:tcBorders>
            <w:hideMark/>
          </w:tcPr>
          <w:p w:rsidR="0058687D" w:rsidRPr="00F20807" w:rsidRDefault="0099036E" w:rsidP="00E95D84">
            <w:pPr>
              <w:spacing w:line="256" w:lineRule="auto"/>
              <w:ind w:left="889"/>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7901F908" wp14:editId="5BBB906E">
                      <wp:extent cx="113665" cy="394970"/>
                      <wp:effectExtent l="228600" t="0" r="191135" b="0"/>
                      <wp:docPr id="6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394970"/>
                                <a:chOff x="0" y="0"/>
                                <a:chExt cx="113481" cy="395224"/>
                              </a:xfrm>
                            </wpg:grpSpPr>
                            <wps:wsp>
                              <wps:cNvPr id="70" name="Rectangle 13230"/>
                              <wps:cNvSpPr>
                                <a:spLocks noChangeArrowheads="1"/>
                              </wps:cNvSpPr>
                              <wps:spPr bwMode="auto">
                                <a:xfrm rot="5399999">
                                  <a:off x="-224807" y="187359"/>
                                  <a:ext cx="525648"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Output</w:t>
                                    </w:r>
                                  </w:p>
                                </w:txbxContent>
                              </wps:txbx>
                              <wps:bodyPr rot="0" vert="horz" wrap="square" lIns="0" tIns="0" rIns="0" bIns="0" anchor="t" anchorCtr="0" upright="1">
                                <a:noAutofit/>
                              </wps:bodyPr>
                            </wps:wsp>
                          </wpg:wgp>
                        </a:graphicData>
                      </a:graphic>
                    </wp:inline>
                  </w:drawing>
                </mc:Choice>
                <mc:Fallback>
                  <w:pict>
                    <v:group w14:anchorId="7901F908" id="_x0000_s1085" style="width:8.95pt;height:31.1pt;mso-position-horizontal-relative:char;mso-position-vertical-relative:line" coordsize="113481,39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">
                      <v:rect id="Rectangle 13230" o:spid="_x0000_s1086" style="position:absolute;left:-224807;top:187359;width:525648;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xeb8A&#10;AADbAAAADwAAAGRycy9kb3ducmV2LnhtbERPzYrCMBC+L/gOYQRva6oHXbrGIkpB8FDX9QGGZmxq&#10;m0lpYq1vbw4Le/z4/jfZaFsxUO9rxwoW8wQEcel0zZWC62/++QXCB2SNrWNS8CIP2XbyscFUuyf/&#10;0HAJlYgh7FNUYELoUil9aciin7uOOHI311sMEfaV1D0+Y7ht5TJJVtJizbHBYEd7Q2VzeVgFRVOY&#10;w1Dn1+p+8prOhTvk4ajUbDruvkEEGsO/+M991ArWcX38En+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fTF5vwAAANsAAAAPAAAAAAAAAAAAAAAAAJgCAABkcnMvZG93bnJl&#10;di54bWxQSwUGAAAAAAQABAD1AAAAhAMAAAAA&#10;" filled="f" stroked="f">
                        <v:textbox inset="0,0,0,0">
                          <w:txbxContent>
                            <w:p w:rsidR="00056AFE" w:rsidRDefault="00056AFE" w:rsidP="0058687D">
                              <w:pPr>
                                <w:spacing w:line="256" w:lineRule="auto"/>
                              </w:pPr>
                              <w:r>
                                <w:rPr>
                                  <w:b/>
                                  <w:sz w:val="20"/>
                                </w:rPr>
                                <w:t>Output</w:t>
                              </w:r>
                            </w:p>
                          </w:txbxContent>
                        </v:textbox>
                      </v:rect>
                      <w10:anchorlock/>
                    </v:group>
                  </w:pict>
                </mc:Fallback>
              </mc:AlternateContent>
            </w:r>
          </w:p>
        </w:tc>
        <w:tc>
          <w:tcPr>
            <w:tcW w:w="1381" w:type="dxa"/>
            <w:gridSpan w:val="4"/>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523"/>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45A0B4C9" wp14:editId="41446148">
                      <wp:extent cx="113665" cy="371475"/>
                      <wp:effectExtent l="209550" t="0" r="172085" b="0"/>
                      <wp:docPr id="7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371475"/>
                                <a:chOff x="0" y="0"/>
                                <a:chExt cx="113481" cy="371615"/>
                              </a:xfrm>
                            </wpg:grpSpPr>
                            <wps:wsp>
                              <wps:cNvPr id="72" name="Rectangle 13231"/>
                              <wps:cNvSpPr>
                                <a:spLocks noChangeArrowheads="1"/>
                              </wps:cNvSpPr>
                              <wps:spPr bwMode="auto">
                                <a:xfrm rot="5399999">
                                  <a:off x="-209106" y="171659"/>
                                  <a:ext cx="494247"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Source</w:t>
                                    </w:r>
                                  </w:p>
                                </w:txbxContent>
                              </wps:txbx>
                              <wps:bodyPr rot="0" vert="horz" wrap="square" lIns="0" tIns="0" rIns="0" bIns="0" anchor="t" anchorCtr="0" upright="1">
                                <a:noAutofit/>
                              </wps:bodyPr>
                            </wps:wsp>
                          </wpg:wgp>
                        </a:graphicData>
                      </a:graphic>
                    </wp:inline>
                  </w:drawing>
                </mc:Choice>
                <mc:Fallback>
                  <w:pict>
                    <v:group w14:anchorId="45A0B4C9" id="_x0000_s1087" style="width:8.95pt;height:29.25pt;mso-position-horizontal-relative:char;mso-position-vertical-relative:line" coordsize="113481,37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">
                      <v:rect id="Rectangle 13231" o:spid="_x0000_s1088" style="position:absolute;left:-209106;top:171659;width:494247;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lcMA&#10;AADbAAAADwAAAGRycy9kb3ducmV2LnhtbESPwWrDMBBE74X+g9hAb42cHNrgRgkhxhDowY2bD1is&#10;jeXYWhlLtd2/rwqBHIeZecNs97PtxEiDbxwrWC0TEMSV0w3XCi7f+esGhA/IGjvHpOCXPOx3z09b&#10;TLWb+ExjGWoRIexTVGBC6FMpfWXIol+6njh6VzdYDFEOtdQDThFuO7lOkjdpseG4YLCno6GqLX+s&#10;gqItTDY2+aW+fXpNX4XL8nBS6mUxHz5ABJrDI3xvn7SC9zX8f4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KlcMAAADbAAAADwAAAAAAAAAAAAAAAACYAgAAZHJzL2Rv&#10;d25yZXYueG1sUEsFBgAAAAAEAAQA9QAAAIgDAAAAAA==&#10;" filled="f" stroked="f">
                        <v:textbox inset="0,0,0,0">
                          <w:txbxContent>
                            <w:p w:rsidR="00056AFE" w:rsidRDefault="00056AFE" w:rsidP="0058687D">
                              <w:pPr>
                                <w:spacing w:line="256" w:lineRule="auto"/>
                              </w:pPr>
                              <w:r>
                                <w:rPr>
                                  <w:b/>
                                  <w:sz w:val="20"/>
                                </w:rPr>
                                <w:t>Source</w:t>
                              </w:r>
                            </w:p>
                          </w:txbxContent>
                        </v:textbox>
                      </v:rect>
                      <w10:anchorlock/>
                    </v:group>
                  </w:pict>
                </mc:Fallback>
              </mc:AlternateContent>
            </w:r>
          </w:p>
        </w:tc>
        <w:tc>
          <w:tcPr>
            <w:tcW w:w="1860"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384"/>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s">
                  <w:drawing>
                    <wp:inline distT="0" distB="0" distL="0" distR="0" wp14:anchorId="7754CDF6" wp14:editId="0B6E4929">
                      <wp:extent cx="842010" cy="595630"/>
                      <wp:effectExtent l="123190" t="0" r="138430" b="0"/>
                      <wp:docPr id="73" name="Rectangle 13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99999">
                                <a:off x="0" y="0"/>
                                <a:ext cx="84201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2019/20 BASELINE</w:t>
                                  </w:r>
                                </w:p>
                              </w:txbxContent>
                            </wps:txbx>
                            <wps:bodyPr rot="0" vert="horz" wrap="square" lIns="0" tIns="0" rIns="0" bIns="0" anchor="t" anchorCtr="0" upright="1">
                              <a:noAutofit/>
                            </wps:bodyPr>
                          </wps:wsp>
                        </a:graphicData>
                      </a:graphic>
                    </wp:inline>
                  </w:drawing>
                </mc:Choice>
                <mc:Fallback>
                  <w:pict>
                    <v:rect w14:anchorId="7754CDF6" id="_x0000_s1089" style="width:66.3pt;height:46.9pt;rotation:5898239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" filled="f" stroked="f">
                      <v:textbox inset="0,0,0,0">
                        <w:txbxContent>
                          <w:p w:rsidR="00056AFE" w:rsidRDefault="00056AFE" w:rsidP="0058687D">
                            <w:pPr>
                              <w:spacing w:line="256" w:lineRule="auto"/>
                            </w:pPr>
                            <w:r>
                              <w:rPr>
                                <w:b/>
                                <w:sz w:val="20"/>
                              </w:rPr>
                              <w:t>2019/20 BASELINE</w:t>
                            </w:r>
                          </w:p>
                        </w:txbxContent>
                      </v:textbox>
                      <w10:anchorlock/>
                    </v:rect>
                  </w:pict>
                </mc:Fallback>
              </mc:AlternateContent>
            </w:r>
          </w:p>
        </w:tc>
        <w:tc>
          <w:tcPr>
            <w:tcW w:w="991"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68"/>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20F967DD" wp14:editId="1B124515">
                      <wp:extent cx="113665" cy="231775"/>
                      <wp:effectExtent l="133350" t="0" r="95885" b="53975"/>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75" name="Rectangle 13234"/>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Yr.1</w:t>
                                    </w:r>
                                  </w:p>
                                </w:txbxContent>
                              </wps:txbx>
                              <wps:bodyPr rot="0" vert="horz" wrap="square" lIns="0" tIns="0" rIns="0" bIns="0" anchor="t" anchorCtr="0" upright="1">
                                <a:noAutofit/>
                              </wps:bodyPr>
                            </wps:wsp>
                          </wpg:wgp>
                        </a:graphicData>
                      </a:graphic>
                    </wp:inline>
                  </w:drawing>
                </mc:Choice>
                <mc:Fallback>
                  <w:pict>
                    <v:group w14:anchorId="20F967DD" id="Group 74" o:spid="_x0000_s1090"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">
                      <v:rect id="Rectangle 13234" o:spid="_x0000_s1091"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S4cIA&#10;AADbAAAADwAAAGRycy9kb3ducmV2LnhtbESP3YrCMBSE74V9h3AW9k7TFValaxRZKQhe1L8HODRn&#10;m2pzUppY69sbQfBymJlvmPmyt7XoqPWVYwXfowQEceF0xaWC0zEbzkD4gKyxdkwK7uRhufgYzDHV&#10;7sZ76g6hFBHCPkUFJoQmldIXhiz6kWuIo/fvWoshyraUusVbhNtajpNkIi1WHBcMNvRnqLgcrlZB&#10;fsnNuquyU3neek273K2zsFHq67Nf/YII1Id3+NXeaAXTH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pLhwgAAANsAAAAPAAAAAAAAAAAAAAAAAJgCAABkcnMvZG93&#10;bnJldi54bWxQSwUGAAAAAAQABAD1AAAAhwMAAAAA&#10;" filled="f" stroked="f">
                        <v:textbox inset="0,0,0,0">
                          <w:txbxContent>
                            <w:p w:rsidR="00056AFE" w:rsidRDefault="00056AFE" w:rsidP="0058687D">
                              <w:pPr>
                                <w:spacing w:line="256" w:lineRule="auto"/>
                              </w:pPr>
                              <w:r>
                                <w:rPr>
                                  <w:b/>
                                  <w:sz w:val="20"/>
                                </w:rPr>
                                <w:t>Yr.1</w:t>
                              </w:r>
                            </w:p>
                          </w:txbxContent>
                        </v:textbox>
                      </v:rect>
                      <w10:anchorlock/>
                    </v:group>
                  </w:pict>
                </mc:Fallback>
              </mc:AlternateContent>
            </w:r>
          </w:p>
        </w:tc>
        <w:tc>
          <w:tcPr>
            <w:tcW w:w="886"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68"/>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26F0E829" wp14:editId="030722D9">
                      <wp:extent cx="113665" cy="231775"/>
                      <wp:effectExtent l="133350" t="0" r="95885" b="53975"/>
                      <wp:docPr id="7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77" name="Rectangle 13235"/>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Yr.2</w:t>
                                    </w:r>
                                  </w:p>
                                </w:txbxContent>
                              </wps:txbx>
                              <wps:bodyPr rot="0" vert="horz" wrap="square" lIns="0" tIns="0" rIns="0" bIns="0" anchor="t" anchorCtr="0" upright="1">
                                <a:noAutofit/>
                              </wps:bodyPr>
                            </wps:wsp>
                          </wpg:wgp>
                        </a:graphicData>
                      </a:graphic>
                    </wp:inline>
                  </w:drawing>
                </mc:Choice>
                <mc:Fallback>
                  <w:pict>
                    <v:group w14:anchorId="26F0E829" id="_x0000_s1092"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">
                      <v:rect id="Rectangle 13235" o:spid="_x0000_s1093"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pDcIA&#10;AADbAAAADwAAAGRycy9kb3ducmV2LnhtbESP3YrCMBSE74V9h3AW9k7T3YtVqlFEKQhe1J8+wKE5&#10;23RtTkoTa317IwheDjPzDbNYDbYRPXW+dqzge5KAIC6drrlSUJyz8QyED8gaG8ek4E4eVsuP0QJT&#10;7W58pP4UKhEh7FNUYEJoUyl9aciin7iWOHp/rrMYouwqqTu8Rbht5E+S/EqLNccFgy1tDJWX09Uq&#10;yC+52fZ1VlT/e6/pkLttFnZKfX0O6zmIQEN4h1/tnVYwncL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KkNwgAAANsAAAAPAAAAAAAAAAAAAAAAAJgCAABkcnMvZG93&#10;bnJldi54bWxQSwUGAAAAAAQABAD1AAAAhwMAAAAA&#10;" filled="f" stroked="f">
                        <v:textbox inset="0,0,0,0">
                          <w:txbxContent>
                            <w:p w:rsidR="00056AFE" w:rsidRDefault="00056AFE" w:rsidP="0058687D">
                              <w:pPr>
                                <w:spacing w:line="256" w:lineRule="auto"/>
                              </w:pPr>
                              <w:r>
                                <w:rPr>
                                  <w:b/>
                                  <w:sz w:val="20"/>
                                </w:rPr>
                                <w:t>Yr.2</w:t>
                              </w:r>
                            </w:p>
                          </w:txbxContent>
                        </v:textbox>
                      </v:rect>
                      <w10:anchorlock/>
                    </v:group>
                  </w:pict>
                </mc:Fallback>
              </mc:AlternateContent>
            </w:r>
          </w:p>
        </w:tc>
        <w:tc>
          <w:tcPr>
            <w:tcW w:w="901"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82"/>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43D089EA" wp14:editId="3247C0DC">
                      <wp:extent cx="113665" cy="231775"/>
                      <wp:effectExtent l="133350" t="0" r="95885" b="53975"/>
                      <wp:docPr id="7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79" name="Rectangle 13236"/>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Yr.3</w:t>
                                    </w:r>
                                  </w:p>
                                </w:txbxContent>
                              </wps:txbx>
                              <wps:bodyPr rot="0" vert="horz" wrap="square" lIns="0" tIns="0" rIns="0" bIns="0" anchor="t" anchorCtr="0" upright="1">
                                <a:noAutofit/>
                              </wps:bodyPr>
                            </wps:wsp>
                          </wpg:wgp>
                        </a:graphicData>
                      </a:graphic>
                    </wp:inline>
                  </w:drawing>
                </mc:Choice>
                <mc:Fallback>
                  <w:pict>
                    <v:group w14:anchorId="43D089EA" id="_x0000_s1094"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">
                      <v:rect id="Rectangle 13236" o:spid="_x0000_s1095"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Y5MIA&#10;AADbAAAADwAAAGRycy9kb3ducmV2LnhtbESP3YrCMBSE74V9h3AW9k7T9WLVrlFkpSB4Uf8e4NCc&#10;barNSWlirW9vBMHLYWa+YebL3taio9ZXjhV8jxIQxIXTFZcKTsdsOAXhA7LG2jEpuJOH5eJjMMdU&#10;uxvvqTuEUkQI+xQVmBCaVEpfGLLoR64hjt6/ay2GKNtS6hZvEW5rOU6SH2mx4rhgsKE/Q8XlcLUK&#10;8ktu1l2Vncrz1mva5W6dhY1SX5/96hdEoD68w6/2RiuYzO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5jkwgAAANsAAAAPAAAAAAAAAAAAAAAAAJgCAABkcnMvZG93&#10;bnJldi54bWxQSwUGAAAAAAQABAD1AAAAhwMAAAAA&#10;" filled="f" stroked="f">
                        <v:textbox inset="0,0,0,0">
                          <w:txbxContent>
                            <w:p w:rsidR="00056AFE" w:rsidRDefault="00056AFE" w:rsidP="0058687D">
                              <w:pPr>
                                <w:spacing w:line="256" w:lineRule="auto"/>
                              </w:pPr>
                              <w:r>
                                <w:rPr>
                                  <w:b/>
                                  <w:sz w:val="20"/>
                                </w:rPr>
                                <w:t>Yr.3</w:t>
                              </w:r>
                            </w:p>
                          </w:txbxContent>
                        </v:textbox>
                      </v:rect>
                      <w10:anchorlock/>
                    </v:group>
                  </w:pict>
                </mc:Fallback>
              </mc:AlternateContent>
            </w:r>
          </w:p>
        </w:tc>
        <w:tc>
          <w:tcPr>
            <w:tcW w:w="886" w:type="dxa"/>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68"/>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05BE8327" wp14:editId="78BA30BA">
                      <wp:extent cx="113665" cy="231775"/>
                      <wp:effectExtent l="133350" t="0" r="95885" b="53975"/>
                      <wp:docPr id="8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81" name="Rectangle 13237"/>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Yr.4</w:t>
                                    </w:r>
                                  </w:p>
                                </w:txbxContent>
                              </wps:txbx>
                              <wps:bodyPr rot="0" vert="horz" wrap="square" lIns="0" tIns="0" rIns="0" bIns="0" anchor="t" anchorCtr="0" upright="1">
                                <a:noAutofit/>
                              </wps:bodyPr>
                            </wps:wsp>
                          </wpg:wgp>
                        </a:graphicData>
                      </a:graphic>
                    </wp:inline>
                  </w:drawing>
                </mc:Choice>
                <mc:Fallback>
                  <w:pict>
                    <v:group w14:anchorId="05BE8327" id="_x0000_s1096"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">
                      <v:rect id="Rectangle 13237" o:spid="_x0000_s1097"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kxcAA&#10;AADbAAAADwAAAGRycy9kb3ducmV2LnhtbESPzarCMBSE94LvEI7gTlPvQqTXKKIUhLuofw9waM5t&#10;qs1JaWKtb28EweUwM98wy3Vva9FR6yvHCmbTBARx4XTFpYLLOZssQPiArLF2TAqe5GG9Gg6WmGr3&#10;4CN1p1CKCGGfogITQpNK6QtDFv3UNcTR+3etxRBlW0rd4iPCbS1/kmQuLVYcFww2tDVU3E53qyC/&#10;5WbXVdmlvP55TYfc7bKwV2o86je/IAL14Rv+tPdawWIG7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TkxcAAAADbAAAADwAAAAAAAAAAAAAAAACYAgAAZHJzL2Rvd25y&#10;ZXYueG1sUEsFBgAAAAAEAAQA9QAAAIUDAAAAAA==&#10;" filled="f" stroked="f">
                        <v:textbox inset="0,0,0,0">
                          <w:txbxContent>
                            <w:p w:rsidR="00056AFE" w:rsidRDefault="00056AFE" w:rsidP="0058687D">
                              <w:pPr>
                                <w:spacing w:line="256" w:lineRule="auto"/>
                              </w:pPr>
                              <w:r>
                                <w:rPr>
                                  <w:b/>
                                  <w:sz w:val="20"/>
                                </w:rPr>
                                <w:t>Yr.4</w:t>
                              </w:r>
                            </w:p>
                          </w:txbxContent>
                        </v:textbox>
                      </v:rect>
                      <w10:anchorlock/>
                    </v:group>
                  </w:pict>
                </mc:Fallback>
              </mc:AlternateContent>
            </w:r>
          </w:p>
        </w:tc>
        <w:tc>
          <w:tcPr>
            <w:tcW w:w="886"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68"/>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19EC4D4D" wp14:editId="195E5506">
                      <wp:extent cx="113665" cy="231775"/>
                      <wp:effectExtent l="133350" t="0" r="95885" b="53975"/>
                      <wp:docPr id="8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83" name="Rectangle 13238"/>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Yr.5</w:t>
                                    </w:r>
                                  </w:p>
                                </w:txbxContent>
                              </wps:txbx>
                              <wps:bodyPr rot="0" vert="horz" wrap="square" lIns="0" tIns="0" rIns="0" bIns="0" anchor="t" anchorCtr="0" upright="1">
                                <a:noAutofit/>
                              </wps:bodyPr>
                            </wps:wsp>
                          </wpg:wgp>
                        </a:graphicData>
                      </a:graphic>
                    </wp:inline>
                  </w:drawing>
                </mc:Choice>
                <mc:Fallback>
                  <w:pict>
                    <v:group w14:anchorId="19EC4D4D" id="_x0000_s1098"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">
                      <v:rect id="Rectangle 13238" o:spid="_x0000_s1099"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fKcMA&#10;AADbAAAADwAAAGRycy9kb3ducmV2LnhtbESPwWrDMBBE74X+g9hCb43cFoJxooQQYwj04NbxByzW&#10;1nJtrYylOs7fR4VAj8PMvGG2+8UOYqbJd44VvK4SEMSN0x23Cupz8ZKC8AFZ4+CYFFzJw373+LDF&#10;TLsLf9FchVZECPsMFZgQxkxK3xiy6FduJI7et5sshiinVuoJLxFuB/mWJGtpseO4YHCko6Gmr36t&#10;grIvTT53Rd3+fHhNn6XLi3BS6vlpOWxABFrCf/jePmkF6Tv8fYk/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rfKcMAAADbAAAADwAAAAAAAAAAAAAAAACYAgAAZHJzL2Rv&#10;d25yZXYueG1sUEsFBgAAAAAEAAQA9QAAAIgDAAAAAA==&#10;" filled="f" stroked="f">
                        <v:textbox inset="0,0,0,0">
                          <w:txbxContent>
                            <w:p w:rsidR="00056AFE" w:rsidRDefault="00056AFE" w:rsidP="0058687D">
                              <w:pPr>
                                <w:spacing w:line="256" w:lineRule="auto"/>
                              </w:pPr>
                              <w:r>
                                <w:rPr>
                                  <w:b/>
                                  <w:sz w:val="20"/>
                                </w:rPr>
                                <w:t>Yr.5</w:t>
                              </w:r>
                            </w:p>
                          </w:txbxContent>
                        </v:textbox>
                      </v:rect>
                      <w10:anchorlock/>
                    </v:group>
                  </w:pict>
                </mc:Fallback>
              </mc:AlternateContent>
            </w:r>
          </w:p>
        </w:tc>
        <w:tc>
          <w:tcPr>
            <w:tcW w:w="2005"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246"/>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52F076AF" wp14:editId="6E05F78E">
                      <wp:extent cx="113665" cy="798195"/>
                      <wp:effectExtent l="495300" t="0" r="457835" b="0"/>
                      <wp:docPr id="8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798195"/>
                                <a:chOff x="0" y="0"/>
                                <a:chExt cx="1134" cy="7981"/>
                              </a:xfrm>
                            </wpg:grpSpPr>
                            <wps:wsp>
                              <wps:cNvPr id="85" name="Rectangle 13239"/>
                              <wps:cNvSpPr>
                                <a:spLocks noChangeArrowheads="1"/>
                              </wps:cNvSpPr>
                              <wps:spPr bwMode="auto">
                                <a:xfrm rot="5399999">
                                  <a:off x="-4928" y="4554"/>
                                  <a:ext cx="1061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Recurrent (%)</w:t>
                                    </w:r>
                                  </w:p>
                                </w:txbxContent>
                              </wps:txbx>
                              <wps:bodyPr rot="0" vert="horz" wrap="square" lIns="0" tIns="0" rIns="0" bIns="0" anchor="t" anchorCtr="0" upright="1">
                                <a:noAutofit/>
                              </wps:bodyPr>
                            </wps:wsp>
                          </wpg:wgp>
                        </a:graphicData>
                      </a:graphic>
                    </wp:inline>
                  </w:drawing>
                </mc:Choice>
                <mc:Fallback>
                  <w:pict>
                    <v:group w14:anchorId="52F076AF" id="_x0000_s1100" style="width:8.95pt;height:62.85pt;mso-position-horizontal-relative:char;mso-position-vertical-relative:line" coordsize="1134,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">
                      <v:rect id="Rectangle 13239" o:spid="_x0000_s1101" style="position:absolute;left:-4928;top:4554;width:1061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xsMA&#10;AADbAAAADwAAAGRycy9kb3ducmV2LnhtbESPwWrDMBBE74X+g9hCb43cQoNxooQQYwj04NbxByzW&#10;1nJtrYylOs7fR4VAj8PMvGG2+8UOYqbJd44VvK4SEMSN0x23Cupz8ZKC8AFZ4+CYFFzJw373+LDF&#10;TLsLf9FchVZECPsMFZgQxkxK3xiy6FduJI7et5sshiinVuoJLxFuB/mWJGtpseO4YHCko6Gmr36t&#10;grIvTT53Rd3+fHhNn6XLi3BS6vlpOWxABFrCf/jePmkF6Tv8fYk/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ixsMAAADbAAAADwAAAAAAAAAAAAAAAACYAgAAZHJzL2Rv&#10;d25yZXYueG1sUEsFBgAAAAAEAAQA9QAAAIgDAAAAAA==&#10;" filled="f" stroked="f">
                        <v:textbox inset="0,0,0,0">
                          <w:txbxContent>
                            <w:p w:rsidR="00056AFE" w:rsidRDefault="00056AFE" w:rsidP="0058687D">
                              <w:pPr>
                                <w:spacing w:line="256" w:lineRule="auto"/>
                              </w:pPr>
                              <w:r>
                                <w:rPr>
                                  <w:b/>
                                  <w:sz w:val="20"/>
                                </w:rPr>
                                <w:t>Recurrent (%)</w:t>
                              </w:r>
                            </w:p>
                          </w:txbxContent>
                        </v:textbox>
                      </v:rect>
                      <w10:anchorlock/>
                    </v:group>
                  </w:pict>
                </mc:Fallback>
              </mc:AlternateContent>
            </w:r>
          </w:p>
        </w:tc>
        <w:tc>
          <w:tcPr>
            <w:tcW w:w="1768" w:type="dxa"/>
            <w:tcBorders>
              <w:top w:val="double" w:sz="4" w:space="0" w:color="C7332C"/>
              <w:left w:val="single" w:sz="4" w:space="0" w:color="C7332C"/>
              <w:bottom w:val="single" w:sz="4" w:space="0" w:color="C7332C"/>
              <w:right w:val="single" w:sz="4" w:space="0" w:color="C7332C"/>
            </w:tcBorders>
            <w:hideMark/>
          </w:tcPr>
          <w:p w:rsidR="0058687D" w:rsidRPr="00F20807" w:rsidRDefault="0099036E" w:rsidP="00E95D84">
            <w:pPr>
              <w:spacing w:line="256" w:lineRule="auto"/>
              <w:ind w:left="310"/>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75F6F692" wp14:editId="1E5E4623">
                      <wp:extent cx="113665" cy="645795"/>
                      <wp:effectExtent l="400050" t="0" r="362585" b="0"/>
                      <wp:docPr id="8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645795"/>
                                <a:chOff x="0" y="0"/>
                                <a:chExt cx="1134" cy="6455"/>
                              </a:xfrm>
                            </wpg:grpSpPr>
                            <wps:wsp>
                              <wps:cNvPr id="87" name="Rectangle 13240"/>
                              <wps:cNvSpPr>
                                <a:spLocks noChangeArrowheads="1"/>
                              </wps:cNvSpPr>
                              <wps:spPr bwMode="auto">
                                <a:xfrm rot="5399999">
                                  <a:off x="-3913" y="3539"/>
                                  <a:ext cx="858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8687D">
                                    <w:pPr>
                                      <w:spacing w:line="256" w:lineRule="auto"/>
                                    </w:pPr>
                                    <w:r>
                                      <w:rPr>
                                        <w:b/>
                                        <w:sz w:val="20"/>
                                      </w:rPr>
                                      <w:t>Capital (%)</w:t>
                                    </w:r>
                                  </w:p>
                                </w:txbxContent>
                              </wps:txbx>
                              <wps:bodyPr rot="0" vert="horz" wrap="square" lIns="0" tIns="0" rIns="0" bIns="0" anchor="t" anchorCtr="0" upright="1">
                                <a:noAutofit/>
                              </wps:bodyPr>
                            </wps:wsp>
                          </wpg:wgp>
                        </a:graphicData>
                      </a:graphic>
                    </wp:inline>
                  </w:drawing>
                </mc:Choice>
                <mc:Fallback>
                  <w:pict>
                    <v:group w14:anchorId="75F6F692" id="_x0000_s1102" style="width:8.95pt;height:50.85pt;mso-position-horizontal-relative:char;mso-position-vertical-relative:line" coordsize="1134,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">
                      <v:rect id="Rectangle 13240" o:spid="_x0000_s1103" style="position:absolute;left:-3913;top:3539;width:858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ZKsMA&#10;AADbAAAADwAAAGRycy9kb3ducmV2LnhtbESPwWrDMBBE74X+g9hCb43cHhrjRAkhxhDowa3jD1is&#10;reXaWhlLdZy/jwqBHoeZecNs94sdxEyT7xwreF0lIIgbpztuFdTn4iUF4QOyxsExKbiSh/3u8WGL&#10;mXYX/qK5Cq2IEPYZKjAhjJmUvjFk0a/cSBy9bzdZDFFOrdQTXiLcDvItSd6lxY7jgsGRjoaavvq1&#10;Csq+NPncFXX78+E1fZYuL8JJqeen5bABEWgJ/+F7+6QVpGv4+xJ/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HZKsMAAADbAAAADwAAAAAAAAAAAAAAAACYAgAAZHJzL2Rv&#10;d25yZXYueG1sUEsFBgAAAAAEAAQA9QAAAIgDAAAAAA==&#10;" filled="f" stroked="f">
                        <v:textbox inset="0,0,0,0">
                          <w:txbxContent>
                            <w:p w:rsidR="00056AFE" w:rsidRDefault="00056AFE" w:rsidP="0058687D">
                              <w:pPr>
                                <w:spacing w:line="256" w:lineRule="auto"/>
                              </w:pPr>
                              <w:r>
                                <w:rPr>
                                  <w:b/>
                                  <w:sz w:val="20"/>
                                </w:rPr>
                                <w:t>Capital (%)</w:t>
                              </w:r>
                            </w:p>
                          </w:txbxContent>
                        </v:textbox>
                      </v:rect>
                      <w10:anchorlock/>
                    </v:group>
                  </w:pict>
                </mc:Fallback>
              </mc:AlternateContent>
            </w:r>
          </w:p>
        </w:tc>
        <w:tc>
          <w:tcPr>
            <w:tcW w:w="84" w:type="dxa"/>
            <w:vMerge w:val="restar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r>
      <w:tr w:rsidR="0058687D" w:rsidRPr="00F20807" w:rsidTr="00E95D84">
        <w:trPr>
          <w:trHeight w:val="294"/>
        </w:trPr>
        <w:tc>
          <w:tcPr>
            <w:tcW w:w="0" w:type="auto"/>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871" w:type="dxa"/>
            <w:gridSpan w:val="2"/>
            <w:vMerge w:val="restart"/>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1381" w:type="dxa"/>
            <w:gridSpan w:val="4"/>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1860"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178.739998M</w:t>
            </w:r>
          </w:p>
        </w:tc>
        <w:tc>
          <w:tcPr>
            <w:tcW w:w="991"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01"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5</w:t>
            </w:r>
          </w:p>
        </w:tc>
        <w:tc>
          <w:tcPr>
            <w:tcW w:w="1768"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95</w:t>
            </w:r>
          </w:p>
        </w:tc>
        <w:tc>
          <w:tcPr>
            <w:tcW w:w="84"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0" w:type="auto"/>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871" w:type="dxa"/>
            <w:gridSpan w:val="2"/>
            <w:vMerge/>
            <w:tcBorders>
              <w:top w:val="single" w:sz="4" w:space="0" w:color="C7332C"/>
              <w:left w:val="doub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381" w:type="dxa"/>
            <w:gridSpan w:val="4"/>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Community contribution</w:t>
            </w:r>
          </w:p>
        </w:tc>
        <w:tc>
          <w:tcPr>
            <w:tcW w:w="1860"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91"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01"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768"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4"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871" w:type="dxa"/>
            <w:gridSpan w:val="2"/>
            <w:vMerge w:val="restart"/>
            <w:tcBorders>
              <w:top w:val="single" w:sz="4" w:space="0" w:color="C7332C"/>
              <w:left w:val="doub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Output2</w:t>
            </w:r>
          </w:p>
        </w:tc>
        <w:tc>
          <w:tcPr>
            <w:tcW w:w="1381"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18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9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200.64M</w:t>
            </w: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0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76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871" w:type="dxa"/>
            <w:gridSpan w:val="2"/>
            <w:vMerge/>
            <w:tcBorders>
              <w:left w:val="doub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381"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18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9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0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76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871" w:type="dxa"/>
            <w:gridSpan w:val="2"/>
            <w:vMerge w:val="restart"/>
            <w:tcBorders>
              <w:top w:val="single" w:sz="4" w:space="0" w:color="C7332C"/>
              <w:left w:val="doub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Output3</w:t>
            </w:r>
          </w:p>
        </w:tc>
        <w:tc>
          <w:tcPr>
            <w:tcW w:w="1381"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18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9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200.64m</w:t>
            </w:r>
          </w:p>
        </w:tc>
        <w:tc>
          <w:tcPr>
            <w:tcW w:w="90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76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871" w:type="dxa"/>
            <w:gridSpan w:val="2"/>
            <w:vMerge/>
            <w:tcBorders>
              <w:left w:val="doub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381"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18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9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0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76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871" w:type="dxa"/>
            <w:gridSpan w:val="2"/>
            <w:vMerge w:val="restart"/>
            <w:tcBorders>
              <w:top w:val="single" w:sz="4" w:space="0" w:color="C7332C"/>
              <w:left w:val="doub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Output4</w:t>
            </w:r>
          </w:p>
        </w:tc>
        <w:tc>
          <w:tcPr>
            <w:tcW w:w="1381"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18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9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0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237.84m</w:t>
            </w:r>
          </w:p>
        </w:tc>
        <w:tc>
          <w:tcPr>
            <w:tcW w:w="886"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76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871" w:type="dxa"/>
            <w:gridSpan w:val="2"/>
            <w:vMerge/>
            <w:tcBorders>
              <w:left w:val="doub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381"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18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9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0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76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871" w:type="dxa"/>
            <w:gridSpan w:val="2"/>
            <w:vMerge w:val="restart"/>
            <w:tcBorders>
              <w:top w:val="single" w:sz="4" w:space="0" w:color="C7332C"/>
              <w:left w:val="doub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Output5</w:t>
            </w:r>
          </w:p>
        </w:tc>
        <w:tc>
          <w:tcPr>
            <w:tcW w:w="1381"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18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9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0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218.64m</w:t>
            </w: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76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871" w:type="dxa"/>
            <w:gridSpan w:val="2"/>
            <w:vMerge/>
            <w:tcBorders>
              <w:left w:val="doub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381"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18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9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0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76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871" w:type="dxa"/>
            <w:gridSpan w:val="2"/>
            <w:vMerge w:val="restart"/>
            <w:tcBorders>
              <w:top w:val="single" w:sz="4" w:space="0" w:color="C7332C"/>
              <w:left w:val="doub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r w:rsidRPr="00F20807">
              <w:rPr>
                <w:rFonts w:ascii="Times New Roman" w:eastAsia="Times New Roman" w:hAnsi="Times New Roman" w:cs="Times New Roman"/>
                <w:color w:val="000000" w:themeColor="text1"/>
                <w:sz w:val="24"/>
                <w:szCs w:val="24"/>
              </w:rPr>
              <w:t>Output6</w:t>
            </w:r>
          </w:p>
        </w:tc>
        <w:tc>
          <w:tcPr>
            <w:tcW w:w="1381"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18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9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0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257.04m</w:t>
            </w:r>
          </w:p>
        </w:tc>
        <w:tc>
          <w:tcPr>
            <w:tcW w:w="20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76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871" w:type="dxa"/>
            <w:gridSpan w:val="2"/>
            <w:vMerge/>
            <w:tcBorders>
              <w:left w:val="doub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381" w:type="dxa"/>
            <w:gridSpan w:val="4"/>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1860"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9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01"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35"/>
              <w:rPr>
                <w:rFonts w:ascii="Times New Roman" w:hAnsi="Times New Roman" w:cs="Times New Roman"/>
                <w:color w:val="000000" w:themeColor="text1"/>
                <w:sz w:val="24"/>
                <w:szCs w:val="24"/>
              </w:rPr>
            </w:pPr>
          </w:p>
        </w:tc>
        <w:tc>
          <w:tcPr>
            <w:tcW w:w="886"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86"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2005"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176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4" w:type="dxa"/>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308"/>
        </w:trPr>
        <w:tc>
          <w:tcPr>
            <w:tcW w:w="14639" w:type="dxa"/>
            <w:gridSpan w:val="22"/>
            <w:tcBorders>
              <w:top w:val="single" w:sz="4" w:space="0" w:color="C7332C"/>
              <w:left w:val="single" w:sz="4" w:space="0" w:color="C7332C"/>
              <w:bottom w:val="double" w:sz="4" w:space="0" w:color="C7332C"/>
              <w:right w:val="single" w:sz="4" w:space="0" w:color="C7332C"/>
            </w:tcBorders>
            <w:shd w:val="clear" w:color="auto" w:fill="FCE9DF"/>
            <w:hideMark/>
          </w:tcPr>
          <w:p w:rsidR="0058687D" w:rsidRPr="00F20807" w:rsidRDefault="0058687D" w:rsidP="00E95D84">
            <w:pPr>
              <w:spacing w:line="256" w:lineRule="auto"/>
              <w:ind w:left="21"/>
              <w:rPr>
                <w:rFonts w:ascii="Times New Roman" w:hAnsi="Times New Roman" w:cs="Times New Roman"/>
                <w:b/>
                <w:color w:val="000000" w:themeColor="text1"/>
                <w:sz w:val="24"/>
                <w:szCs w:val="24"/>
              </w:rPr>
            </w:pPr>
          </w:p>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PLANNED CUMULATIVE IMPLEMENATATION PERCENTAGE PROGRESSION</w:t>
            </w:r>
          </w:p>
        </w:tc>
      </w:tr>
      <w:tr w:rsidR="0058687D" w:rsidRPr="00F20807" w:rsidTr="00E95D84">
        <w:trPr>
          <w:trHeight w:val="310"/>
        </w:trPr>
        <w:tc>
          <w:tcPr>
            <w:tcW w:w="1120" w:type="dxa"/>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Percentage progress</w:t>
            </w:r>
          </w:p>
        </w:tc>
        <w:tc>
          <w:tcPr>
            <w:tcW w:w="1615" w:type="dxa"/>
            <w:tcBorders>
              <w:top w:val="double" w:sz="4" w:space="0" w:color="C7332C"/>
              <w:left w:val="doub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Output</w:t>
            </w:r>
          </w:p>
        </w:tc>
        <w:tc>
          <w:tcPr>
            <w:tcW w:w="479" w:type="dxa"/>
            <w:gridSpan w:val="2"/>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0</w:t>
            </w:r>
          </w:p>
        </w:tc>
        <w:tc>
          <w:tcPr>
            <w:tcW w:w="832" w:type="dxa"/>
            <w:gridSpan w:val="2"/>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1</w:t>
            </w:r>
          </w:p>
        </w:tc>
        <w:tc>
          <w:tcPr>
            <w:tcW w:w="768" w:type="dxa"/>
            <w:gridSpan w:val="2"/>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2</w:t>
            </w:r>
          </w:p>
        </w:tc>
        <w:tc>
          <w:tcPr>
            <w:tcW w:w="1418" w:type="dxa"/>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3</w:t>
            </w:r>
          </w:p>
        </w:tc>
        <w:tc>
          <w:tcPr>
            <w:tcW w:w="962" w:type="dxa"/>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4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4</w:t>
            </w:r>
          </w:p>
        </w:tc>
        <w:tc>
          <w:tcPr>
            <w:tcW w:w="763" w:type="dxa"/>
            <w:gridSpan w:val="2"/>
            <w:tcBorders>
              <w:top w:val="doub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5</w:t>
            </w:r>
          </w:p>
        </w:tc>
        <w:tc>
          <w:tcPr>
            <w:tcW w:w="6682" w:type="dxa"/>
            <w:gridSpan w:val="10"/>
            <w:vMerge w:val="restar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r>
      <w:tr w:rsidR="0058687D" w:rsidRPr="00F20807" w:rsidTr="00E95D84">
        <w:trPr>
          <w:trHeight w:val="482"/>
        </w:trPr>
        <w:tc>
          <w:tcPr>
            <w:tcW w:w="0" w:type="auto"/>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615" w:type="dxa"/>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Overall project progress (%)</w:t>
            </w:r>
          </w:p>
        </w:tc>
        <w:tc>
          <w:tcPr>
            <w:tcW w:w="479" w:type="dxa"/>
            <w:gridSpan w:val="2"/>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832" w:type="dxa"/>
            <w:gridSpan w:val="2"/>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768" w:type="dxa"/>
            <w:gridSpan w:val="2"/>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418" w:type="dxa"/>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62" w:type="dxa"/>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763" w:type="dxa"/>
            <w:gridSpan w:val="2"/>
            <w:tcBorders>
              <w:top w:val="single" w:sz="4" w:space="0" w:color="C7332C"/>
              <w:left w:val="single" w:sz="4" w:space="0" w:color="C7332C"/>
              <w:bottom w:val="single" w:sz="4" w:space="0" w:color="C7332C"/>
              <w:right w:val="single" w:sz="4" w:space="0" w:color="C7332C"/>
            </w:tcBorders>
            <w:vAlign w:val="bottom"/>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682" w:type="dxa"/>
            <w:gridSpan w:val="10"/>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72"/>
        </w:trPr>
        <w:tc>
          <w:tcPr>
            <w:tcW w:w="0" w:type="auto"/>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1615" w:type="dxa"/>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479"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84</w:t>
            </w:r>
          </w:p>
        </w:tc>
        <w:tc>
          <w:tcPr>
            <w:tcW w:w="832"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768"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418"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62" w:type="dxa"/>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763" w:type="dxa"/>
            <w:gridSpan w:val="2"/>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682" w:type="dxa"/>
            <w:gridSpan w:val="10"/>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72"/>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615" w:type="dxa"/>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479"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32"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768"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41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62"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763"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682" w:type="dxa"/>
            <w:gridSpan w:val="10"/>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72"/>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615" w:type="dxa"/>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479"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32"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768"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141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62"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763"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682" w:type="dxa"/>
            <w:gridSpan w:val="10"/>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72"/>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615" w:type="dxa"/>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Output4</w:t>
            </w:r>
          </w:p>
        </w:tc>
        <w:tc>
          <w:tcPr>
            <w:tcW w:w="479"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32"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768"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41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962"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763"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682" w:type="dxa"/>
            <w:gridSpan w:val="10"/>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72"/>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615" w:type="dxa"/>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Output5</w:t>
            </w:r>
          </w:p>
        </w:tc>
        <w:tc>
          <w:tcPr>
            <w:tcW w:w="479"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32"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768"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41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62"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763"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6682" w:type="dxa"/>
            <w:gridSpan w:val="10"/>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72"/>
        </w:trPr>
        <w:tc>
          <w:tcPr>
            <w:tcW w:w="0" w:type="auto"/>
            <w:tcBorders>
              <w:top w:val="single" w:sz="4" w:space="0" w:color="C7332C"/>
              <w:left w:val="single" w:sz="4" w:space="0" w:color="C7332C"/>
              <w:bottom w:val="single" w:sz="4" w:space="0" w:color="C7332C"/>
              <w:right w:val="doub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c>
          <w:tcPr>
            <w:tcW w:w="1615" w:type="dxa"/>
            <w:tcBorders>
              <w:top w:val="single" w:sz="4" w:space="0" w:color="C7332C"/>
              <w:left w:val="double" w:sz="4" w:space="0" w:color="C7332C"/>
              <w:bottom w:val="single" w:sz="4" w:space="0" w:color="C7332C"/>
              <w:right w:val="single" w:sz="4" w:space="0" w:color="C7332C"/>
            </w:tcBorders>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Output6</w:t>
            </w:r>
          </w:p>
        </w:tc>
        <w:tc>
          <w:tcPr>
            <w:tcW w:w="479"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832"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c>
          <w:tcPr>
            <w:tcW w:w="768"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418"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962" w:type="dxa"/>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41"/>
              <w:rPr>
                <w:rFonts w:ascii="Times New Roman" w:hAnsi="Times New Roman" w:cs="Times New Roman"/>
                <w:color w:val="000000" w:themeColor="text1"/>
                <w:sz w:val="24"/>
                <w:szCs w:val="24"/>
              </w:rPr>
            </w:pPr>
          </w:p>
        </w:tc>
        <w:tc>
          <w:tcPr>
            <w:tcW w:w="763" w:type="dxa"/>
            <w:gridSpan w:val="2"/>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6682" w:type="dxa"/>
            <w:gridSpan w:val="10"/>
            <w:tcBorders>
              <w:top w:val="single" w:sz="4" w:space="0" w:color="C7332C"/>
              <w:left w:val="single" w:sz="4" w:space="0" w:color="C7332C"/>
              <w:bottom w:val="single" w:sz="4" w:space="0" w:color="C7332C"/>
              <w:right w:val="single" w:sz="4" w:space="0" w:color="C7332C"/>
            </w:tcBorders>
            <w:vAlign w:val="center"/>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338"/>
        </w:trPr>
        <w:tc>
          <w:tcPr>
            <w:tcW w:w="14639" w:type="dxa"/>
            <w:gridSpan w:val="22"/>
            <w:tcBorders>
              <w:top w:val="double" w:sz="4" w:space="0" w:color="C7332C"/>
              <w:left w:val="single" w:sz="4" w:space="0" w:color="C7332C"/>
              <w:bottom w:val="double" w:sz="4" w:space="0" w:color="C7332C"/>
              <w:right w:val="single" w:sz="4" w:space="0" w:color="C7332C"/>
            </w:tcBorders>
            <w:shd w:val="clear" w:color="auto" w:fill="FCE9DF"/>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RESULTS MATRIX</w:t>
            </w:r>
          </w:p>
        </w:tc>
      </w:tr>
      <w:tr w:rsidR="0058687D" w:rsidRPr="00F20807" w:rsidTr="00E95D84">
        <w:trPr>
          <w:trHeight w:val="746"/>
        </w:trPr>
        <w:tc>
          <w:tcPr>
            <w:tcW w:w="1120" w:type="dxa"/>
            <w:vMerge w:val="restart"/>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Results matrix</w:t>
            </w:r>
          </w:p>
        </w:tc>
        <w:tc>
          <w:tcPr>
            <w:tcW w:w="2569" w:type="dxa"/>
            <w:gridSpan w:val="4"/>
            <w:tcBorders>
              <w:top w:val="doub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Objective </w:t>
            </w:r>
          </w:p>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Hierarchy and </w:t>
            </w:r>
          </w:p>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Description</w:t>
            </w:r>
          </w:p>
        </w:tc>
        <w:tc>
          <w:tcPr>
            <w:tcW w:w="2543" w:type="dxa"/>
            <w:gridSpan w:val="4"/>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Indicators</w:t>
            </w:r>
          </w:p>
        </w:tc>
        <w:tc>
          <w:tcPr>
            <w:tcW w:w="2265" w:type="dxa"/>
            <w:gridSpan w:val="5"/>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Means of </w:t>
            </w:r>
          </w:p>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Verification</w:t>
            </w:r>
          </w:p>
        </w:tc>
        <w:tc>
          <w:tcPr>
            <w:tcW w:w="1661" w:type="dxa"/>
            <w:gridSpan w:val="3"/>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7"/>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Baseline</w:t>
            </w:r>
          </w:p>
        </w:tc>
        <w:tc>
          <w:tcPr>
            <w:tcW w:w="2123"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Target</w:t>
            </w:r>
          </w:p>
        </w:tc>
        <w:tc>
          <w:tcPr>
            <w:tcW w:w="2274" w:type="dxa"/>
            <w:gridSpan w:val="2"/>
            <w:tcBorders>
              <w:top w:val="doub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roofErr w:type="spellStart"/>
            <w:r w:rsidRPr="00F20807">
              <w:rPr>
                <w:rFonts w:ascii="Times New Roman" w:hAnsi="Times New Roman" w:cs="Times New Roman"/>
                <w:b/>
                <w:color w:val="000000" w:themeColor="text1"/>
                <w:sz w:val="24"/>
                <w:szCs w:val="24"/>
              </w:rPr>
              <w:t>Assump</w:t>
            </w:r>
            <w:proofErr w:type="spellEnd"/>
            <w:r w:rsidRPr="00F20807">
              <w:rPr>
                <w:rFonts w:ascii="Times New Roman" w:hAnsi="Times New Roman" w:cs="Times New Roman"/>
                <w:b/>
                <w:color w:val="000000" w:themeColor="text1"/>
                <w:sz w:val="24"/>
                <w:szCs w:val="24"/>
              </w:rPr>
              <w:t>-</w:t>
            </w:r>
          </w:p>
          <w:p w:rsidR="0058687D" w:rsidRPr="00F20807" w:rsidRDefault="0058687D" w:rsidP="00E95D84">
            <w:pPr>
              <w:spacing w:line="256" w:lineRule="auto"/>
              <w:ind w:left="43"/>
              <w:rPr>
                <w:rFonts w:ascii="Times New Roman" w:hAnsi="Times New Roman" w:cs="Times New Roman"/>
                <w:color w:val="000000" w:themeColor="text1"/>
                <w:sz w:val="24"/>
                <w:szCs w:val="24"/>
              </w:rPr>
            </w:pPr>
            <w:proofErr w:type="spellStart"/>
            <w:r w:rsidRPr="00F20807">
              <w:rPr>
                <w:rFonts w:ascii="Times New Roman" w:hAnsi="Times New Roman" w:cs="Times New Roman"/>
                <w:b/>
                <w:color w:val="000000" w:themeColor="text1"/>
                <w:sz w:val="24"/>
                <w:szCs w:val="24"/>
              </w:rPr>
              <w:t>tions</w:t>
            </w:r>
            <w:proofErr w:type="spellEnd"/>
          </w:p>
        </w:tc>
        <w:tc>
          <w:tcPr>
            <w:tcW w:w="84" w:type="dxa"/>
            <w:vMerge w:val="restart"/>
            <w:tcBorders>
              <w:top w:val="single" w:sz="4" w:space="0" w:color="C7332C"/>
              <w:left w:val="single" w:sz="4" w:space="0" w:color="C7332C"/>
              <w:bottom w:val="single" w:sz="4" w:space="0" w:color="C7332C"/>
              <w:right w:val="single" w:sz="4" w:space="0" w:color="C7332C"/>
            </w:tcBorders>
          </w:tcPr>
          <w:p w:rsidR="0058687D" w:rsidRPr="00F20807" w:rsidRDefault="0058687D" w:rsidP="00E95D84">
            <w:pPr>
              <w:spacing w:line="256" w:lineRule="auto"/>
              <w:rPr>
                <w:rFonts w:ascii="Times New Roman" w:hAnsi="Times New Roman" w:cs="Times New Roman"/>
                <w:color w:val="000000" w:themeColor="text1"/>
                <w:sz w:val="24"/>
                <w:szCs w:val="24"/>
              </w:rPr>
            </w:pPr>
          </w:p>
        </w:tc>
      </w:tr>
      <w:tr w:rsidR="0058687D" w:rsidRPr="00F20807" w:rsidTr="00E95D84">
        <w:trPr>
          <w:trHeight w:val="247"/>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2569" w:type="dxa"/>
            <w:gridSpan w:val="4"/>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Goal</w:t>
            </w:r>
          </w:p>
        </w:tc>
        <w:tc>
          <w:tcPr>
            <w:tcW w:w="2543" w:type="dxa"/>
            <w:gridSpan w:val="4"/>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Having all the communities accessible </w:t>
            </w:r>
          </w:p>
        </w:tc>
        <w:tc>
          <w:tcPr>
            <w:tcW w:w="2265" w:type="dxa"/>
            <w:gridSpan w:val="5"/>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p>
        </w:tc>
        <w:tc>
          <w:tcPr>
            <w:tcW w:w="1661" w:type="dxa"/>
            <w:gridSpan w:val="3"/>
            <w:vMerge w:val="restart"/>
            <w:tcBorders>
              <w:top w:val="single" w:sz="4" w:space="0" w:color="C7332C"/>
              <w:left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b/>
                <w:bCs/>
                <w:color w:val="000000" w:themeColor="text1"/>
                <w:sz w:val="24"/>
                <w:szCs w:val="24"/>
              </w:rPr>
            </w:pPr>
          </w:p>
          <w:p w:rsidR="0058687D" w:rsidRPr="00F20807" w:rsidRDefault="0058687D" w:rsidP="00E95D84">
            <w:pPr>
              <w:spacing w:line="256" w:lineRule="auto"/>
              <w:rPr>
                <w:rFonts w:ascii="Times New Roman" w:hAnsi="Times New Roman" w:cs="Times New Roman"/>
                <w:b/>
                <w:bCs/>
                <w:color w:val="000000" w:themeColor="text1"/>
                <w:sz w:val="24"/>
                <w:szCs w:val="24"/>
              </w:rPr>
            </w:pPr>
          </w:p>
          <w:p w:rsidR="0058687D" w:rsidRPr="00F20807" w:rsidRDefault="0058687D" w:rsidP="00E95D84">
            <w:pPr>
              <w:spacing w:line="256" w:lineRule="auto"/>
              <w:rPr>
                <w:rFonts w:ascii="Times New Roman" w:hAnsi="Times New Roman" w:cs="Times New Roman"/>
                <w:b/>
                <w:bCs/>
                <w:color w:val="000000" w:themeColor="text1"/>
                <w:sz w:val="24"/>
                <w:szCs w:val="24"/>
              </w:rPr>
            </w:pPr>
          </w:p>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b/>
                <w:bCs/>
                <w:i/>
                <w:iCs/>
                <w:color w:val="000000" w:themeColor="text1"/>
                <w:sz w:val="24"/>
                <w:szCs w:val="24"/>
              </w:rPr>
              <w:lastRenderedPageBreak/>
              <w:t xml:space="preserve">20.90 </w:t>
            </w:r>
            <w:r w:rsidRPr="00F20807">
              <w:rPr>
                <w:rFonts w:ascii="Times New Roman" w:hAnsi="Times New Roman" w:cs="Times New Roman"/>
                <w:iCs/>
                <w:color w:val="000000" w:themeColor="text1"/>
                <w:sz w:val="24"/>
                <w:szCs w:val="24"/>
              </w:rPr>
              <w:t>km</w:t>
            </w:r>
          </w:p>
        </w:tc>
        <w:tc>
          <w:tcPr>
            <w:tcW w:w="2123" w:type="dxa"/>
            <w:gridSpan w:val="2"/>
            <w:vMerge w:val="restart"/>
            <w:tcBorders>
              <w:top w:val="single" w:sz="4" w:space="0" w:color="C7332C"/>
              <w:left w:val="sing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p>
          <w:p w:rsidR="0058687D" w:rsidRPr="00F20807" w:rsidRDefault="0058687D" w:rsidP="00E95D84">
            <w:pPr>
              <w:spacing w:line="256" w:lineRule="auto"/>
              <w:ind w:left="1"/>
              <w:rPr>
                <w:rFonts w:ascii="Times New Roman" w:hAnsi="Times New Roman" w:cs="Times New Roman"/>
                <w:color w:val="000000" w:themeColor="text1"/>
                <w:sz w:val="24"/>
                <w:szCs w:val="24"/>
              </w:rPr>
            </w:pPr>
          </w:p>
          <w:p w:rsidR="0058687D" w:rsidRPr="00F20807" w:rsidRDefault="0058687D" w:rsidP="00E95D84">
            <w:pPr>
              <w:spacing w:line="256" w:lineRule="auto"/>
              <w:ind w:left="1"/>
              <w:rPr>
                <w:rFonts w:ascii="Times New Roman" w:hAnsi="Times New Roman" w:cs="Times New Roman"/>
                <w:color w:val="000000" w:themeColor="text1"/>
                <w:sz w:val="24"/>
                <w:szCs w:val="24"/>
              </w:rPr>
            </w:pPr>
          </w:p>
          <w:p w:rsidR="0058687D" w:rsidRPr="00F20807" w:rsidRDefault="0058687D" w:rsidP="00E95D84">
            <w:pPr>
              <w:spacing w:line="256" w:lineRule="auto"/>
              <w:ind w:left="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120.0km</w:t>
            </w:r>
          </w:p>
        </w:tc>
        <w:tc>
          <w:tcPr>
            <w:tcW w:w="2274" w:type="dxa"/>
            <w:gridSpan w:val="2"/>
            <w:vMerge w:val="restart"/>
            <w:tcBorders>
              <w:top w:val="single" w:sz="4" w:space="0" w:color="C7332C"/>
              <w:left w:val="sing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
          <w:p w:rsidR="0058687D" w:rsidRPr="00F20807" w:rsidRDefault="0058687D" w:rsidP="00E95D84">
            <w:pPr>
              <w:spacing w:line="256" w:lineRule="auto"/>
              <w:ind w:left="43"/>
              <w:rPr>
                <w:rFonts w:ascii="Times New Roman" w:hAnsi="Times New Roman" w:cs="Times New Roman"/>
                <w:color w:val="000000" w:themeColor="text1"/>
                <w:sz w:val="24"/>
                <w:szCs w:val="24"/>
              </w:rPr>
            </w:pPr>
          </w:p>
          <w:p w:rsidR="0058687D" w:rsidRPr="00F20807" w:rsidRDefault="0058687D" w:rsidP="00E95D84">
            <w:pPr>
              <w:spacing w:line="256" w:lineRule="auto"/>
              <w:ind w:left="43"/>
              <w:rPr>
                <w:rFonts w:ascii="Times New Roman" w:hAnsi="Times New Roman" w:cs="Times New Roman"/>
                <w:color w:val="000000" w:themeColor="text1"/>
                <w:sz w:val="24"/>
                <w:szCs w:val="24"/>
              </w:rPr>
            </w:pPr>
          </w:p>
          <w:p w:rsidR="0058687D" w:rsidRPr="00F20807" w:rsidRDefault="0058687D" w:rsidP="00E95D84">
            <w:pPr>
              <w:spacing w:line="256" w:lineRule="auto"/>
              <w:ind w:left="43"/>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Having all the district road network maintained</w:t>
            </w:r>
          </w:p>
        </w:tc>
        <w:tc>
          <w:tcPr>
            <w:tcW w:w="84"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2569" w:type="dxa"/>
            <w:gridSpan w:val="4"/>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Outcomes</w:t>
            </w:r>
          </w:p>
        </w:tc>
        <w:tc>
          <w:tcPr>
            <w:tcW w:w="2543" w:type="dxa"/>
            <w:gridSpan w:val="4"/>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District  road network  in good </w:t>
            </w:r>
            <w:proofErr w:type="spellStart"/>
            <w:r w:rsidRPr="00F20807">
              <w:rPr>
                <w:rFonts w:ascii="Times New Roman" w:hAnsi="Times New Roman" w:cs="Times New Roman"/>
                <w:color w:val="000000" w:themeColor="text1"/>
                <w:sz w:val="24"/>
                <w:szCs w:val="24"/>
              </w:rPr>
              <w:t>motorable</w:t>
            </w:r>
            <w:proofErr w:type="spellEnd"/>
            <w:r w:rsidRPr="00F20807">
              <w:rPr>
                <w:rFonts w:ascii="Times New Roman" w:hAnsi="Times New Roman" w:cs="Times New Roman"/>
                <w:color w:val="000000" w:themeColor="text1"/>
                <w:sz w:val="24"/>
                <w:szCs w:val="24"/>
              </w:rPr>
              <w:t xml:space="preserve"> state</w:t>
            </w:r>
          </w:p>
        </w:tc>
        <w:tc>
          <w:tcPr>
            <w:tcW w:w="2265" w:type="dxa"/>
            <w:gridSpan w:val="5"/>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Sector progress reports</w:t>
            </w:r>
          </w:p>
        </w:tc>
        <w:tc>
          <w:tcPr>
            <w:tcW w:w="1661" w:type="dxa"/>
            <w:gridSpan w:val="3"/>
            <w:vMerge/>
            <w:tcBorders>
              <w:left w:val="single" w:sz="4" w:space="0" w:color="C7332C"/>
              <w:right w:val="single" w:sz="4" w:space="0" w:color="C7332C"/>
            </w:tcBorders>
            <w:hideMark/>
          </w:tcPr>
          <w:p w:rsidR="0058687D" w:rsidRPr="00F20807" w:rsidRDefault="0058687D" w:rsidP="00E95D84">
            <w:pPr>
              <w:spacing w:line="256" w:lineRule="auto"/>
              <w:ind w:left="7"/>
              <w:rPr>
                <w:rFonts w:ascii="Times New Roman" w:hAnsi="Times New Roman" w:cs="Times New Roman"/>
                <w:color w:val="000000" w:themeColor="text1"/>
                <w:sz w:val="24"/>
                <w:szCs w:val="24"/>
              </w:rPr>
            </w:pPr>
          </w:p>
        </w:tc>
        <w:tc>
          <w:tcPr>
            <w:tcW w:w="2123" w:type="dxa"/>
            <w:gridSpan w:val="2"/>
            <w:vMerge/>
            <w:tcBorders>
              <w:left w:val="sing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p>
        </w:tc>
        <w:tc>
          <w:tcPr>
            <w:tcW w:w="2274" w:type="dxa"/>
            <w:gridSpan w:val="2"/>
            <w:vMerge/>
            <w:tcBorders>
              <w:left w:val="sing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
        </w:tc>
        <w:tc>
          <w:tcPr>
            <w:tcW w:w="84"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294"/>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2569" w:type="dxa"/>
            <w:gridSpan w:val="4"/>
            <w:tcBorders>
              <w:top w:val="single" w:sz="4" w:space="0" w:color="C7332C"/>
              <w:left w:val="double" w:sz="4" w:space="0" w:color="C7332C"/>
              <w:bottom w:val="sing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w:t>
            </w:r>
          </w:p>
        </w:tc>
        <w:tc>
          <w:tcPr>
            <w:tcW w:w="2543" w:type="dxa"/>
            <w:gridSpan w:val="4"/>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Periodic maintenance of 1</w:t>
            </w:r>
            <w:r w:rsidRPr="00F20807">
              <w:rPr>
                <w:rFonts w:ascii="Times New Roman" w:hAnsi="Times New Roman" w:cs="Times New Roman"/>
                <w:b/>
                <w:bCs/>
                <w:i/>
                <w:iCs/>
                <w:color w:val="000000" w:themeColor="text1"/>
                <w:sz w:val="24"/>
                <w:szCs w:val="24"/>
              </w:rPr>
              <w:t xml:space="preserve">20.0 </w:t>
            </w:r>
            <w:r w:rsidRPr="00F20807">
              <w:rPr>
                <w:rFonts w:ascii="Times New Roman" w:hAnsi="Times New Roman" w:cs="Times New Roman"/>
                <w:iCs/>
                <w:color w:val="000000" w:themeColor="text1"/>
                <w:sz w:val="24"/>
                <w:szCs w:val="24"/>
              </w:rPr>
              <w:t>km of District Roads</w:t>
            </w:r>
          </w:p>
        </w:tc>
        <w:tc>
          <w:tcPr>
            <w:tcW w:w="2265" w:type="dxa"/>
            <w:gridSpan w:val="5"/>
            <w:tcBorders>
              <w:top w:val="single" w:sz="4" w:space="0" w:color="C7332C"/>
              <w:left w:val="single" w:sz="4" w:space="0" w:color="C7332C"/>
              <w:bottom w:val="sing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Sector progress reports</w:t>
            </w:r>
          </w:p>
        </w:tc>
        <w:tc>
          <w:tcPr>
            <w:tcW w:w="1661" w:type="dxa"/>
            <w:gridSpan w:val="3"/>
            <w:vMerge/>
            <w:tcBorders>
              <w:left w:val="single" w:sz="4" w:space="0" w:color="C7332C"/>
              <w:right w:val="single" w:sz="4" w:space="0" w:color="C7332C"/>
            </w:tcBorders>
            <w:hideMark/>
          </w:tcPr>
          <w:p w:rsidR="0058687D" w:rsidRPr="00F20807" w:rsidRDefault="0058687D" w:rsidP="00E95D84">
            <w:pPr>
              <w:spacing w:line="256" w:lineRule="auto"/>
              <w:ind w:left="7"/>
              <w:rPr>
                <w:rFonts w:ascii="Times New Roman" w:hAnsi="Times New Roman" w:cs="Times New Roman"/>
                <w:color w:val="000000" w:themeColor="text1"/>
                <w:sz w:val="24"/>
                <w:szCs w:val="24"/>
              </w:rPr>
            </w:pPr>
          </w:p>
        </w:tc>
        <w:tc>
          <w:tcPr>
            <w:tcW w:w="2123" w:type="dxa"/>
            <w:gridSpan w:val="2"/>
            <w:vMerge/>
            <w:tcBorders>
              <w:left w:val="sing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p>
        </w:tc>
        <w:tc>
          <w:tcPr>
            <w:tcW w:w="2274" w:type="dxa"/>
            <w:gridSpan w:val="2"/>
            <w:vMerge/>
            <w:tcBorders>
              <w:left w:val="sing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
        </w:tc>
        <w:tc>
          <w:tcPr>
            <w:tcW w:w="84"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r w:rsidR="0058687D" w:rsidRPr="00F20807" w:rsidTr="00E95D84">
        <w:trPr>
          <w:trHeight w:val="325"/>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c>
          <w:tcPr>
            <w:tcW w:w="2569" w:type="dxa"/>
            <w:gridSpan w:val="4"/>
            <w:tcBorders>
              <w:top w:val="single" w:sz="4" w:space="0" w:color="C7332C"/>
              <w:left w:val="double" w:sz="4" w:space="0" w:color="C7332C"/>
              <w:bottom w:val="double" w:sz="4" w:space="0" w:color="C7332C"/>
              <w:right w:val="single" w:sz="4" w:space="0" w:color="C7332C"/>
            </w:tcBorders>
            <w:hideMark/>
          </w:tcPr>
          <w:p w:rsidR="0058687D" w:rsidRPr="00F20807" w:rsidRDefault="0058687D" w:rsidP="00E95D84">
            <w:pPr>
              <w:spacing w:line="256"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Activities</w:t>
            </w:r>
          </w:p>
        </w:tc>
        <w:tc>
          <w:tcPr>
            <w:tcW w:w="2543" w:type="dxa"/>
            <w:gridSpan w:val="4"/>
            <w:tcBorders>
              <w:top w:val="single" w:sz="4" w:space="0" w:color="C7332C"/>
              <w:left w:val="single" w:sz="4" w:space="0" w:color="C7332C"/>
              <w:bottom w:val="doub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iCs/>
                <w:color w:val="000000" w:themeColor="text1"/>
                <w:sz w:val="24"/>
                <w:szCs w:val="24"/>
              </w:rPr>
              <w:t xml:space="preserve">The routine maintain will involve the desilting of side and </w:t>
            </w:r>
            <w:proofErr w:type="spellStart"/>
            <w:r w:rsidRPr="00F20807">
              <w:rPr>
                <w:rFonts w:ascii="Times New Roman" w:hAnsi="Times New Roman" w:cs="Times New Roman"/>
                <w:iCs/>
                <w:color w:val="000000" w:themeColor="text1"/>
                <w:sz w:val="24"/>
                <w:szCs w:val="24"/>
              </w:rPr>
              <w:t>mitre</w:t>
            </w:r>
            <w:proofErr w:type="spellEnd"/>
            <w:r w:rsidRPr="00F20807">
              <w:rPr>
                <w:rFonts w:ascii="Times New Roman" w:hAnsi="Times New Roman" w:cs="Times New Roman"/>
                <w:iCs/>
                <w:color w:val="000000" w:themeColor="text1"/>
                <w:sz w:val="24"/>
                <w:szCs w:val="24"/>
              </w:rPr>
              <w:t xml:space="preserve"> drains, the desilting culverts, filling of potholes and gullies, removal of obstacles,  bush clearing, tree and stump removal and reshaping of the district road network</w:t>
            </w:r>
          </w:p>
        </w:tc>
        <w:tc>
          <w:tcPr>
            <w:tcW w:w="2265" w:type="dxa"/>
            <w:gridSpan w:val="5"/>
            <w:tcBorders>
              <w:top w:val="single" w:sz="4" w:space="0" w:color="C7332C"/>
              <w:left w:val="single" w:sz="4" w:space="0" w:color="C7332C"/>
              <w:bottom w:val="double" w:sz="4" w:space="0" w:color="C7332C"/>
              <w:right w:val="single" w:sz="4" w:space="0" w:color="C7332C"/>
            </w:tcBorders>
            <w:hideMark/>
          </w:tcPr>
          <w:p w:rsidR="0058687D" w:rsidRPr="00F20807" w:rsidRDefault="0058687D" w:rsidP="00E95D84">
            <w:pPr>
              <w:spacing w:line="256"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Sector progress reports</w:t>
            </w:r>
          </w:p>
        </w:tc>
        <w:tc>
          <w:tcPr>
            <w:tcW w:w="1661" w:type="dxa"/>
            <w:gridSpan w:val="3"/>
            <w:vMerge/>
            <w:tcBorders>
              <w:left w:val="single" w:sz="4" w:space="0" w:color="C7332C"/>
              <w:bottom w:val="double" w:sz="4" w:space="0" w:color="C7332C"/>
              <w:right w:val="single" w:sz="4" w:space="0" w:color="C7332C"/>
            </w:tcBorders>
            <w:hideMark/>
          </w:tcPr>
          <w:p w:rsidR="0058687D" w:rsidRPr="00F20807" w:rsidRDefault="0058687D" w:rsidP="00E95D84">
            <w:pPr>
              <w:spacing w:line="256" w:lineRule="auto"/>
              <w:ind w:left="7"/>
              <w:rPr>
                <w:rFonts w:ascii="Times New Roman" w:hAnsi="Times New Roman" w:cs="Times New Roman"/>
                <w:color w:val="000000" w:themeColor="text1"/>
                <w:sz w:val="24"/>
                <w:szCs w:val="24"/>
              </w:rPr>
            </w:pPr>
          </w:p>
        </w:tc>
        <w:tc>
          <w:tcPr>
            <w:tcW w:w="2123" w:type="dxa"/>
            <w:gridSpan w:val="2"/>
            <w:vMerge/>
            <w:tcBorders>
              <w:left w:val="single" w:sz="4" w:space="0" w:color="C7332C"/>
              <w:bottom w:val="double" w:sz="4" w:space="0" w:color="C7332C"/>
              <w:right w:val="single" w:sz="4" w:space="0" w:color="C7332C"/>
            </w:tcBorders>
            <w:hideMark/>
          </w:tcPr>
          <w:p w:rsidR="0058687D" w:rsidRPr="00F20807" w:rsidRDefault="0058687D" w:rsidP="00E95D84">
            <w:pPr>
              <w:spacing w:line="256" w:lineRule="auto"/>
              <w:ind w:left="1"/>
              <w:rPr>
                <w:rFonts w:ascii="Times New Roman" w:hAnsi="Times New Roman" w:cs="Times New Roman"/>
                <w:color w:val="000000" w:themeColor="text1"/>
                <w:sz w:val="24"/>
                <w:szCs w:val="24"/>
              </w:rPr>
            </w:pPr>
          </w:p>
        </w:tc>
        <w:tc>
          <w:tcPr>
            <w:tcW w:w="2274" w:type="dxa"/>
            <w:gridSpan w:val="2"/>
            <w:vMerge/>
            <w:tcBorders>
              <w:left w:val="single" w:sz="4" w:space="0" w:color="C7332C"/>
              <w:bottom w:val="double" w:sz="4" w:space="0" w:color="C7332C"/>
              <w:right w:val="single" w:sz="4" w:space="0" w:color="C7332C"/>
            </w:tcBorders>
            <w:hideMark/>
          </w:tcPr>
          <w:p w:rsidR="0058687D" w:rsidRPr="00F20807" w:rsidRDefault="0058687D" w:rsidP="00E95D84">
            <w:pPr>
              <w:spacing w:line="256" w:lineRule="auto"/>
              <w:ind w:left="43"/>
              <w:rPr>
                <w:rFonts w:ascii="Times New Roman" w:hAnsi="Times New Roman" w:cs="Times New Roman"/>
                <w:color w:val="000000" w:themeColor="text1"/>
                <w:sz w:val="24"/>
                <w:szCs w:val="24"/>
              </w:rPr>
            </w:pPr>
          </w:p>
        </w:tc>
        <w:tc>
          <w:tcPr>
            <w:tcW w:w="84" w:type="dxa"/>
            <w:vMerge/>
            <w:tcBorders>
              <w:top w:val="single" w:sz="4" w:space="0" w:color="C7332C"/>
              <w:left w:val="single" w:sz="4" w:space="0" w:color="C7332C"/>
              <w:bottom w:val="single" w:sz="4" w:space="0" w:color="C7332C"/>
              <w:right w:val="single" w:sz="4" w:space="0" w:color="C7332C"/>
            </w:tcBorders>
            <w:vAlign w:val="center"/>
            <w:hideMark/>
          </w:tcPr>
          <w:p w:rsidR="0058687D" w:rsidRPr="00F20807" w:rsidRDefault="0058687D" w:rsidP="00E95D84">
            <w:pPr>
              <w:rPr>
                <w:rFonts w:ascii="Times New Roman" w:eastAsia="Times New Roman" w:hAnsi="Times New Roman" w:cs="Times New Roman"/>
                <w:color w:val="000000" w:themeColor="text1"/>
                <w:sz w:val="24"/>
                <w:szCs w:val="24"/>
              </w:rPr>
            </w:pPr>
          </w:p>
        </w:tc>
      </w:tr>
    </w:tbl>
    <w:p w:rsidR="0058687D" w:rsidRPr="00C710B2" w:rsidRDefault="0058687D" w:rsidP="0058687D">
      <w:pPr>
        <w:rPr>
          <w:rFonts w:ascii="Times New Roman" w:hAnsi="Times New Roman" w:cs="Times New Roman"/>
          <w:sz w:val="24"/>
          <w:szCs w:val="24"/>
        </w:rPr>
      </w:pPr>
    </w:p>
    <w:p w:rsidR="004A68BE" w:rsidRPr="00C710B2" w:rsidRDefault="004A68BE" w:rsidP="004A68BE">
      <w:pPr>
        <w:rPr>
          <w:rFonts w:ascii="Times New Roman" w:hAnsi="Times New Roman" w:cs="Times New Roman"/>
          <w:b/>
          <w:sz w:val="24"/>
          <w:szCs w:val="24"/>
        </w:rPr>
      </w:pPr>
      <w:r w:rsidRPr="00C710B2">
        <w:rPr>
          <w:rFonts w:ascii="Times New Roman" w:hAnsi="Times New Roman" w:cs="Times New Roman"/>
          <w:b/>
          <w:sz w:val="24"/>
          <w:szCs w:val="24"/>
        </w:rPr>
        <w:t>Project Profiles-HEALTH</w:t>
      </w:r>
    </w:p>
    <w:p w:rsidR="004A68BE" w:rsidRPr="00C710B2" w:rsidRDefault="004A68BE" w:rsidP="004A68BE">
      <w:pPr>
        <w:rPr>
          <w:rFonts w:ascii="Times New Roman" w:hAnsi="Times New Roman" w:cs="Times New Roman"/>
          <w:b/>
          <w:sz w:val="24"/>
          <w:szCs w:val="24"/>
        </w:rPr>
      </w:pPr>
      <w:r w:rsidRPr="00C710B2">
        <w:rPr>
          <w:rFonts w:ascii="Times New Roman" w:hAnsi="Times New Roman" w:cs="Times New Roman"/>
          <w:b/>
          <w:sz w:val="24"/>
          <w:szCs w:val="24"/>
        </w:rPr>
        <w:t>PROJECT</w:t>
      </w:r>
      <w:r w:rsidR="00F20807">
        <w:rPr>
          <w:rFonts w:ascii="Times New Roman" w:hAnsi="Times New Roman" w:cs="Times New Roman"/>
          <w:b/>
          <w:sz w:val="24"/>
          <w:szCs w:val="24"/>
        </w:rPr>
        <w:t xml:space="preserve"> ONE; CONSTRUCTION OF OPD UNITS</w:t>
      </w:r>
    </w:p>
    <w:p w:rsidR="004A68BE" w:rsidRPr="00F20807" w:rsidRDefault="004A68BE" w:rsidP="004A68BE">
      <w:pPr>
        <w:spacing w:after="0" w:line="26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FRAMEWORK FOR PROJECT PROFILES FOR HLG AND LLG DEVELOPMENT ACTIVITIES</w:t>
      </w:r>
    </w:p>
    <w:tbl>
      <w:tblPr>
        <w:tblW w:w="5000" w:type="pct"/>
        <w:tblCellMar>
          <w:top w:w="34" w:type="dxa"/>
          <w:left w:w="57" w:type="dxa"/>
          <w:right w:w="19" w:type="dxa"/>
        </w:tblCellMar>
        <w:tblLook w:val="04A0" w:firstRow="1" w:lastRow="0" w:firstColumn="1" w:lastColumn="0" w:noHBand="0" w:noVBand="1"/>
      </w:tblPr>
      <w:tblGrid>
        <w:gridCol w:w="2612"/>
        <w:gridCol w:w="248"/>
        <w:gridCol w:w="11089"/>
      </w:tblGrid>
      <w:tr w:rsidR="004A68BE" w:rsidRPr="00F20807" w:rsidTr="00712CD0">
        <w:trPr>
          <w:trHeight w:val="300"/>
        </w:trPr>
        <w:tc>
          <w:tcPr>
            <w:tcW w:w="5000" w:type="pct"/>
            <w:gridSpan w:val="3"/>
            <w:tcBorders>
              <w:top w:val="single" w:sz="4" w:space="0" w:color="92D050"/>
              <w:left w:val="single" w:sz="4" w:space="0" w:color="92D050"/>
              <w:bottom w:val="single" w:sz="4" w:space="0" w:color="FFC000"/>
              <w:right w:val="single" w:sz="4" w:space="0" w:color="92D050"/>
            </w:tcBorders>
            <w:shd w:val="clear" w:color="auto" w:fill="C7332C"/>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4A68BE" w:rsidRPr="00F20807" w:rsidTr="00712CD0">
        <w:trPr>
          <w:trHeight w:val="300"/>
        </w:trPr>
        <w:tc>
          <w:tcPr>
            <w:tcW w:w="5000" w:type="pct"/>
            <w:gridSpan w:val="3"/>
            <w:tcBorders>
              <w:top w:val="single" w:sz="4" w:space="0" w:color="FFC000"/>
              <w:left w:val="single" w:sz="4" w:space="0" w:color="FFC000"/>
              <w:bottom w:val="single" w:sz="4" w:space="0" w:color="FFC000"/>
              <w:right w:val="single" w:sz="4" w:space="0" w:color="FFC000"/>
            </w:tcBorders>
            <w:shd w:val="clear" w:color="auto" w:fill="E28E73"/>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4A68BE" w:rsidRPr="00F20807" w:rsidTr="00712CD0">
        <w:trPr>
          <w:trHeight w:val="580"/>
        </w:trPr>
        <w:tc>
          <w:tcPr>
            <w:tcW w:w="1025" w:type="pct"/>
            <w:gridSpan w:val="2"/>
            <w:tcBorders>
              <w:top w:val="single" w:sz="4" w:space="0" w:color="FFC000"/>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Title</w:t>
            </w:r>
          </w:p>
        </w:tc>
        <w:tc>
          <w:tcPr>
            <w:tcW w:w="3975" w:type="pct"/>
            <w:tcBorders>
              <w:top w:val="single" w:sz="4" w:space="0" w:color="FFC000"/>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i/>
                <w:color w:val="000000" w:themeColor="text1"/>
                <w:sz w:val="24"/>
                <w:szCs w:val="24"/>
              </w:rPr>
              <w:t>Construction of  OPD  units in various sub counties</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 xml:space="preserve">LGDP </w:t>
            </w:r>
            <w:proofErr w:type="spellStart"/>
            <w:r w:rsidRPr="00F20807">
              <w:rPr>
                <w:rFonts w:ascii="Times New Roman" w:hAnsi="Times New Roman" w:cs="Times New Roman"/>
                <w:color w:val="000000" w:themeColor="text1"/>
                <w:sz w:val="24"/>
                <w:szCs w:val="24"/>
              </w:rPr>
              <w:t>Programme</w:t>
            </w:r>
            <w:proofErr w:type="spellEnd"/>
            <w:r w:rsidRPr="00F20807">
              <w:rPr>
                <w:rFonts w:ascii="Times New Roman" w:hAnsi="Times New Roman" w:cs="Times New Roman"/>
                <w:color w:val="000000" w:themeColor="text1"/>
                <w:sz w:val="24"/>
                <w:szCs w:val="24"/>
              </w:rPr>
              <w:t xml:space="preserve"> Description </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(Adapted NDP </w:t>
            </w:r>
            <w:proofErr w:type="spellStart"/>
            <w:r w:rsidRPr="00F20807">
              <w:rPr>
                <w:rFonts w:ascii="Times New Roman" w:hAnsi="Times New Roman" w:cs="Times New Roman"/>
                <w:color w:val="000000" w:themeColor="text1"/>
                <w:sz w:val="24"/>
                <w:szCs w:val="24"/>
              </w:rPr>
              <w:t>Programme</w:t>
            </w:r>
            <w:proofErr w:type="spellEnd"/>
            <w:r w:rsidRPr="00F20807">
              <w:rPr>
                <w:rFonts w:ascii="Times New Roman" w:hAnsi="Times New Roman" w:cs="Times New Roman"/>
                <w:color w:val="000000" w:themeColor="text1"/>
                <w:sz w:val="24"/>
                <w:szCs w:val="24"/>
              </w:rPr>
              <w:t>) Human capital development (Health)</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LGDP </w:t>
            </w:r>
            <w:proofErr w:type="spellStart"/>
            <w:r w:rsidRPr="00F20807">
              <w:rPr>
                <w:rFonts w:ascii="Times New Roman" w:hAnsi="Times New Roman" w:cs="Times New Roman"/>
                <w:color w:val="000000" w:themeColor="text1"/>
                <w:sz w:val="24"/>
                <w:szCs w:val="24"/>
              </w:rPr>
              <w:t>Programme</w:t>
            </w:r>
            <w:proofErr w:type="spellEnd"/>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Human capital development (Health)</w:t>
            </w:r>
          </w:p>
        </w:tc>
      </w:tr>
      <w:tr w:rsidR="004A68BE" w:rsidRPr="00F20807" w:rsidTr="00712CD0">
        <w:trPr>
          <w:trHeight w:val="29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Vote Function</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891</w:t>
            </w:r>
          </w:p>
        </w:tc>
      </w:tr>
      <w:tr w:rsidR="004A68BE" w:rsidRPr="00F20807" w:rsidTr="00712CD0">
        <w:trPr>
          <w:trHeight w:val="29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Vote Function Code</w:t>
            </w:r>
          </w:p>
        </w:tc>
        <w:tc>
          <w:tcPr>
            <w:tcW w:w="3975" w:type="pct"/>
            <w:tcBorders>
              <w:top w:val="single" w:sz="4" w:space="0" w:color="C7332C"/>
              <w:left w:val="single" w:sz="4" w:space="0" w:color="C7332C"/>
              <w:bottom w:val="single" w:sz="4" w:space="0" w:color="C7332C"/>
              <w:right w:val="single" w:sz="4" w:space="0" w:color="C7332C"/>
            </w:tcBorders>
            <w:shd w:val="clear" w:color="auto" w:fill="FCE9DF"/>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Implementing Agency</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(CG, HLG, NGO, LLG, </w:t>
            </w:r>
            <w:proofErr w:type="spellStart"/>
            <w:r w:rsidRPr="00F20807">
              <w:rPr>
                <w:rFonts w:ascii="Times New Roman" w:hAnsi="Times New Roman" w:cs="Times New Roman"/>
                <w:color w:val="000000" w:themeColor="text1"/>
                <w:sz w:val="24"/>
                <w:szCs w:val="24"/>
              </w:rPr>
              <w:t>etc</w:t>
            </w:r>
            <w:proofErr w:type="spellEnd"/>
            <w:r w:rsidRPr="00F20807">
              <w:rPr>
                <w:rFonts w:ascii="Times New Roman" w:hAnsi="Times New Roman" w:cs="Times New Roman"/>
                <w:color w:val="000000" w:themeColor="text1"/>
                <w:sz w:val="24"/>
                <w:szCs w:val="24"/>
              </w:rPr>
              <w:t>) Mbale district health department</w:t>
            </w:r>
          </w:p>
        </w:tc>
      </w:tr>
      <w:tr w:rsidR="004A68BE" w:rsidRPr="00F20807" w:rsidTr="00712CD0">
        <w:trPr>
          <w:trHeight w:val="29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Code</w:t>
            </w:r>
          </w:p>
        </w:tc>
        <w:tc>
          <w:tcPr>
            <w:tcW w:w="3975" w:type="pct"/>
            <w:tcBorders>
              <w:top w:val="single" w:sz="4" w:space="0" w:color="C7332C"/>
              <w:left w:val="single" w:sz="4" w:space="0" w:color="C7332C"/>
              <w:bottom w:val="single" w:sz="4" w:space="0" w:color="C7332C"/>
              <w:right w:val="single" w:sz="4" w:space="0" w:color="C7332C"/>
            </w:tcBorders>
            <w:shd w:val="clear" w:color="auto" w:fill="FCE9DF"/>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Location</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(District headquarters, sub-counties, parishes, villages)</w:t>
            </w:r>
            <w:proofErr w:type="spellStart"/>
            <w:r w:rsidRPr="00F20807">
              <w:rPr>
                <w:rFonts w:ascii="Times New Roman" w:hAnsi="Times New Roman" w:cs="Times New Roman"/>
                <w:color w:val="000000" w:themeColor="text1"/>
                <w:sz w:val="24"/>
                <w:szCs w:val="24"/>
              </w:rPr>
              <w:t>Nabumali</w:t>
            </w:r>
            <w:proofErr w:type="spellEnd"/>
            <w:r w:rsidRPr="00F20807">
              <w:rPr>
                <w:rFonts w:ascii="Times New Roman" w:hAnsi="Times New Roman" w:cs="Times New Roman"/>
                <w:color w:val="000000" w:themeColor="text1"/>
                <w:sz w:val="24"/>
                <w:szCs w:val="24"/>
              </w:rPr>
              <w:t>, Kama and three lower local government</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Estimated Project Cost </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i/>
                <w:color w:val="000000" w:themeColor="text1"/>
                <w:sz w:val="24"/>
                <w:szCs w:val="24"/>
              </w:rPr>
              <w:t xml:space="preserve">Quote figures in UGX 1,750,000,000 </w:t>
            </w:r>
          </w:p>
        </w:tc>
      </w:tr>
      <w:tr w:rsidR="004A68BE" w:rsidRPr="00F20807" w:rsidTr="00712CD0">
        <w:trPr>
          <w:trHeight w:val="880"/>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Current stage of project implementation at commencement of LGDP</w:t>
            </w:r>
          </w:p>
        </w:tc>
        <w:tc>
          <w:tcPr>
            <w:tcW w:w="3975" w:type="pct"/>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line="254" w:lineRule="auto"/>
              <w:rPr>
                <w:rFonts w:ascii="Times New Roman" w:hAnsi="Times New Roman" w:cs="Times New Roman"/>
                <w:color w:val="000000" w:themeColor="text1"/>
                <w:sz w:val="24"/>
                <w:szCs w:val="24"/>
              </w:rPr>
            </w:pPr>
            <w:proofErr w:type="spellStart"/>
            <w:r w:rsidRPr="00F20807">
              <w:rPr>
                <w:rFonts w:ascii="Times New Roman" w:hAnsi="Times New Roman" w:cs="Times New Roman"/>
                <w:color w:val="000000" w:themeColor="text1"/>
                <w:sz w:val="24"/>
                <w:szCs w:val="24"/>
              </w:rPr>
              <w:t>Nabumali</w:t>
            </w:r>
            <w:proofErr w:type="spellEnd"/>
            <w:r w:rsidRPr="00F20807">
              <w:rPr>
                <w:rFonts w:ascii="Times New Roman" w:hAnsi="Times New Roman" w:cs="Times New Roman"/>
                <w:color w:val="000000" w:themeColor="text1"/>
                <w:sz w:val="24"/>
                <w:szCs w:val="24"/>
              </w:rPr>
              <w:t xml:space="preserve"> OPD completed, Land issues </w:t>
            </w:r>
            <w:proofErr w:type="spellStart"/>
            <w:r w:rsidRPr="00F20807">
              <w:rPr>
                <w:rFonts w:ascii="Times New Roman" w:hAnsi="Times New Roman" w:cs="Times New Roman"/>
                <w:color w:val="000000" w:themeColor="text1"/>
                <w:sz w:val="24"/>
                <w:szCs w:val="24"/>
              </w:rPr>
              <w:t>sloved</w:t>
            </w:r>
            <w:proofErr w:type="spellEnd"/>
            <w:r w:rsidRPr="00F20807">
              <w:rPr>
                <w:rFonts w:ascii="Times New Roman" w:hAnsi="Times New Roman" w:cs="Times New Roman"/>
                <w:color w:val="000000" w:themeColor="text1"/>
                <w:sz w:val="24"/>
                <w:szCs w:val="24"/>
              </w:rPr>
              <w:t xml:space="preserve"> at Kama, others still under planning stage</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Funding Secured</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UGX 421,121,000</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Total funding gap</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Required budget to complete the project UGX 1,328,879,000 </w:t>
            </w:r>
          </w:p>
        </w:tc>
      </w:tr>
      <w:tr w:rsidR="004A68BE" w:rsidRPr="00F20807" w:rsidTr="00712CD0">
        <w:trPr>
          <w:trHeight w:val="283"/>
        </w:trPr>
        <w:tc>
          <w:tcPr>
            <w:tcW w:w="1025" w:type="pct"/>
            <w:gridSpan w:val="2"/>
            <w:tcBorders>
              <w:top w:val="single" w:sz="4" w:space="0" w:color="C7332C"/>
              <w:left w:val="single" w:sz="4" w:space="0" w:color="C7332C"/>
              <w:bottom w:val="nil"/>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Project Duration/Life span </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Start date:1</w:t>
            </w:r>
            <w:r w:rsidRPr="00F20807">
              <w:rPr>
                <w:rFonts w:ascii="Times New Roman" w:hAnsi="Times New Roman" w:cs="Times New Roman"/>
                <w:color w:val="000000" w:themeColor="text1"/>
                <w:sz w:val="24"/>
                <w:szCs w:val="24"/>
                <w:vertAlign w:val="superscript"/>
              </w:rPr>
              <w:t>st</w:t>
            </w:r>
            <w:r w:rsidRPr="00F20807">
              <w:rPr>
                <w:rFonts w:ascii="Times New Roman" w:hAnsi="Times New Roman" w:cs="Times New Roman"/>
                <w:color w:val="000000" w:themeColor="text1"/>
                <w:sz w:val="24"/>
                <w:szCs w:val="24"/>
              </w:rPr>
              <w:t xml:space="preserve"> July 2020</w:t>
            </w:r>
          </w:p>
        </w:tc>
      </w:tr>
      <w:tr w:rsidR="004A68BE" w:rsidRPr="00F20807" w:rsidTr="00712CD0">
        <w:trPr>
          <w:trHeight w:val="296"/>
        </w:trPr>
        <w:tc>
          <w:tcPr>
            <w:tcW w:w="1025" w:type="pct"/>
            <w:gridSpan w:val="2"/>
            <w:tcBorders>
              <w:top w:val="nil"/>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(Financial Years)</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End date:30</w:t>
            </w:r>
            <w:r w:rsidRPr="00F20807">
              <w:rPr>
                <w:rFonts w:ascii="Times New Roman" w:hAnsi="Times New Roman" w:cs="Times New Roman"/>
                <w:color w:val="000000" w:themeColor="text1"/>
                <w:sz w:val="24"/>
                <w:szCs w:val="24"/>
                <w:vertAlign w:val="superscript"/>
              </w:rPr>
              <w:t>th</w:t>
            </w:r>
            <w:r w:rsidRPr="00F20807">
              <w:rPr>
                <w:rFonts w:ascii="Times New Roman" w:hAnsi="Times New Roman" w:cs="Times New Roman"/>
                <w:color w:val="000000" w:themeColor="text1"/>
                <w:sz w:val="24"/>
                <w:szCs w:val="24"/>
              </w:rPr>
              <w:t xml:space="preserve"> June 2025</w:t>
            </w:r>
          </w:p>
        </w:tc>
      </w:tr>
      <w:tr w:rsidR="004A68BE" w:rsidRPr="00F20807" w:rsidTr="00712CD0">
        <w:trPr>
          <w:trHeight w:val="283"/>
        </w:trPr>
        <w:tc>
          <w:tcPr>
            <w:tcW w:w="1025" w:type="pct"/>
            <w:gridSpan w:val="2"/>
            <w:tcBorders>
              <w:top w:val="single" w:sz="4" w:space="0" w:color="C7332C"/>
              <w:left w:val="single" w:sz="4" w:space="0" w:color="C7332C"/>
              <w:bottom w:val="nil"/>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Officer Responsible</w:t>
            </w:r>
          </w:p>
        </w:tc>
        <w:tc>
          <w:tcPr>
            <w:tcW w:w="3975" w:type="pct"/>
            <w:tcBorders>
              <w:top w:val="single" w:sz="4" w:space="0" w:color="C7332C"/>
              <w:left w:val="single" w:sz="4" w:space="0" w:color="C7332C"/>
              <w:bottom w:val="nil"/>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DHO</w:t>
            </w:r>
          </w:p>
        </w:tc>
      </w:tr>
      <w:tr w:rsidR="004A68BE" w:rsidRPr="00F20807" w:rsidTr="00712CD0">
        <w:trPr>
          <w:trHeight w:val="283"/>
        </w:trPr>
        <w:tc>
          <w:tcPr>
            <w:tcW w:w="5000" w:type="pct"/>
            <w:gridSpan w:val="3"/>
            <w:shd w:val="clear" w:color="auto" w:fill="C7332C"/>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INTRODUCTION</w:t>
            </w:r>
          </w:p>
        </w:tc>
      </w:tr>
      <w:tr w:rsidR="004A68BE" w:rsidRPr="00F20807" w:rsidTr="00712CD0">
        <w:trPr>
          <w:trHeight w:val="283"/>
        </w:trPr>
        <w:tc>
          <w:tcPr>
            <w:tcW w:w="936" w:type="pct"/>
            <w:tcBorders>
              <w:top w:val="nil"/>
              <w:left w:val="single" w:sz="4" w:space="0" w:color="C7332C"/>
              <w:bottom w:val="nil"/>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Problem Statement</w:t>
            </w:r>
          </w:p>
        </w:tc>
        <w:tc>
          <w:tcPr>
            <w:tcW w:w="4064" w:type="pct"/>
            <w:gridSpan w:val="2"/>
            <w:tcBorders>
              <w:top w:val="nil"/>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No access of health services with in a distance of 5km</w:t>
            </w:r>
          </w:p>
        </w:tc>
      </w:tr>
      <w:tr w:rsidR="004A68BE" w:rsidRPr="00F20807" w:rsidTr="00712CD0">
        <w:trPr>
          <w:trHeight w:val="410"/>
        </w:trPr>
        <w:tc>
          <w:tcPr>
            <w:tcW w:w="936" w:type="pct"/>
            <w:tcBorders>
              <w:top w:val="nil"/>
              <w:left w:val="single" w:sz="4" w:space="0" w:color="C7332C"/>
              <w:bottom w:val="single" w:sz="4" w:space="0" w:color="C7332C"/>
              <w:right w:val="single" w:sz="4" w:space="0" w:color="C7332C"/>
            </w:tcBorders>
            <w:shd w:val="clear" w:color="auto" w:fill="FCE9DF"/>
            <w:vAlign w:val="bottom"/>
            <w:hideMark/>
          </w:tcPr>
          <w:p w:rsidR="004A68BE" w:rsidRPr="00F20807" w:rsidRDefault="004A68BE">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The mentioned sub counties need a health center that is with easy access and this will improve their health </w:t>
            </w:r>
            <w:proofErr w:type="spellStart"/>
            <w:r w:rsidRPr="00F20807">
              <w:rPr>
                <w:rFonts w:ascii="Times New Roman" w:hAnsi="Times New Roman" w:cs="Times New Roman"/>
                <w:color w:val="000000" w:themeColor="text1"/>
                <w:sz w:val="24"/>
                <w:szCs w:val="24"/>
              </w:rPr>
              <w:t>welbeing</w:t>
            </w:r>
            <w:proofErr w:type="spellEnd"/>
          </w:p>
        </w:tc>
      </w:tr>
      <w:tr w:rsidR="004A68BE" w:rsidRPr="00F20807" w:rsidTr="00712CD0">
        <w:trPr>
          <w:trHeight w:val="580"/>
        </w:trPr>
        <w:tc>
          <w:tcPr>
            <w:tcW w:w="936" w:type="pct"/>
            <w:tcBorders>
              <w:top w:val="single" w:sz="4" w:space="0" w:color="C7332C"/>
              <w:left w:val="single" w:sz="4" w:space="0" w:color="C7332C"/>
              <w:bottom w:val="nil"/>
              <w:right w:val="single" w:sz="4" w:space="0" w:color="C7332C"/>
            </w:tcBorders>
            <w:shd w:val="clear" w:color="auto" w:fill="FCE9DF"/>
            <w:vAlign w:val="bottom"/>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Situation Analysis</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Acquisition land and land title, mobilizing community support to the project and funds</w:t>
            </w:r>
          </w:p>
        </w:tc>
      </w:tr>
      <w:tr w:rsidR="004A68BE" w:rsidRPr="00F20807" w:rsidTr="00712CD0">
        <w:trPr>
          <w:trHeight w:val="580"/>
        </w:trPr>
        <w:tc>
          <w:tcPr>
            <w:tcW w:w="936" w:type="pct"/>
            <w:tcBorders>
              <w:top w:val="nil"/>
              <w:left w:val="single" w:sz="4" w:space="0" w:color="C7332C"/>
              <w:bottom w:val="nil"/>
              <w:right w:val="single" w:sz="4" w:space="0" w:color="C7332C"/>
            </w:tcBorders>
            <w:shd w:val="clear" w:color="auto" w:fill="FCE9DF"/>
            <w:vAlign w:val="center"/>
            <w:hideMark/>
          </w:tcPr>
          <w:p w:rsidR="004A68BE" w:rsidRPr="00F20807" w:rsidRDefault="004A68BE">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Site identified and land issues solved at </w:t>
            </w:r>
            <w:proofErr w:type="spellStart"/>
            <w:r w:rsidRPr="00F20807">
              <w:rPr>
                <w:rFonts w:ascii="Times New Roman" w:hAnsi="Times New Roman" w:cs="Times New Roman"/>
                <w:color w:val="000000" w:themeColor="text1"/>
                <w:sz w:val="24"/>
                <w:szCs w:val="24"/>
              </w:rPr>
              <w:t>Bufumbo</w:t>
            </w:r>
            <w:proofErr w:type="spellEnd"/>
            <w:r w:rsidRPr="00F20807">
              <w:rPr>
                <w:rFonts w:ascii="Times New Roman" w:hAnsi="Times New Roman" w:cs="Times New Roman"/>
                <w:color w:val="000000" w:themeColor="text1"/>
                <w:sz w:val="24"/>
                <w:szCs w:val="24"/>
              </w:rPr>
              <w:t xml:space="preserve"> sub county only</w:t>
            </w:r>
          </w:p>
        </w:tc>
      </w:tr>
      <w:tr w:rsidR="004A68BE" w:rsidRPr="00F20807" w:rsidTr="00712CD0">
        <w:trPr>
          <w:trHeight w:val="283"/>
        </w:trPr>
        <w:tc>
          <w:tcPr>
            <w:tcW w:w="936" w:type="pct"/>
            <w:tcBorders>
              <w:top w:val="nil"/>
              <w:left w:val="single" w:sz="4" w:space="0" w:color="C7332C"/>
              <w:bottom w:val="nil"/>
              <w:right w:val="single" w:sz="4" w:space="0" w:color="C7332C"/>
            </w:tcBorders>
            <w:shd w:val="clear" w:color="auto" w:fill="FCE9DF"/>
            <w:hideMark/>
          </w:tcPr>
          <w:p w:rsidR="004A68BE" w:rsidRPr="00F20807" w:rsidRDefault="004A68BE">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Challenges: Inadequate and delayed funding, No land for construction in the three lower local governments.</w:t>
            </w:r>
          </w:p>
        </w:tc>
      </w:tr>
      <w:tr w:rsidR="004A68BE" w:rsidRPr="00F20807" w:rsidTr="00712CD0">
        <w:trPr>
          <w:trHeight w:val="283"/>
        </w:trPr>
        <w:tc>
          <w:tcPr>
            <w:tcW w:w="936" w:type="pct"/>
            <w:tcBorders>
              <w:top w:val="nil"/>
              <w:left w:val="single" w:sz="4" w:space="0" w:color="C7332C"/>
              <w:bottom w:val="single" w:sz="4" w:space="0" w:color="C7332C"/>
              <w:right w:val="single" w:sz="4" w:space="0" w:color="C7332C"/>
            </w:tcBorders>
            <w:shd w:val="clear" w:color="auto" w:fill="FCE9DF"/>
          </w:tcPr>
          <w:p w:rsidR="004A68BE" w:rsidRPr="00F20807" w:rsidRDefault="004A68BE">
            <w:pPr>
              <w:spacing w:line="254"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Crosscutting aspects: destruction of environment through Bush clearing and site excavation</w:t>
            </w:r>
          </w:p>
        </w:tc>
      </w:tr>
      <w:tr w:rsidR="004A68BE" w:rsidRPr="00F20807" w:rsidTr="00712CD0">
        <w:trPr>
          <w:trHeight w:val="283"/>
        </w:trPr>
        <w:tc>
          <w:tcPr>
            <w:tcW w:w="936"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Relevance of the project idea</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Alignment to NDP, MDA Strategic Plans and Agency plans improved service delivery</w:t>
            </w:r>
          </w:p>
        </w:tc>
      </w:tr>
      <w:tr w:rsidR="004A68BE" w:rsidRPr="00F20807" w:rsidTr="00712CD0">
        <w:trPr>
          <w:trHeight w:val="283"/>
        </w:trPr>
        <w:tc>
          <w:tcPr>
            <w:tcW w:w="936" w:type="pct"/>
            <w:vMerge w:val="restar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113"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Stakeholders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Direct beneficiaries  Community</w:t>
            </w:r>
          </w:p>
        </w:tc>
      </w:tr>
      <w:tr w:rsidR="004A68BE" w:rsidRPr="00F20807" w:rsidTr="00712CD0">
        <w:trPr>
          <w:trHeight w:val="410"/>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Indirect beneficiaries Mbale district </w:t>
            </w:r>
          </w:p>
        </w:tc>
      </w:tr>
      <w:tr w:rsidR="004A68BE" w:rsidRPr="00F20807" w:rsidTr="00712CD0">
        <w:trPr>
          <w:trHeight w:val="283"/>
        </w:trPr>
        <w:tc>
          <w:tcPr>
            <w:tcW w:w="93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Likely project affected persons 100 community members</w:t>
            </w:r>
          </w:p>
        </w:tc>
      </w:tr>
      <w:tr w:rsidR="004A68BE" w:rsidRPr="00F20807" w:rsidTr="00712CD0">
        <w:trPr>
          <w:trHeight w:val="283"/>
        </w:trPr>
        <w:tc>
          <w:tcPr>
            <w:tcW w:w="936" w:type="pct"/>
            <w:tcBorders>
              <w:top w:val="single" w:sz="4" w:space="0" w:color="C7332C"/>
              <w:left w:val="single" w:sz="4" w:space="0" w:color="C7332C"/>
              <w:bottom w:val="nil"/>
              <w:right w:val="single" w:sz="4" w:space="0" w:color="C7332C"/>
            </w:tcBorders>
            <w:shd w:val="clear" w:color="auto" w:fill="FCE9DF"/>
            <w:vAlign w:val="bottom"/>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objectives/outcomes/</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Objectives Bringing  Health services closer to the community</w:t>
            </w:r>
          </w:p>
        </w:tc>
      </w:tr>
      <w:tr w:rsidR="004A68BE" w:rsidRPr="00F20807" w:rsidTr="00712CD0">
        <w:trPr>
          <w:trHeight w:val="283"/>
        </w:trPr>
        <w:tc>
          <w:tcPr>
            <w:tcW w:w="936" w:type="pct"/>
            <w:tcBorders>
              <w:top w:val="nil"/>
              <w:left w:val="single" w:sz="4" w:space="0" w:color="C7332C"/>
              <w:bottom w:val="nil"/>
              <w:right w:val="single" w:sz="4" w:space="0" w:color="C7332C"/>
            </w:tcBorders>
            <w:shd w:val="clear" w:color="auto" w:fill="FCE9DF"/>
            <w:vAlign w:val="bottom"/>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Outcomes: Health services within 5km </w:t>
            </w:r>
          </w:p>
        </w:tc>
      </w:tr>
      <w:tr w:rsidR="004A68BE" w:rsidRPr="00F20807" w:rsidTr="00712CD0">
        <w:trPr>
          <w:trHeight w:val="567"/>
        </w:trPr>
        <w:tc>
          <w:tcPr>
            <w:tcW w:w="936" w:type="pct"/>
            <w:tcBorders>
              <w:top w:val="nil"/>
              <w:left w:val="single" w:sz="4" w:space="0" w:color="C7332C"/>
              <w:bottom w:val="single" w:sz="4" w:space="0" w:color="C7332C"/>
              <w:right w:val="single" w:sz="4" w:space="0" w:color="C7332C"/>
            </w:tcBorders>
            <w:shd w:val="clear" w:color="auto" w:fill="FCE9DF"/>
          </w:tcPr>
          <w:p w:rsidR="004A68BE" w:rsidRPr="00F20807" w:rsidRDefault="004A68BE">
            <w:pPr>
              <w:spacing w:line="254"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vAlign w:val="center"/>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 Health centers constructed</w:t>
            </w:r>
          </w:p>
        </w:tc>
      </w:tr>
      <w:tr w:rsidR="004A68BE" w:rsidRPr="00F20807" w:rsidTr="00712CD0">
        <w:trPr>
          <w:trHeight w:val="283"/>
        </w:trPr>
        <w:tc>
          <w:tcPr>
            <w:tcW w:w="936" w:type="pct"/>
            <w:vMerge w:val="restart"/>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inputs/activities/ interventions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Inputs: </w:t>
            </w:r>
            <w:proofErr w:type="spellStart"/>
            <w:r w:rsidRPr="00F20807">
              <w:rPr>
                <w:rFonts w:ascii="Times New Roman" w:hAnsi="Times New Roman" w:cs="Times New Roman"/>
                <w:color w:val="000000" w:themeColor="text1"/>
                <w:sz w:val="24"/>
                <w:szCs w:val="24"/>
              </w:rPr>
              <w:t>labour</w:t>
            </w:r>
            <w:proofErr w:type="spellEnd"/>
            <w:r w:rsidRPr="00F20807">
              <w:rPr>
                <w:rFonts w:ascii="Times New Roman" w:hAnsi="Times New Roman" w:cs="Times New Roman"/>
                <w:color w:val="000000" w:themeColor="text1"/>
                <w:sz w:val="24"/>
                <w:szCs w:val="24"/>
              </w:rPr>
              <w:t xml:space="preserve"> and building material</w:t>
            </w:r>
          </w:p>
        </w:tc>
      </w:tr>
      <w:tr w:rsidR="004A68BE" w:rsidRPr="00F20807" w:rsidTr="00712CD0">
        <w:trPr>
          <w:trHeight w:val="283"/>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Activities:  </w:t>
            </w:r>
            <w:r w:rsidRPr="00F20807">
              <w:rPr>
                <w:rFonts w:ascii="Times New Roman" w:hAnsi="Times New Roman" w:cs="Times New Roman"/>
                <w:b/>
                <w:color w:val="000000" w:themeColor="text1"/>
                <w:sz w:val="24"/>
                <w:szCs w:val="24"/>
              </w:rPr>
              <w:t>Procurement and  construction</w:t>
            </w:r>
          </w:p>
        </w:tc>
      </w:tr>
      <w:tr w:rsidR="004A68BE" w:rsidRPr="00F20807" w:rsidTr="00712CD0">
        <w:trPr>
          <w:trHeight w:val="283"/>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Interventions: funding, site inspection, supervision and monitoring</w:t>
            </w:r>
          </w:p>
        </w:tc>
      </w:tr>
    </w:tbl>
    <w:p w:rsidR="004A68BE" w:rsidRPr="00C710B2" w:rsidRDefault="004A68BE" w:rsidP="004A68BE">
      <w:pPr>
        <w:spacing w:after="0" w:line="254" w:lineRule="auto"/>
        <w:ind w:left="-1020" w:right="19"/>
        <w:rPr>
          <w:rFonts w:ascii="Times New Roman" w:eastAsia="Times New Roman" w:hAnsi="Times New Roman" w:cs="Times New Roman"/>
          <w:color w:val="FF0000"/>
          <w:sz w:val="24"/>
          <w:szCs w:val="24"/>
        </w:rPr>
      </w:pPr>
    </w:p>
    <w:tbl>
      <w:tblPr>
        <w:tblW w:w="13760" w:type="dxa"/>
        <w:tblInd w:w="5" w:type="dxa"/>
        <w:tblCellMar>
          <w:top w:w="57" w:type="dxa"/>
          <w:left w:w="26" w:type="dxa"/>
          <w:right w:w="67" w:type="dxa"/>
        </w:tblCellMar>
        <w:tblLook w:val="04A0" w:firstRow="1" w:lastRow="0" w:firstColumn="1" w:lastColumn="0" w:noHBand="0" w:noVBand="1"/>
      </w:tblPr>
      <w:tblGrid>
        <w:gridCol w:w="3440"/>
        <w:gridCol w:w="965"/>
        <w:gridCol w:w="712"/>
        <w:gridCol w:w="2227"/>
        <w:gridCol w:w="1962"/>
        <w:gridCol w:w="934"/>
        <w:gridCol w:w="1636"/>
        <w:gridCol w:w="1614"/>
        <w:gridCol w:w="270"/>
      </w:tblGrid>
      <w:tr w:rsidR="004A68BE" w:rsidRPr="00F20807" w:rsidTr="004A68BE">
        <w:trPr>
          <w:trHeight w:val="300"/>
        </w:trPr>
        <w:tc>
          <w:tcPr>
            <w:tcW w:w="13760" w:type="dxa"/>
            <w:gridSpan w:val="9"/>
            <w:tcBorders>
              <w:top w:val="single" w:sz="4" w:space="0" w:color="92D050"/>
              <w:left w:val="single" w:sz="4" w:space="0" w:color="92D050"/>
              <w:bottom w:val="single" w:sz="4" w:space="0" w:color="FFC000"/>
              <w:right w:val="single" w:sz="4" w:space="0" w:color="92D050"/>
            </w:tcBorders>
            <w:shd w:val="clear" w:color="auto" w:fill="C7332C"/>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4A68BE" w:rsidRPr="00F20807" w:rsidTr="004A68BE">
        <w:trPr>
          <w:trHeight w:val="300"/>
        </w:trPr>
        <w:tc>
          <w:tcPr>
            <w:tcW w:w="13760" w:type="dxa"/>
            <w:gridSpan w:val="9"/>
            <w:tcBorders>
              <w:top w:val="single" w:sz="4" w:space="0" w:color="FFC000"/>
              <w:left w:val="single" w:sz="4" w:space="0" w:color="FFC000"/>
              <w:bottom w:val="single" w:sz="4" w:space="0" w:color="FFC000"/>
              <w:right w:val="single" w:sz="4" w:space="0" w:color="FFC000"/>
            </w:tcBorders>
            <w:shd w:val="clear" w:color="auto" w:fill="E28E73"/>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4A68BE" w:rsidRPr="00F20807" w:rsidTr="004A68BE">
        <w:trPr>
          <w:trHeight w:val="283"/>
        </w:trPr>
        <w:tc>
          <w:tcPr>
            <w:tcW w:w="13760" w:type="dxa"/>
            <w:gridSpan w:val="9"/>
            <w:tcBorders>
              <w:top w:val="single" w:sz="4" w:space="0" w:color="FFC000"/>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 STRATEGIC OPTIONS</w:t>
            </w:r>
          </w:p>
        </w:tc>
      </w:tr>
      <w:tr w:rsidR="004A68BE" w:rsidRPr="00F20807" w:rsidTr="004A68BE">
        <w:trPr>
          <w:trHeight w:val="580"/>
        </w:trPr>
        <w:tc>
          <w:tcPr>
            <w:tcW w:w="0" w:type="auto"/>
            <w:vMerge w:val="restart"/>
            <w:tcBorders>
              <w:top w:val="single" w:sz="4" w:space="0" w:color="C7332C"/>
              <w:left w:val="single" w:sz="4" w:space="0" w:color="C7332C"/>
              <w:bottom w:val="single" w:sz="4" w:space="0" w:color="C7332C"/>
              <w:right w:val="single" w:sz="4" w:space="0" w:color="C7332C"/>
            </w:tcBorders>
            <w:vAlign w:val="center"/>
          </w:tcPr>
          <w:p w:rsidR="004A68BE" w:rsidRPr="00F20807" w:rsidRDefault="004A68BE">
            <w:pPr>
              <w:spacing w:after="113" w:line="254"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Strategic options (indicate the existing asset, non-asset, and new asset solution)</w:t>
            </w:r>
          </w:p>
          <w:p w:rsidR="004A68BE" w:rsidRPr="00F20807" w:rsidRDefault="004A68BE">
            <w:pPr>
              <w:spacing w:after="113" w:line="254" w:lineRule="auto"/>
              <w:ind w:left="31"/>
              <w:rPr>
                <w:rFonts w:ascii="Times New Roman" w:hAnsi="Times New Roman" w:cs="Times New Roman"/>
                <w:color w:val="000000" w:themeColor="text1"/>
                <w:sz w:val="24"/>
                <w:szCs w:val="24"/>
              </w:rPr>
            </w:pPr>
          </w:p>
        </w:tc>
        <w:tc>
          <w:tcPr>
            <w:tcW w:w="9708" w:type="dxa"/>
            <w:gridSpan w:val="8"/>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Alternative means of solving the problem stating the advantage and disadvantage</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Using a community house but </w:t>
            </w:r>
            <w:proofErr w:type="spellStart"/>
            <w:r w:rsidRPr="00F20807">
              <w:rPr>
                <w:rFonts w:ascii="Times New Roman" w:hAnsi="Times New Roman" w:cs="Times New Roman"/>
                <w:color w:val="000000" w:themeColor="text1"/>
                <w:sz w:val="24"/>
                <w:szCs w:val="24"/>
              </w:rPr>
              <w:t>its</w:t>
            </w:r>
            <w:proofErr w:type="spellEnd"/>
            <w:r w:rsidRPr="00F20807">
              <w:rPr>
                <w:rFonts w:ascii="Times New Roman" w:hAnsi="Times New Roman" w:cs="Times New Roman"/>
                <w:color w:val="000000" w:themeColor="text1"/>
                <w:sz w:val="24"/>
                <w:szCs w:val="24"/>
              </w:rPr>
              <w:t xml:space="preserve"> not at stands of health center</w:t>
            </w:r>
          </w:p>
        </w:tc>
      </w:tr>
      <w:tr w:rsidR="004A68BE" w:rsidRPr="00F20807" w:rsidTr="004A68BE">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9708"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Alternative means of financing stating the advantages and disadvantages of each</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Appeal for funding support from implementing partners, It saves the department from the cost of construction however IPs have different interest and conditions.</w:t>
            </w:r>
          </w:p>
        </w:tc>
      </w:tr>
      <w:tr w:rsidR="004A68BE" w:rsidRPr="00F20807" w:rsidTr="004A68BE">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9708" w:type="dxa"/>
            <w:gridSpan w:val="8"/>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Comparison of the alternatives, indicate methodologies used in the assessment</w:t>
            </w:r>
          </w:p>
          <w:p w:rsidR="004A68BE" w:rsidRPr="00F20807" w:rsidRDefault="004A68BE">
            <w:pPr>
              <w:spacing w:line="254" w:lineRule="auto"/>
              <w:rPr>
                <w:rFonts w:ascii="Times New Roman" w:hAnsi="Times New Roman" w:cs="Times New Roman"/>
                <w:b/>
                <w:color w:val="000000" w:themeColor="text1"/>
                <w:sz w:val="24"/>
                <w:szCs w:val="24"/>
              </w:rPr>
            </w:pPr>
            <w:r w:rsidRPr="00F20807">
              <w:rPr>
                <w:rFonts w:ascii="Times New Roman" w:hAnsi="Times New Roman" w:cs="Times New Roman"/>
                <w:b/>
                <w:color w:val="000000" w:themeColor="text1"/>
                <w:sz w:val="24"/>
                <w:szCs w:val="24"/>
              </w:rPr>
              <w:t>LQAS data and reports for 2021, focusing on indicators of access to health services</w:t>
            </w:r>
          </w:p>
        </w:tc>
      </w:tr>
      <w:tr w:rsidR="004A68BE" w:rsidRPr="00F20807" w:rsidTr="004A68BE">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9708"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Selected approach, highlight reasons for the superiority of the proposed approach/project</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Assured cash-inflows from central government </w:t>
            </w:r>
          </w:p>
        </w:tc>
      </w:tr>
      <w:tr w:rsidR="004A68BE" w:rsidRPr="00F20807" w:rsidTr="004A68BE">
        <w:trPr>
          <w:trHeight w:val="880"/>
        </w:trPr>
        <w:tc>
          <w:tcPr>
            <w:tcW w:w="0" w:type="auto"/>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Coordination with government agencies</w:t>
            </w:r>
          </w:p>
        </w:tc>
        <w:tc>
          <w:tcPr>
            <w:tcW w:w="9708" w:type="dxa"/>
            <w:gridSpan w:val="8"/>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Indicate the roles of other stakeholders respecting legal and policy mandates, embrace integrated planning, define the roles of each agency in project implementation</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MOFPED -to ensure resource inflows</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Planning-to ensure appropriate allocation of resources</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District local government- Timely release of funds</w:t>
            </w:r>
          </w:p>
        </w:tc>
      </w:tr>
      <w:tr w:rsidR="004A68BE" w:rsidRPr="00F20807" w:rsidTr="004A68BE">
        <w:trPr>
          <w:trHeight w:val="314"/>
        </w:trPr>
        <w:tc>
          <w:tcPr>
            <w:tcW w:w="13760" w:type="dxa"/>
            <w:gridSpan w:val="9"/>
            <w:tcBorders>
              <w:top w:val="single" w:sz="4" w:space="0" w:color="C7332C"/>
              <w:left w:val="single" w:sz="4" w:space="0" w:color="C7332C"/>
              <w:bottom w:val="double" w:sz="4" w:space="0" w:color="C7332C"/>
              <w:right w:val="single" w:sz="4" w:space="0" w:color="C7332C"/>
            </w:tcBorders>
            <w:shd w:val="clear" w:color="auto" w:fill="FCE9DF"/>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lastRenderedPageBreak/>
              <w:t>PROJECT ANNUALISED TARGETS (OUTPUTS)</w:t>
            </w:r>
          </w:p>
        </w:tc>
      </w:tr>
      <w:tr w:rsidR="004A68BE" w:rsidRPr="00F20807" w:rsidTr="004A68BE">
        <w:trPr>
          <w:trHeight w:val="326"/>
        </w:trPr>
        <w:tc>
          <w:tcPr>
            <w:tcW w:w="0" w:type="auto"/>
            <w:vMerge w:val="restart"/>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annualized targets</w:t>
            </w:r>
          </w:p>
        </w:tc>
        <w:tc>
          <w:tcPr>
            <w:tcW w:w="0" w:type="auto"/>
            <w:tcBorders>
              <w:top w:val="doub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Output</w:t>
            </w:r>
          </w:p>
        </w:tc>
        <w:tc>
          <w:tcPr>
            <w:tcW w:w="0" w:type="auto"/>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0</w:t>
            </w:r>
          </w:p>
        </w:tc>
        <w:tc>
          <w:tcPr>
            <w:tcW w:w="2227" w:type="dxa"/>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1</w:t>
            </w:r>
          </w:p>
        </w:tc>
        <w:tc>
          <w:tcPr>
            <w:tcW w:w="1962" w:type="dxa"/>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2</w:t>
            </w:r>
          </w:p>
        </w:tc>
        <w:tc>
          <w:tcPr>
            <w:tcW w:w="0" w:type="auto"/>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3</w:t>
            </w:r>
          </w:p>
        </w:tc>
        <w:tc>
          <w:tcPr>
            <w:tcW w:w="0" w:type="auto"/>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4</w:t>
            </w:r>
          </w:p>
        </w:tc>
        <w:tc>
          <w:tcPr>
            <w:tcW w:w="1522" w:type="dxa"/>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5</w:t>
            </w:r>
          </w:p>
        </w:tc>
        <w:tc>
          <w:tcPr>
            <w:tcW w:w="270" w:type="dxa"/>
            <w:vMerge w:val="restar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Site Clearing , excavation and construction of foundation</w:t>
            </w:r>
          </w:p>
        </w:tc>
        <w:tc>
          <w:tcPr>
            <w:tcW w:w="196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Wall construction</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Roofing</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Output4</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Plastering&amp; Shuttering</w:t>
            </w:r>
          </w:p>
        </w:tc>
        <w:tc>
          <w:tcPr>
            <w:tcW w:w="152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Output5</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Finishing and commissioning</w:t>
            </w: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33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doub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Etc.</w:t>
            </w:r>
          </w:p>
        </w:tc>
        <w:tc>
          <w:tcPr>
            <w:tcW w:w="0" w:type="auto"/>
            <w:tcBorders>
              <w:top w:val="single" w:sz="4" w:space="0" w:color="C7332C"/>
              <w:left w:val="single" w:sz="4" w:space="0" w:color="C7332C"/>
              <w:bottom w:val="doub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bl>
    <w:p w:rsidR="004A68BE" w:rsidRPr="00C710B2" w:rsidRDefault="004A68BE" w:rsidP="004A68BE">
      <w:pPr>
        <w:rPr>
          <w:rFonts w:ascii="Times New Roman" w:eastAsia="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br w:type="page"/>
      </w:r>
    </w:p>
    <w:p w:rsidR="004A68BE" w:rsidRPr="00C710B2" w:rsidRDefault="004A68BE" w:rsidP="004A68BE">
      <w:pPr>
        <w:spacing w:after="0" w:line="254" w:lineRule="auto"/>
        <w:ind w:left="-1020" w:right="19"/>
        <w:rPr>
          <w:rFonts w:ascii="Times New Roman" w:hAnsi="Times New Roman" w:cs="Times New Roman"/>
          <w:color w:val="000000" w:themeColor="text1"/>
          <w:sz w:val="24"/>
          <w:szCs w:val="24"/>
        </w:rPr>
      </w:pPr>
    </w:p>
    <w:tbl>
      <w:tblPr>
        <w:tblW w:w="5000" w:type="pct"/>
        <w:tblCellMar>
          <w:top w:w="57" w:type="dxa"/>
          <w:left w:w="35" w:type="dxa"/>
          <w:bottom w:w="8" w:type="dxa"/>
          <w:right w:w="43" w:type="dxa"/>
        </w:tblCellMar>
        <w:tblLook w:val="04A0" w:firstRow="1" w:lastRow="0" w:firstColumn="1" w:lastColumn="0" w:noHBand="0" w:noVBand="1"/>
      </w:tblPr>
      <w:tblGrid>
        <w:gridCol w:w="1152"/>
        <w:gridCol w:w="1581"/>
        <w:gridCol w:w="100"/>
        <w:gridCol w:w="607"/>
        <w:gridCol w:w="362"/>
        <w:gridCol w:w="266"/>
        <w:gridCol w:w="215"/>
        <w:gridCol w:w="1687"/>
        <w:gridCol w:w="1229"/>
        <w:gridCol w:w="334"/>
        <w:gridCol w:w="822"/>
        <w:gridCol w:w="220"/>
        <w:gridCol w:w="607"/>
        <w:gridCol w:w="98"/>
        <w:gridCol w:w="239"/>
        <w:gridCol w:w="574"/>
        <w:gridCol w:w="557"/>
        <w:gridCol w:w="256"/>
        <w:gridCol w:w="914"/>
        <w:gridCol w:w="277"/>
        <w:gridCol w:w="1768"/>
        <w:gridCol w:w="84"/>
      </w:tblGrid>
      <w:tr w:rsidR="004A68BE" w:rsidRPr="00F20807" w:rsidTr="00712CD0">
        <w:trPr>
          <w:trHeight w:val="300"/>
        </w:trPr>
        <w:tc>
          <w:tcPr>
            <w:tcW w:w="5000" w:type="pct"/>
            <w:gridSpan w:val="22"/>
            <w:tcBorders>
              <w:top w:val="single" w:sz="4" w:space="0" w:color="92D050"/>
              <w:left w:val="single" w:sz="4" w:space="0" w:color="92D050"/>
              <w:bottom w:val="single" w:sz="4" w:space="0" w:color="FFC000"/>
              <w:right w:val="single" w:sz="4" w:space="0" w:color="92D050"/>
            </w:tcBorders>
            <w:shd w:val="clear" w:color="auto" w:fill="C7332C"/>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4A68BE" w:rsidRPr="00F20807" w:rsidTr="00712CD0">
        <w:trPr>
          <w:trHeight w:val="300"/>
        </w:trPr>
        <w:tc>
          <w:tcPr>
            <w:tcW w:w="5000" w:type="pct"/>
            <w:gridSpan w:val="22"/>
            <w:tcBorders>
              <w:top w:val="single" w:sz="4" w:space="0" w:color="FFC000"/>
              <w:left w:val="single" w:sz="4" w:space="0" w:color="FFC000"/>
              <w:bottom w:val="single" w:sz="4" w:space="0" w:color="FFC000"/>
              <w:right w:val="single" w:sz="4" w:space="0" w:color="FFC000"/>
            </w:tcBorders>
            <w:shd w:val="clear" w:color="auto" w:fill="E28E73"/>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4A68BE" w:rsidRPr="00F20807" w:rsidTr="00712CD0">
        <w:trPr>
          <w:trHeight w:val="314"/>
        </w:trPr>
        <w:tc>
          <w:tcPr>
            <w:tcW w:w="5000" w:type="pct"/>
            <w:gridSpan w:val="22"/>
            <w:tcBorders>
              <w:top w:val="single" w:sz="4" w:space="0" w:color="FFC000"/>
              <w:left w:val="single" w:sz="4" w:space="0" w:color="C7332C"/>
              <w:bottom w:val="double" w:sz="4" w:space="0" w:color="C7332C"/>
              <w:right w:val="single" w:sz="4" w:space="0" w:color="C7332C"/>
            </w:tcBorders>
            <w:shd w:val="clear" w:color="auto" w:fill="FCE9DF"/>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ESTIMATED PROJECT COST AND FUNDING SOURCES</w:t>
            </w:r>
          </w:p>
        </w:tc>
      </w:tr>
      <w:tr w:rsidR="004A68BE" w:rsidRPr="00F20807" w:rsidTr="00712CD0">
        <w:trPr>
          <w:trHeight w:val="1671"/>
        </w:trPr>
        <w:tc>
          <w:tcPr>
            <w:tcW w:w="419" w:type="pct"/>
            <w:vMerge w:val="restart"/>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annualized cost</w:t>
            </w:r>
          </w:p>
        </w:tc>
        <w:tc>
          <w:tcPr>
            <w:tcW w:w="488" w:type="pct"/>
            <w:tcBorders>
              <w:top w:val="doub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89"/>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w:t>
            </w:r>
          </w:p>
        </w:tc>
        <w:tc>
          <w:tcPr>
            <w:tcW w:w="520" w:type="pct"/>
            <w:gridSpan w:val="5"/>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23"/>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Source</w:t>
            </w:r>
          </w:p>
        </w:tc>
        <w:tc>
          <w:tcPr>
            <w:tcW w:w="520" w:type="pct"/>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38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Cumulative expenditure</w:t>
            </w:r>
          </w:p>
        </w:tc>
        <w:tc>
          <w:tcPr>
            <w:tcW w:w="638"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68"/>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one</w:t>
            </w:r>
          </w:p>
        </w:tc>
        <w:tc>
          <w:tcPr>
            <w:tcW w:w="317" w:type="pct"/>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68"/>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two</w:t>
            </w:r>
          </w:p>
        </w:tc>
        <w:tc>
          <w:tcPr>
            <w:tcW w:w="359" w:type="pct"/>
            <w:gridSpan w:val="3"/>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8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three</w:t>
            </w:r>
          </w:p>
        </w:tc>
        <w:tc>
          <w:tcPr>
            <w:tcW w:w="317"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68"/>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four</w:t>
            </w:r>
          </w:p>
        </w:tc>
        <w:tc>
          <w:tcPr>
            <w:tcW w:w="298"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68"/>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five</w:t>
            </w:r>
          </w:p>
        </w:tc>
        <w:tc>
          <w:tcPr>
            <w:tcW w:w="565"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Recurrent (%)</w:t>
            </w:r>
          </w:p>
        </w:tc>
        <w:tc>
          <w:tcPr>
            <w:tcW w:w="532" w:type="pct"/>
            <w:tcBorders>
              <w:top w:val="double" w:sz="4" w:space="0" w:color="C7332C"/>
              <w:left w:val="single" w:sz="4" w:space="0" w:color="C7332C"/>
              <w:bottom w:val="single" w:sz="4" w:space="0" w:color="C7332C"/>
              <w:right w:val="single" w:sz="4" w:space="0" w:color="C7332C"/>
            </w:tcBorders>
            <w:hideMark/>
          </w:tcPr>
          <w:p w:rsidR="004A68BE" w:rsidRPr="00F20807" w:rsidRDefault="0099036E">
            <w:pPr>
              <w:spacing w:line="254" w:lineRule="auto"/>
              <w:ind w:left="310"/>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4A29F300" wp14:editId="465C12C1">
                      <wp:extent cx="113665" cy="645795"/>
                      <wp:effectExtent l="400050" t="0" r="362585"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645795"/>
                                <a:chOff x="0" y="0"/>
                                <a:chExt cx="1134" cy="6455"/>
                              </a:xfrm>
                            </wpg:grpSpPr>
                            <wps:wsp>
                              <wps:cNvPr id="93" name="Rectangle 13240"/>
                              <wps:cNvSpPr>
                                <a:spLocks noChangeArrowheads="1"/>
                              </wps:cNvSpPr>
                              <wps:spPr bwMode="auto">
                                <a:xfrm rot="5399999">
                                  <a:off x="-3913" y="3539"/>
                                  <a:ext cx="858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4A68BE">
                                    <w:pPr>
                                      <w:spacing w:line="254" w:lineRule="auto"/>
                                    </w:pPr>
                                    <w:r>
                                      <w:rPr>
                                        <w:b/>
                                        <w:sz w:val="20"/>
                                      </w:rPr>
                                      <w:t>Capital (%)</w:t>
                                    </w:r>
                                  </w:p>
                                </w:txbxContent>
                              </wps:txbx>
                              <wps:bodyPr rot="0" vert="horz" wrap="square" lIns="0" tIns="0" rIns="0" bIns="0" anchor="t" anchorCtr="0" upright="1">
                                <a:noAutofit/>
                              </wps:bodyPr>
                            </wps:wsp>
                          </wpg:wgp>
                        </a:graphicData>
                      </a:graphic>
                    </wp:inline>
                  </w:drawing>
                </mc:Choice>
                <mc:Fallback>
                  <w:pict>
                    <v:group w14:anchorId="4A29F300" id="Group 92" o:spid="_x0000_s1104" style="width:8.95pt;height:50.85pt;mso-position-horizontal-relative:char;mso-position-vertical-relative:line" coordsize="1134,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">
                      <v:rect id="Rectangle 13240" o:spid="_x0000_s1105" style="position:absolute;left:-3913;top:3539;width:858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J9MIA&#10;AADbAAAADwAAAGRycy9kb3ducmV2LnhtbESP3YrCMBSE74V9h3AW9k7TdUG0axRZKQhe1L8HODRn&#10;m2pzUppY69sbQfBymJlvmPmyt7XoqPWVYwXfowQEceF0xaWC0zEbTkH4gKyxdkwK7uRhufgYzDHV&#10;7sZ76g6hFBHCPkUFJoQmldIXhiz6kWuIo/fvWoshyraUusVbhNtajpNkIi1WHBcMNvRnqLgcrlZB&#10;fsnNuquyU3neek273K2zsFHq67Nf/YII1Id3+NXeaAWzH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0n0wgAAANsAAAAPAAAAAAAAAAAAAAAAAJgCAABkcnMvZG93&#10;bnJldi54bWxQSwUGAAAAAAQABAD1AAAAhwMAAAAA&#10;" filled="f" stroked="f">
                        <v:textbox inset="0,0,0,0">
                          <w:txbxContent>
                            <w:p w:rsidR="00056AFE" w:rsidRDefault="00056AFE" w:rsidP="004A68BE">
                              <w:pPr>
                                <w:spacing w:line="254" w:lineRule="auto"/>
                              </w:pPr>
                              <w:r>
                                <w:rPr>
                                  <w:b/>
                                  <w:sz w:val="20"/>
                                </w:rPr>
                                <w:t>Capital (%)</w:t>
                              </w:r>
                            </w:p>
                          </w:txbxContent>
                        </v:textbox>
                      </v:rect>
                      <w10:anchorlock/>
                    </v:group>
                  </w:pict>
                </mc:Fallback>
              </mc:AlternateContent>
            </w:r>
          </w:p>
        </w:tc>
        <w:tc>
          <w:tcPr>
            <w:tcW w:w="29" w:type="pct"/>
            <w:vMerge w:val="restar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300"/>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vMerge w:val="restar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520" w:type="pct"/>
            <w:gridSpan w:val="5"/>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2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63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350M</w:t>
            </w:r>
          </w:p>
        </w:tc>
        <w:tc>
          <w:tcPr>
            <w:tcW w:w="317"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359"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17"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98"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95</w:t>
            </w: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20" w:type="pct"/>
            <w:gridSpan w:val="5"/>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Community contribution</w:t>
            </w:r>
          </w:p>
        </w:tc>
        <w:tc>
          <w:tcPr>
            <w:tcW w:w="52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63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0</w:t>
            </w:r>
          </w:p>
        </w:tc>
        <w:tc>
          <w:tcPr>
            <w:tcW w:w="317"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359"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17"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9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vMerge w:val="restar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520" w:type="pct"/>
            <w:gridSpan w:val="5"/>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2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63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17"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340m</w:t>
            </w:r>
          </w:p>
        </w:tc>
        <w:tc>
          <w:tcPr>
            <w:tcW w:w="359"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317"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9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20" w:type="pct"/>
            <w:gridSpan w:val="5"/>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52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63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17"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10m</w:t>
            </w:r>
          </w:p>
        </w:tc>
        <w:tc>
          <w:tcPr>
            <w:tcW w:w="359"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317"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9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100</w:t>
            </w: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vMerge w:val="restar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520" w:type="pct"/>
            <w:gridSpan w:val="5"/>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2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63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17"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59"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3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340m</w:t>
            </w:r>
          </w:p>
        </w:tc>
        <w:tc>
          <w:tcPr>
            <w:tcW w:w="317"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9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20" w:type="pct"/>
            <w:gridSpan w:val="5"/>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52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63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17"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59"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3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10m</w:t>
            </w:r>
          </w:p>
        </w:tc>
        <w:tc>
          <w:tcPr>
            <w:tcW w:w="317"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9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vMerge w:val="restar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 4</w:t>
            </w:r>
          </w:p>
        </w:tc>
        <w:tc>
          <w:tcPr>
            <w:tcW w:w="520" w:type="pct"/>
            <w:gridSpan w:val="5"/>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GOU</w:t>
            </w:r>
          </w:p>
        </w:tc>
        <w:tc>
          <w:tcPr>
            <w:tcW w:w="52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63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17"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59"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17"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350m</w:t>
            </w:r>
          </w:p>
        </w:tc>
        <w:tc>
          <w:tcPr>
            <w:tcW w:w="29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20" w:type="pct"/>
            <w:gridSpan w:val="5"/>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2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63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17"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59"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17"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9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vMerge w:val="restart"/>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line="254" w:lineRule="auto"/>
              <w:ind w:left="52"/>
              <w:rPr>
                <w:rFonts w:ascii="Times New Roman" w:eastAsia="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 5</w:t>
            </w:r>
          </w:p>
        </w:tc>
        <w:tc>
          <w:tcPr>
            <w:tcW w:w="520" w:type="pct"/>
            <w:gridSpan w:val="5"/>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2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638"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17"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59" w:type="pct"/>
            <w:gridSpan w:val="3"/>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35"/>
              <w:rPr>
                <w:rFonts w:ascii="Times New Roman" w:hAnsi="Times New Roman" w:cs="Times New Roman"/>
                <w:color w:val="000000" w:themeColor="text1"/>
                <w:sz w:val="24"/>
                <w:szCs w:val="24"/>
              </w:rPr>
            </w:pPr>
          </w:p>
        </w:tc>
        <w:tc>
          <w:tcPr>
            <w:tcW w:w="317"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9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350m </w:t>
            </w:r>
          </w:p>
        </w:tc>
        <w:tc>
          <w:tcPr>
            <w:tcW w:w="56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eastAsia="Times New Roman" w:hAnsi="Times New Roman" w:cs="Times New Roman"/>
                <w:color w:val="000000" w:themeColor="text1"/>
                <w:sz w:val="24"/>
                <w:szCs w:val="24"/>
              </w:rPr>
            </w:pPr>
          </w:p>
        </w:tc>
        <w:tc>
          <w:tcPr>
            <w:tcW w:w="520" w:type="pct"/>
            <w:gridSpan w:val="5"/>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2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638"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17"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59" w:type="pct"/>
            <w:gridSpan w:val="3"/>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35"/>
              <w:rPr>
                <w:rFonts w:ascii="Times New Roman" w:hAnsi="Times New Roman" w:cs="Times New Roman"/>
                <w:color w:val="000000" w:themeColor="text1"/>
                <w:sz w:val="24"/>
                <w:szCs w:val="24"/>
              </w:rPr>
            </w:pPr>
          </w:p>
        </w:tc>
        <w:tc>
          <w:tcPr>
            <w:tcW w:w="317"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98"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tcBorders>
              <w:top w:val="single" w:sz="4" w:space="0" w:color="C7332C"/>
              <w:left w:val="double" w:sz="4" w:space="0" w:color="C7332C"/>
              <w:bottom w:val="single" w:sz="4" w:space="0" w:color="C7332C"/>
              <w:right w:val="single" w:sz="4" w:space="0" w:color="C7332C"/>
            </w:tcBorders>
            <w:vAlign w:val="center"/>
          </w:tcPr>
          <w:p w:rsidR="004A68BE" w:rsidRPr="00F20807" w:rsidRDefault="004A68BE">
            <w:pPr>
              <w:rPr>
                <w:rFonts w:ascii="Times New Roman" w:eastAsia="Times New Roman" w:hAnsi="Times New Roman" w:cs="Times New Roman"/>
                <w:color w:val="000000" w:themeColor="text1"/>
                <w:sz w:val="24"/>
                <w:szCs w:val="24"/>
              </w:rPr>
            </w:pPr>
          </w:p>
        </w:tc>
        <w:tc>
          <w:tcPr>
            <w:tcW w:w="520" w:type="pct"/>
            <w:gridSpan w:val="5"/>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2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638"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17"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59" w:type="pct"/>
            <w:gridSpan w:val="3"/>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35"/>
              <w:rPr>
                <w:rFonts w:ascii="Times New Roman" w:hAnsi="Times New Roman" w:cs="Times New Roman"/>
                <w:color w:val="000000" w:themeColor="text1"/>
                <w:sz w:val="24"/>
                <w:szCs w:val="24"/>
              </w:rPr>
            </w:pPr>
          </w:p>
        </w:tc>
        <w:tc>
          <w:tcPr>
            <w:tcW w:w="317"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98"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008" w:type="pct"/>
            <w:gridSpan w:val="6"/>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Total </w:t>
            </w:r>
          </w:p>
        </w:tc>
        <w:tc>
          <w:tcPr>
            <w:tcW w:w="52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63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350M</w:t>
            </w:r>
          </w:p>
        </w:tc>
        <w:tc>
          <w:tcPr>
            <w:tcW w:w="317"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350M</w:t>
            </w:r>
          </w:p>
        </w:tc>
        <w:tc>
          <w:tcPr>
            <w:tcW w:w="359"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3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350M</w:t>
            </w:r>
          </w:p>
        </w:tc>
        <w:tc>
          <w:tcPr>
            <w:tcW w:w="317"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350M</w:t>
            </w:r>
          </w:p>
        </w:tc>
        <w:tc>
          <w:tcPr>
            <w:tcW w:w="29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350M</w:t>
            </w:r>
          </w:p>
        </w:tc>
        <w:tc>
          <w:tcPr>
            <w:tcW w:w="56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95"/>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552" w:type="pct"/>
            <w:gridSpan w:val="20"/>
            <w:tcBorders>
              <w:top w:val="single" w:sz="4" w:space="0" w:color="C7332C"/>
              <w:left w:val="single" w:sz="4" w:space="0" w:color="C7332C"/>
              <w:bottom w:val="single" w:sz="4" w:space="0" w:color="C7332C"/>
              <w:right w:val="nil"/>
            </w:tcBorders>
          </w:tcPr>
          <w:p w:rsidR="004A68BE" w:rsidRPr="00F20807" w:rsidRDefault="004A68BE">
            <w:pPr>
              <w:spacing w:line="254" w:lineRule="auto"/>
              <w:rPr>
                <w:rFonts w:ascii="Times New Roman" w:hAnsi="Times New Roman" w:cs="Times New Roman"/>
                <w:color w:val="000000" w:themeColor="text1"/>
                <w:sz w:val="24"/>
                <w:szCs w:val="24"/>
              </w:rPr>
            </w:pP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14"/>
        </w:trPr>
        <w:tc>
          <w:tcPr>
            <w:tcW w:w="5000" w:type="pct"/>
            <w:gridSpan w:val="22"/>
            <w:tcBorders>
              <w:top w:val="single" w:sz="4" w:space="0" w:color="C7332C"/>
              <w:left w:val="single" w:sz="4" w:space="0" w:color="C7332C"/>
              <w:bottom w:val="double" w:sz="4" w:space="0" w:color="C7332C"/>
              <w:right w:val="single" w:sz="4" w:space="0" w:color="C7332C"/>
            </w:tcBorders>
            <w:shd w:val="clear" w:color="auto" w:fill="FCE9DF"/>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PLANNED CUMULATIVE IMPLEMENATATION PERCENTAGE PROGRESSION</w:t>
            </w:r>
          </w:p>
        </w:tc>
      </w:tr>
      <w:tr w:rsidR="004A68BE" w:rsidRPr="00F20807" w:rsidTr="00712CD0">
        <w:trPr>
          <w:trHeight w:val="316"/>
        </w:trPr>
        <w:tc>
          <w:tcPr>
            <w:tcW w:w="419" w:type="pct"/>
            <w:vMerge w:val="restart"/>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Percentage progress</w:t>
            </w:r>
          </w:p>
        </w:tc>
        <w:tc>
          <w:tcPr>
            <w:tcW w:w="529" w:type="pct"/>
            <w:gridSpan w:val="2"/>
            <w:tcBorders>
              <w:top w:val="double" w:sz="4" w:space="0" w:color="C7332C"/>
              <w:left w:val="double" w:sz="4" w:space="0" w:color="C7332C"/>
              <w:bottom w:val="single" w:sz="4" w:space="0" w:color="C7332C"/>
              <w:right w:val="single" w:sz="4" w:space="0" w:color="C7332C"/>
            </w:tcBorders>
            <w:vAlign w:val="bottom"/>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Output</w:t>
            </w:r>
          </w:p>
        </w:tc>
        <w:tc>
          <w:tcPr>
            <w:tcW w:w="210" w:type="pct"/>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0</w:t>
            </w:r>
          </w:p>
        </w:tc>
        <w:tc>
          <w:tcPr>
            <w:tcW w:w="203" w:type="pct"/>
            <w:gridSpan w:val="2"/>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1</w:t>
            </w:r>
          </w:p>
        </w:tc>
        <w:tc>
          <w:tcPr>
            <w:tcW w:w="585" w:type="pct"/>
            <w:gridSpan w:val="2"/>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2</w:t>
            </w:r>
          </w:p>
        </w:tc>
        <w:tc>
          <w:tcPr>
            <w:tcW w:w="496" w:type="pct"/>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3</w:t>
            </w:r>
          </w:p>
        </w:tc>
        <w:tc>
          <w:tcPr>
            <w:tcW w:w="553" w:type="pct"/>
            <w:gridSpan w:val="3"/>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4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4</w:t>
            </w:r>
          </w:p>
        </w:tc>
        <w:tc>
          <w:tcPr>
            <w:tcW w:w="223" w:type="pct"/>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5</w:t>
            </w:r>
          </w:p>
        </w:tc>
        <w:tc>
          <w:tcPr>
            <w:tcW w:w="1782" w:type="pct"/>
            <w:gridSpan w:val="9"/>
            <w:vMerge w:val="restar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492"/>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29" w:type="pct"/>
            <w:gridSpan w:val="2"/>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Overall project progress (%)</w:t>
            </w:r>
          </w:p>
        </w:tc>
        <w:tc>
          <w:tcPr>
            <w:tcW w:w="210" w:type="pct"/>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rPr>
                <w:rFonts w:ascii="Times New Roman" w:hAnsi="Times New Roman" w:cs="Times New Roman"/>
                <w:color w:val="000000" w:themeColor="text1"/>
                <w:sz w:val="24"/>
                <w:szCs w:val="24"/>
              </w:rPr>
            </w:pPr>
          </w:p>
        </w:tc>
        <w:tc>
          <w:tcPr>
            <w:tcW w:w="203" w:type="pct"/>
            <w:gridSpan w:val="2"/>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85" w:type="pct"/>
            <w:gridSpan w:val="2"/>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6" w:type="pct"/>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53" w:type="pct"/>
            <w:gridSpan w:val="3"/>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3" w:type="pct"/>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78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29" w:type="pct"/>
            <w:gridSpan w:val="2"/>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2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3"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58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49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53"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3"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78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29" w:type="pct"/>
            <w:gridSpan w:val="2"/>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2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3"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8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49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53"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3"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78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29" w:type="pct"/>
            <w:gridSpan w:val="2"/>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2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3"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8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553"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3"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78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29" w:type="pct"/>
            <w:gridSpan w:val="2"/>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Output4</w:t>
            </w:r>
          </w:p>
        </w:tc>
        <w:tc>
          <w:tcPr>
            <w:tcW w:w="2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3"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8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53"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4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23"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178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29" w:type="pct"/>
            <w:gridSpan w:val="2"/>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Output5</w:t>
            </w:r>
          </w:p>
        </w:tc>
        <w:tc>
          <w:tcPr>
            <w:tcW w:w="2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3"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8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53"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3"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178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9"/>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29" w:type="pct"/>
            <w:gridSpan w:val="2"/>
            <w:tcBorders>
              <w:top w:val="single" w:sz="4" w:space="0" w:color="C7332C"/>
              <w:left w:val="double" w:sz="4" w:space="0" w:color="C7332C"/>
              <w:bottom w:val="doub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Etc.</w:t>
            </w:r>
          </w:p>
        </w:tc>
        <w:tc>
          <w:tcPr>
            <w:tcW w:w="210" w:type="pct"/>
            <w:tcBorders>
              <w:top w:val="single" w:sz="4" w:space="0" w:color="C7332C"/>
              <w:left w:val="single" w:sz="4" w:space="0" w:color="C7332C"/>
              <w:bottom w:val="doub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3" w:type="pct"/>
            <w:gridSpan w:val="2"/>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85" w:type="pct"/>
            <w:gridSpan w:val="2"/>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6" w:type="pct"/>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53" w:type="pct"/>
            <w:gridSpan w:val="3"/>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3" w:type="pct"/>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782" w:type="pct"/>
            <w:gridSpan w:val="9"/>
            <w:vMerge/>
            <w:tcBorders>
              <w:top w:val="single" w:sz="4" w:space="0" w:color="C7332C"/>
              <w:left w:val="single" w:sz="4" w:space="0" w:color="C7332C"/>
              <w:bottom w:val="doub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45"/>
        </w:trPr>
        <w:tc>
          <w:tcPr>
            <w:tcW w:w="5000" w:type="pct"/>
            <w:gridSpan w:val="22"/>
            <w:tcBorders>
              <w:top w:val="double" w:sz="4" w:space="0" w:color="C7332C"/>
              <w:left w:val="single" w:sz="4" w:space="0" w:color="C7332C"/>
              <w:bottom w:val="double" w:sz="4" w:space="0" w:color="C7332C"/>
              <w:right w:val="single" w:sz="4" w:space="0" w:color="C7332C"/>
            </w:tcBorders>
            <w:shd w:val="clear" w:color="auto" w:fill="FCE9DF"/>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RESULTS MATRIX</w:t>
            </w:r>
          </w:p>
        </w:tc>
      </w:tr>
      <w:tr w:rsidR="004A68BE" w:rsidRPr="00F20807" w:rsidTr="00712CD0">
        <w:trPr>
          <w:trHeight w:val="760"/>
        </w:trPr>
        <w:tc>
          <w:tcPr>
            <w:tcW w:w="419" w:type="pct"/>
            <w:vMerge w:val="restart"/>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Results matrix</w:t>
            </w:r>
          </w:p>
        </w:tc>
        <w:tc>
          <w:tcPr>
            <w:tcW w:w="860" w:type="pct"/>
            <w:gridSpan w:val="4"/>
            <w:tcBorders>
              <w:top w:val="doub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Objective </w:t>
            </w:r>
          </w:p>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Hierarchy and </w:t>
            </w:r>
          </w:p>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Description</w:t>
            </w:r>
          </w:p>
        </w:tc>
        <w:tc>
          <w:tcPr>
            <w:tcW w:w="667" w:type="pct"/>
            <w:gridSpan w:val="3"/>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Indicators</w:t>
            </w:r>
          </w:p>
        </w:tc>
        <w:tc>
          <w:tcPr>
            <w:tcW w:w="1407" w:type="pct"/>
            <w:gridSpan w:val="7"/>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Means of </w:t>
            </w:r>
          </w:p>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Verification</w:t>
            </w:r>
          </w:p>
        </w:tc>
        <w:tc>
          <w:tcPr>
            <w:tcW w:w="428"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7"/>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Baseline</w:t>
            </w:r>
          </w:p>
        </w:tc>
        <w:tc>
          <w:tcPr>
            <w:tcW w:w="538"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Target</w:t>
            </w:r>
          </w:p>
        </w:tc>
        <w:tc>
          <w:tcPr>
            <w:tcW w:w="651"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43"/>
              <w:rPr>
                <w:rFonts w:ascii="Times New Roman" w:hAnsi="Times New Roman" w:cs="Times New Roman"/>
                <w:color w:val="000000" w:themeColor="text1"/>
                <w:sz w:val="24"/>
                <w:szCs w:val="24"/>
              </w:rPr>
            </w:pPr>
            <w:proofErr w:type="spellStart"/>
            <w:r w:rsidRPr="00F20807">
              <w:rPr>
                <w:rFonts w:ascii="Times New Roman" w:hAnsi="Times New Roman" w:cs="Times New Roman"/>
                <w:b/>
                <w:color w:val="000000" w:themeColor="text1"/>
                <w:sz w:val="24"/>
                <w:szCs w:val="24"/>
              </w:rPr>
              <w:t>Assump</w:t>
            </w:r>
            <w:proofErr w:type="spellEnd"/>
            <w:r w:rsidRPr="00F20807">
              <w:rPr>
                <w:rFonts w:ascii="Times New Roman" w:hAnsi="Times New Roman" w:cs="Times New Roman"/>
                <w:b/>
                <w:color w:val="000000" w:themeColor="text1"/>
                <w:sz w:val="24"/>
                <w:szCs w:val="24"/>
              </w:rPr>
              <w:t>-</w:t>
            </w:r>
          </w:p>
          <w:p w:rsidR="004A68BE" w:rsidRPr="00F20807" w:rsidRDefault="004A68BE">
            <w:pPr>
              <w:spacing w:line="254" w:lineRule="auto"/>
              <w:ind w:left="43"/>
              <w:rPr>
                <w:rFonts w:ascii="Times New Roman" w:hAnsi="Times New Roman" w:cs="Times New Roman"/>
                <w:color w:val="000000" w:themeColor="text1"/>
                <w:sz w:val="24"/>
                <w:szCs w:val="24"/>
              </w:rPr>
            </w:pPr>
            <w:proofErr w:type="spellStart"/>
            <w:r w:rsidRPr="00F20807">
              <w:rPr>
                <w:rFonts w:ascii="Times New Roman" w:hAnsi="Times New Roman" w:cs="Times New Roman"/>
                <w:b/>
                <w:color w:val="000000" w:themeColor="text1"/>
                <w:sz w:val="24"/>
                <w:szCs w:val="24"/>
              </w:rPr>
              <w:t>tions</w:t>
            </w:r>
            <w:proofErr w:type="spellEnd"/>
          </w:p>
        </w:tc>
        <w:tc>
          <w:tcPr>
            <w:tcW w:w="29" w:type="pct"/>
            <w:vMerge w:val="restar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252"/>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860" w:type="pct"/>
            <w:gridSpan w:val="4"/>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Goal</w:t>
            </w:r>
          </w:p>
        </w:tc>
        <w:tc>
          <w:tcPr>
            <w:tcW w:w="667"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To bring health services near to the community </w:t>
            </w:r>
          </w:p>
        </w:tc>
        <w:tc>
          <w:tcPr>
            <w:tcW w:w="1407" w:type="pct"/>
            <w:gridSpan w:val="7"/>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Number of OPD attendance</w:t>
            </w:r>
          </w:p>
        </w:tc>
        <w:tc>
          <w:tcPr>
            <w:tcW w:w="42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7"/>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t>
            </w:r>
          </w:p>
        </w:tc>
        <w:tc>
          <w:tcPr>
            <w:tcW w:w="53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651"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860" w:type="pct"/>
            <w:gridSpan w:val="4"/>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Outcomes</w:t>
            </w:r>
          </w:p>
        </w:tc>
        <w:tc>
          <w:tcPr>
            <w:tcW w:w="667"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Improved  health services</w:t>
            </w:r>
          </w:p>
        </w:tc>
        <w:tc>
          <w:tcPr>
            <w:tcW w:w="1407" w:type="pct"/>
            <w:gridSpan w:val="7"/>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Improve health indicators</w:t>
            </w:r>
          </w:p>
        </w:tc>
        <w:tc>
          <w:tcPr>
            <w:tcW w:w="42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7"/>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t>
            </w:r>
          </w:p>
        </w:tc>
        <w:tc>
          <w:tcPr>
            <w:tcW w:w="53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80%</w:t>
            </w:r>
          </w:p>
        </w:tc>
        <w:tc>
          <w:tcPr>
            <w:tcW w:w="651"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860" w:type="pct"/>
            <w:gridSpan w:val="4"/>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w:t>
            </w:r>
          </w:p>
        </w:tc>
        <w:tc>
          <w:tcPr>
            <w:tcW w:w="667"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rsidP="004A68BE">
            <w:pPr>
              <w:pStyle w:val="ListParagraph"/>
              <w:numPr>
                <w:ilvl w:val="0"/>
                <w:numId w:val="62"/>
              </w:numPr>
              <w:spacing w:line="254" w:lineRule="auto"/>
              <w:rPr>
                <w:rFonts w:cs="Times New Roman"/>
                <w:color w:val="000000" w:themeColor="text1"/>
              </w:rPr>
            </w:pPr>
            <w:r w:rsidRPr="00F20807">
              <w:rPr>
                <w:rFonts w:cs="Times New Roman"/>
                <w:color w:val="000000" w:themeColor="text1"/>
              </w:rPr>
              <w:t>OPD attendances</w:t>
            </w:r>
          </w:p>
          <w:p w:rsidR="004A68BE" w:rsidRPr="00F20807" w:rsidRDefault="004A68BE" w:rsidP="004A68BE">
            <w:pPr>
              <w:pStyle w:val="ListParagraph"/>
              <w:numPr>
                <w:ilvl w:val="0"/>
                <w:numId w:val="62"/>
              </w:numPr>
              <w:spacing w:line="254" w:lineRule="auto"/>
              <w:rPr>
                <w:rFonts w:cs="Times New Roman"/>
                <w:color w:val="000000" w:themeColor="text1"/>
              </w:rPr>
            </w:pPr>
            <w:r w:rsidRPr="00F20807">
              <w:rPr>
                <w:rFonts w:cs="Times New Roman"/>
                <w:color w:val="000000" w:themeColor="text1"/>
              </w:rPr>
              <w:t>Deliveries</w:t>
            </w:r>
          </w:p>
          <w:p w:rsidR="004A68BE" w:rsidRPr="00F20807" w:rsidRDefault="004A68BE" w:rsidP="004A68BE">
            <w:pPr>
              <w:pStyle w:val="ListParagraph"/>
              <w:numPr>
                <w:ilvl w:val="0"/>
                <w:numId w:val="62"/>
              </w:numPr>
              <w:spacing w:line="254" w:lineRule="auto"/>
              <w:rPr>
                <w:rFonts w:cs="Times New Roman"/>
                <w:color w:val="000000" w:themeColor="text1"/>
              </w:rPr>
            </w:pPr>
            <w:r w:rsidRPr="00F20807">
              <w:rPr>
                <w:rFonts w:cs="Times New Roman"/>
                <w:color w:val="000000" w:themeColor="text1"/>
              </w:rPr>
              <w:t>Immunization</w:t>
            </w:r>
          </w:p>
        </w:tc>
        <w:tc>
          <w:tcPr>
            <w:tcW w:w="1407" w:type="pct"/>
            <w:gridSpan w:val="7"/>
            <w:tcBorders>
              <w:top w:val="single" w:sz="4" w:space="0" w:color="C7332C"/>
              <w:left w:val="single" w:sz="4" w:space="0" w:color="C7332C"/>
              <w:bottom w:val="single" w:sz="4" w:space="0" w:color="C7332C"/>
              <w:right w:val="single" w:sz="4" w:space="0" w:color="C7332C"/>
            </w:tcBorders>
            <w:hideMark/>
          </w:tcPr>
          <w:p w:rsidR="004A68BE" w:rsidRPr="00F20807" w:rsidRDefault="004A68BE" w:rsidP="004A68BE">
            <w:pPr>
              <w:pStyle w:val="ListParagraph"/>
              <w:numPr>
                <w:ilvl w:val="0"/>
                <w:numId w:val="62"/>
              </w:numPr>
              <w:spacing w:line="254" w:lineRule="auto"/>
              <w:rPr>
                <w:rFonts w:cs="Times New Roman"/>
                <w:color w:val="000000" w:themeColor="text1"/>
              </w:rPr>
            </w:pPr>
            <w:r w:rsidRPr="00F20807">
              <w:rPr>
                <w:rFonts w:cs="Times New Roman"/>
                <w:color w:val="000000" w:themeColor="text1"/>
              </w:rPr>
              <w:t>Number of OPD attendance</w:t>
            </w:r>
          </w:p>
          <w:p w:rsidR="004A68BE" w:rsidRPr="00F20807" w:rsidRDefault="004A68BE" w:rsidP="004A68BE">
            <w:pPr>
              <w:pStyle w:val="ListParagraph"/>
              <w:numPr>
                <w:ilvl w:val="0"/>
                <w:numId w:val="62"/>
              </w:numPr>
              <w:spacing w:line="254" w:lineRule="auto"/>
              <w:rPr>
                <w:rFonts w:cs="Times New Roman"/>
                <w:color w:val="000000" w:themeColor="text1"/>
              </w:rPr>
            </w:pPr>
            <w:r w:rsidRPr="00F20807">
              <w:rPr>
                <w:rFonts w:cs="Times New Roman"/>
                <w:color w:val="000000" w:themeColor="text1"/>
              </w:rPr>
              <w:t>Number of deliveries</w:t>
            </w:r>
          </w:p>
          <w:p w:rsidR="004A68BE" w:rsidRPr="00F20807" w:rsidRDefault="004A68BE" w:rsidP="004A68BE">
            <w:pPr>
              <w:pStyle w:val="ListParagraph"/>
              <w:numPr>
                <w:ilvl w:val="0"/>
                <w:numId w:val="62"/>
              </w:numPr>
              <w:spacing w:line="254" w:lineRule="auto"/>
              <w:rPr>
                <w:rFonts w:cs="Times New Roman"/>
                <w:color w:val="000000" w:themeColor="text1"/>
              </w:rPr>
            </w:pPr>
            <w:r w:rsidRPr="00F20807">
              <w:rPr>
                <w:rFonts w:cs="Times New Roman"/>
                <w:color w:val="000000" w:themeColor="text1"/>
              </w:rPr>
              <w:t xml:space="preserve">Children under one year immunized </w:t>
            </w:r>
          </w:p>
        </w:tc>
        <w:tc>
          <w:tcPr>
            <w:tcW w:w="428"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7"/>
              <w:rPr>
                <w:rFonts w:ascii="Times New Roman" w:hAnsi="Times New Roman" w:cs="Times New Roman"/>
                <w:color w:val="000000" w:themeColor="text1"/>
                <w:sz w:val="24"/>
                <w:szCs w:val="24"/>
              </w:rPr>
            </w:pPr>
          </w:p>
        </w:tc>
        <w:tc>
          <w:tcPr>
            <w:tcW w:w="538"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95%@</w:t>
            </w:r>
          </w:p>
        </w:tc>
        <w:tc>
          <w:tcPr>
            <w:tcW w:w="651"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31"/>
        </w:trPr>
        <w:tc>
          <w:tcPr>
            <w:tcW w:w="419"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860" w:type="pct"/>
            <w:gridSpan w:val="4"/>
            <w:tcBorders>
              <w:top w:val="single" w:sz="4" w:space="0" w:color="C7332C"/>
              <w:left w:val="double" w:sz="4" w:space="0" w:color="C7332C"/>
              <w:bottom w:val="doub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Activities</w:t>
            </w:r>
          </w:p>
        </w:tc>
        <w:tc>
          <w:tcPr>
            <w:tcW w:w="667" w:type="pct"/>
            <w:gridSpan w:val="3"/>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Health education </w:t>
            </w:r>
          </w:p>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Health promotion</w:t>
            </w:r>
          </w:p>
        </w:tc>
        <w:tc>
          <w:tcPr>
            <w:tcW w:w="1407" w:type="pct"/>
            <w:gridSpan w:val="7"/>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Number of health education talks held in theses sub counties</w:t>
            </w:r>
          </w:p>
        </w:tc>
        <w:tc>
          <w:tcPr>
            <w:tcW w:w="428" w:type="pct"/>
            <w:gridSpan w:val="2"/>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line="254" w:lineRule="auto"/>
              <w:ind w:left="7"/>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t>
            </w:r>
          </w:p>
        </w:tc>
        <w:tc>
          <w:tcPr>
            <w:tcW w:w="538" w:type="pct"/>
            <w:gridSpan w:val="2"/>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line="254" w:lineRule="auto"/>
              <w:ind w:left="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2 per month</w:t>
            </w:r>
          </w:p>
        </w:tc>
        <w:tc>
          <w:tcPr>
            <w:tcW w:w="651" w:type="pct"/>
            <w:gridSpan w:val="2"/>
            <w:tcBorders>
              <w:top w:val="single" w:sz="4" w:space="0" w:color="C7332C"/>
              <w:left w:val="single" w:sz="4" w:space="0" w:color="C7332C"/>
              <w:bottom w:val="doub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9"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bl>
    <w:p w:rsidR="004A68BE" w:rsidRPr="00C710B2" w:rsidRDefault="004A68BE" w:rsidP="004A68BE">
      <w:pPr>
        <w:spacing w:after="120" w:line="360" w:lineRule="auto"/>
        <w:jc w:val="both"/>
        <w:rPr>
          <w:rFonts w:ascii="Times New Roman" w:hAnsi="Times New Roman" w:cs="Times New Roman"/>
          <w:b/>
          <w:sz w:val="24"/>
          <w:szCs w:val="24"/>
        </w:rPr>
      </w:pPr>
    </w:p>
    <w:p w:rsidR="004A68BE" w:rsidRPr="00C710B2" w:rsidRDefault="004A68BE" w:rsidP="004A68BE">
      <w:pPr>
        <w:spacing w:after="120" w:line="360" w:lineRule="auto"/>
        <w:jc w:val="both"/>
        <w:rPr>
          <w:rFonts w:ascii="Times New Roman" w:hAnsi="Times New Roman" w:cs="Times New Roman"/>
          <w:b/>
          <w:sz w:val="24"/>
          <w:szCs w:val="24"/>
        </w:rPr>
      </w:pPr>
    </w:p>
    <w:p w:rsidR="004A68BE" w:rsidRDefault="004A68BE" w:rsidP="004A68BE">
      <w:pPr>
        <w:rPr>
          <w:rFonts w:ascii="Times New Roman" w:hAnsi="Times New Roman" w:cs="Times New Roman"/>
          <w:sz w:val="24"/>
          <w:szCs w:val="24"/>
        </w:rPr>
      </w:pPr>
    </w:p>
    <w:p w:rsidR="00F20807" w:rsidRPr="00C710B2" w:rsidRDefault="00F20807" w:rsidP="004A68BE">
      <w:pPr>
        <w:rPr>
          <w:rFonts w:ascii="Times New Roman" w:hAnsi="Times New Roman" w:cs="Times New Roman"/>
          <w:sz w:val="24"/>
          <w:szCs w:val="24"/>
        </w:rPr>
      </w:pPr>
    </w:p>
    <w:p w:rsidR="004A68BE" w:rsidRPr="00C710B2" w:rsidRDefault="004A68BE" w:rsidP="004A68BE">
      <w:pPr>
        <w:rPr>
          <w:rFonts w:ascii="Times New Roman" w:hAnsi="Times New Roman" w:cs="Times New Roman"/>
          <w:sz w:val="24"/>
          <w:szCs w:val="24"/>
        </w:rPr>
      </w:pPr>
    </w:p>
    <w:p w:rsidR="004A68BE" w:rsidRPr="00C710B2" w:rsidRDefault="004A68BE" w:rsidP="004A68BE">
      <w:pPr>
        <w:rPr>
          <w:rFonts w:ascii="Times New Roman" w:hAnsi="Times New Roman" w:cs="Times New Roman"/>
          <w:b/>
          <w:sz w:val="24"/>
          <w:szCs w:val="24"/>
        </w:rPr>
      </w:pPr>
      <w:r w:rsidRPr="00C710B2">
        <w:rPr>
          <w:rFonts w:ascii="Times New Roman" w:hAnsi="Times New Roman" w:cs="Times New Roman"/>
          <w:b/>
          <w:sz w:val="24"/>
          <w:szCs w:val="24"/>
        </w:rPr>
        <w:t>PROJECT TWO; CONSTRUCTION OF MATERNITY WARDS</w:t>
      </w:r>
    </w:p>
    <w:p w:rsidR="004A68BE" w:rsidRPr="00F20807" w:rsidRDefault="004A68BE" w:rsidP="004A68BE">
      <w:pPr>
        <w:rPr>
          <w:rFonts w:ascii="Times New Roman" w:hAnsi="Times New Roman" w:cs="Times New Roman"/>
          <w:b/>
          <w:color w:val="000000" w:themeColor="text1"/>
          <w:sz w:val="24"/>
          <w:szCs w:val="24"/>
        </w:rPr>
      </w:pPr>
    </w:p>
    <w:p w:rsidR="004A68BE" w:rsidRPr="00F20807" w:rsidRDefault="004A68BE" w:rsidP="004A68BE">
      <w:pPr>
        <w:spacing w:after="0" w:line="26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FRAMEWORK FOR PROJECT PROFILES FOR HLG AND LLG DEVELOPMENT ACTIVITIES</w:t>
      </w:r>
    </w:p>
    <w:tbl>
      <w:tblPr>
        <w:tblW w:w="5000" w:type="pct"/>
        <w:tblCellMar>
          <w:top w:w="34" w:type="dxa"/>
          <w:left w:w="57" w:type="dxa"/>
          <w:right w:w="19" w:type="dxa"/>
        </w:tblCellMar>
        <w:tblLook w:val="04A0" w:firstRow="1" w:lastRow="0" w:firstColumn="1" w:lastColumn="0" w:noHBand="0" w:noVBand="1"/>
      </w:tblPr>
      <w:tblGrid>
        <w:gridCol w:w="2612"/>
        <w:gridCol w:w="248"/>
        <w:gridCol w:w="11089"/>
      </w:tblGrid>
      <w:tr w:rsidR="004A68BE" w:rsidRPr="00F20807" w:rsidTr="00712CD0">
        <w:trPr>
          <w:trHeight w:val="300"/>
        </w:trPr>
        <w:tc>
          <w:tcPr>
            <w:tcW w:w="5000" w:type="pct"/>
            <w:gridSpan w:val="3"/>
            <w:tcBorders>
              <w:top w:val="single" w:sz="4" w:space="0" w:color="92D050"/>
              <w:left w:val="single" w:sz="4" w:space="0" w:color="92D050"/>
              <w:bottom w:val="single" w:sz="4" w:space="0" w:color="FFC000"/>
              <w:right w:val="single" w:sz="4" w:space="0" w:color="92D050"/>
            </w:tcBorders>
            <w:shd w:val="clear" w:color="auto" w:fill="C7332C"/>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4A68BE" w:rsidRPr="00F20807" w:rsidTr="00712CD0">
        <w:trPr>
          <w:trHeight w:val="300"/>
        </w:trPr>
        <w:tc>
          <w:tcPr>
            <w:tcW w:w="5000" w:type="pct"/>
            <w:gridSpan w:val="3"/>
            <w:tcBorders>
              <w:top w:val="single" w:sz="4" w:space="0" w:color="FFC000"/>
              <w:left w:val="single" w:sz="4" w:space="0" w:color="FFC000"/>
              <w:bottom w:val="single" w:sz="4" w:space="0" w:color="FFC000"/>
              <w:right w:val="single" w:sz="4" w:space="0" w:color="FFC000"/>
            </w:tcBorders>
            <w:shd w:val="clear" w:color="auto" w:fill="E28E73"/>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4A68BE" w:rsidRPr="00F20807" w:rsidTr="00712CD0">
        <w:trPr>
          <w:trHeight w:val="580"/>
        </w:trPr>
        <w:tc>
          <w:tcPr>
            <w:tcW w:w="1025" w:type="pct"/>
            <w:gridSpan w:val="2"/>
            <w:tcBorders>
              <w:top w:val="single" w:sz="4" w:space="0" w:color="FFC000"/>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Title</w:t>
            </w:r>
          </w:p>
        </w:tc>
        <w:tc>
          <w:tcPr>
            <w:tcW w:w="3975" w:type="pct"/>
            <w:tcBorders>
              <w:top w:val="single" w:sz="4" w:space="0" w:color="FFC000"/>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i/>
                <w:color w:val="000000" w:themeColor="text1"/>
                <w:sz w:val="24"/>
                <w:szCs w:val="24"/>
              </w:rPr>
              <w:t>Construction of Maternity wards at health centers</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LGDP </w:t>
            </w:r>
            <w:proofErr w:type="spellStart"/>
            <w:r w:rsidRPr="00F20807">
              <w:rPr>
                <w:rFonts w:ascii="Times New Roman" w:hAnsi="Times New Roman" w:cs="Times New Roman"/>
                <w:color w:val="000000" w:themeColor="text1"/>
                <w:sz w:val="24"/>
                <w:szCs w:val="24"/>
              </w:rPr>
              <w:t>Programme</w:t>
            </w:r>
            <w:proofErr w:type="spellEnd"/>
            <w:r w:rsidRPr="00F20807">
              <w:rPr>
                <w:rFonts w:ascii="Times New Roman" w:hAnsi="Times New Roman" w:cs="Times New Roman"/>
                <w:color w:val="000000" w:themeColor="text1"/>
                <w:sz w:val="24"/>
                <w:szCs w:val="24"/>
              </w:rPr>
              <w:t xml:space="preserve"> Description </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(Adapted NDP </w:t>
            </w:r>
            <w:proofErr w:type="spellStart"/>
            <w:r w:rsidRPr="00F20807">
              <w:rPr>
                <w:rFonts w:ascii="Times New Roman" w:hAnsi="Times New Roman" w:cs="Times New Roman"/>
                <w:color w:val="000000" w:themeColor="text1"/>
                <w:sz w:val="24"/>
                <w:szCs w:val="24"/>
              </w:rPr>
              <w:t>Programme</w:t>
            </w:r>
            <w:proofErr w:type="spellEnd"/>
            <w:r w:rsidRPr="00F20807">
              <w:rPr>
                <w:rFonts w:ascii="Times New Roman" w:hAnsi="Times New Roman" w:cs="Times New Roman"/>
                <w:color w:val="000000" w:themeColor="text1"/>
                <w:sz w:val="24"/>
                <w:szCs w:val="24"/>
              </w:rPr>
              <w:t>) Human capital development (Health)</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LGDP </w:t>
            </w:r>
            <w:proofErr w:type="spellStart"/>
            <w:r w:rsidRPr="00F20807">
              <w:rPr>
                <w:rFonts w:ascii="Times New Roman" w:hAnsi="Times New Roman" w:cs="Times New Roman"/>
                <w:color w:val="000000" w:themeColor="text1"/>
                <w:sz w:val="24"/>
                <w:szCs w:val="24"/>
              </w:rPr>
              <w:t>Programme</w:t>
            </w:r>
            <w:proofErr w:type="spellEnd"/>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Human capital development (Health)</w:t>
            </w:r>
          </w:p>
        </w:tc>
      </w:tr>
      <w:tr w:rsidR="004A68BE" w:rsidRPr="00F20807" w:rsidTr="00712CD0">
        <w:trPr>
          <w:trHeight w:val="29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Vote Function</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891</w:t>
            </w:r>
          </w:p>
        </w:tc>
      </w:tr>
      <w:tr w:rsidR="004A68BE" w:rsidRPr="00F20807" w:rsidTr="00712CD0">
        <w:trPr>
          <w:trHeight w:val="29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Vote Function Code</w:t>
            </w:r>
          </w:p>
        </w:tc>
        <w:tc>
          <w:tcPr>
            <w:tcW w:w="3975" w:type="pct"/>
            <w:tcBorders>
              <w:top w:val="single" w:sz="4" w:space="0" w:color="C7332C"/>
              <w:left w:val="single" w:sz="4" w:space="0" w:color="C7332C"/>
              <w:bottom w:val="single" w:sz="4" w:space="0" w:color="C7332C"/>
              <w:right w:val="single" w:sz="4" w:space="0" w:color="C7332C"/>
            </w:tcBorders>
            <w:shd w:val="clear" w:color="auto" w:fill="FCE9DF"/>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Implementing Agency</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(CG, HLG, NGO, LLG, </w:t>
            </w:r>
            <w:proofErr w:type="spellStart"/>
            <w:r w:rsidRPr="00F20807">
              <w:rPr>
                <w:rFonts w:ascii="Times New Roman" w:hAnsi="Times New Roman" w:cs="Times New Roman"/>
                <w:color w:val="000000" w:themeColor="text1"/>
                <w:sz w:val="24"/>
                <w:szCs w:val="24"/>
              </w:rPr>
              <w:t>etc</w:t>
            </w:r>
            <w:proofErr w:type="spellEnd"/>
            <w:r w:rsidRPr="00F20807">
              <w:rPr>
                <w:rFonts w:ascii="Times New Roman" w:hAnsi="Times New Roman" w:cs="Times New Roman"/>
                <w:color w:val="000000" w:themeColor="text1"/>
                <w:sz w:val="24"/>
                <w:szCs w:val="24"/>
              </w:rPr>
              <w:t>) Mbale district health department</w:t>
            </w:r>
          </w:p>
        </w:tc>
      </w:tr>
      <w:tr w:rsidR="004A68BE" w:rsidRPr="00F20807" w:rsidTr="00712CD0">
        <w:trPr>
          <w:trHeight w:val="29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Code</w:t>
            </w:r>
          </w:p>
        </w:tc>
        <w:tc>
          <w:tcPr>
            <w:tcW w:w="3975" w:type="pct"/>
            <w:tcBorders>
              <w:top w:val="single" w:sz="4" w:space="0" w:color="C7332C"/>
              <w:left w:val="single" w:sz="4" w:space="0" w:color="C7332C"/>
              <w:bottom w:val="single" w:sz="4" w:space="0" w:color="C7332C"/>
              <w:right w:val="single" w:sz="4" w:space="0" w:color="C7332C"/>
            </w:tcBorders>
            <w:shd w:val="clear" w:color="auto" w:fill="FCE9DF"/>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Location</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(District headquarters, sub-counties, parishes, villages) Health center IIIs in Mbale district</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Estimated Project Cost </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i/>
                <w:color w:val="000000" w:themeColor="text1"/>
                <w:sz w:val="24"/>
                <w:szCs w:val="24"/>
              </w:rPr>
              <w:t xml:space="preserve">Quote figures in UGX 1,500,000,000 </w:t>
            </w:r>
          </w:p>
        </w:tc>
      </w:tr>
      <w:tr w:rsidR="004A68BE" w:rsidRPr="00F20807" w:rsidTr="00712CD0">
        <w:trPr>
          <w:trHeight w:val="880"/>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Current stage of project implementation at commencement of LGDP</w:t>
            </w:r>
          </w:p>
        </w:tc>
        <w:tc>
          <w:tcPr>
            <w:tcW w:w="3975" w:type="pct"/>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under planning stage</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Funding Secured</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UGX 0</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Total funding gap</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Required budget to complete the project UGX 1,500,000,000</w:t>
            </w:r>
          </w:p>
        </w:tc>
      </w:tr>
      <w:tr w:rsidR="004A68BE" w:rsidRPr="00F20807" w:rsidTr="00712CD0">
        <w:trPr>
          <w:trHeight w:val="283"/>
        </w:trPr>
        <w:tc>
          <w:tcPr>
            <w:tcW w:w="1025" w:type="pct"/>
            <w:gridSpan w:val="2"/>
            <w:tcBorders>
              <w:top w:val="single" w:sz="4" w:space="0" w:color="C7332C"/>
              <w:left w:val="single" w:sz="4" w:space="0" w:color="C7332C"/>
              <w:bottom w:val="nil"/>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Project Duration/Life span </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Start date:1</w:t>
            </w:r>
            <w:r w:rsidRPr="00F20807">
              <w:rPr>
                <w:rFonts w:ascii="Times New Roman" w:hAnsi="Times New Roman" w:cs="Times New Roman"/>
                <w:color w:val="000000" w:themeColor="text1"/>
                <w:sz w:val="24"/>
                <w:szCs w:val="24"/>
                <w:vertAlign w:val="superscript"/>
              </w:rPr>
              <w:t>st</w:t>
            </w:r>
            <w:r w:rsidRPr="00F20807">
              <w:rPr>
                <w:rFonts w:ascii="Times New Roman" w:hAnsi="Times New Roman" w:cs="Times New Roman"/>
                <w:color w:val="000000" w:themeColor="text1"/>
                <w:sz w:val="24"/>
                <w:szCs w:val="24"/>
              </w:rPr>
              <w:t xml:space="preserve"> July 2022</w:t>
            </w:r>
          </w:p>
        </w:tc>
      </w:tr>
      <w:tr w:rsidR="004A68BE" w:rsidRPr="00F20807" w:rsidTr="00712CD0">
        <w:trPr>
          <w:trHeight w:val="296"/>
        </w:trPr>
        <w:tc>
          <w:tcPr>
            <w:tcW w:w="1025" w:type="pct"/>
            <w:gridSpan w:val="2"/>
            <w:tcBorders>
              <w:top w:val="nil"/>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(Financial Years)</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End date:30</w:t>
            </w:r>
            <w:r w:rsidRPr="00F20807">
              <w:rPr>
                <w:rFonts w:ascii="Times New Roman" w:hAnsi="Times New Roman" w:cs="Times New Roman"/>
                <w:color w:val="000000" w:themeColor="text1"/>
                <w:sz w:val="24"/>
                <w:szCs w:val="24"/>
                <w:vertAlign w:val="superscript"/>
              </w:rPr>
              <w:t>th</w:t>
            </w:r>
            <w:r w:rsidRPr="00F20807">
              <w:rPr>
                <w:rFonts w:ascii="Times New Roman" w:hAnsi="Times New Roman" w:cs="Times New Roman"/>
                <w:color w:val="000000" w:themeColor="text1"/>
                <w:sz w:val="24"/>
                <w:szCs w:val="24"/>
              </w:rPr>
              <w:t xml:space="preserve"> June 2025</w:t>
            </w:r>
          </w:p>
        </w:tc>
      </w:tr>
      <w:tr w:rsidR="004A68BE" w:rsidRPr="00F20807" w:rsidTr="00712CD0">
        <w:trPr>
          <w:trHeight w:val="283"/>
        </w:trPr>
        <w:tc>
          <w:tcPr>
            <w:tcW w:w="1025" w:type="pct"/>
            <w:gridSpan w:val="2"/>
            <w:tcBorders>
              <w:top w:val="single" w:sz="4" w:space="0" w:color="C7332C"/>
              <w:left w:val="single" w:sz="4" w:space="0" w:color="C7332C"/>
              <w:bottom w:val="nil"/>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Officer Responsible</w:t>
            </w:r>
          </w:p>
        </w:tc>
        <w:tc>
          <w:tcPr>
            <w:tcW w:w="3975" w:type="pct"/>
            <w:tcBorders>
              <w:top w:val="single" w:sz="4" w:space="0" w:color="C7332C"/>
              <w:left w:val="single" w:sz="4" w:space="0" w:color="C7332C"/>
              <w:bottom w:val="nil"/>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DHO</w:t>
            </w:r>
          </w:p>
        </w:tc>
      </w:tr>
      <w:tr w:rsidR="004A68BE" w:rsidRPr="00F20807" w:rsidTr="00712CD0">
        <w:trPr>
          <w:trHeight w:val="283"/>
        </w:trPr>
        <w:tc>
          <w:tcPr>
            <w:tcW w:w="5000" w:type="pct"/>
            <w:gridSpan w:val="3"/>
            <w:shd w:val="clear" w:color="auto" w:fill="C7332C"/>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INTRODUCTION</w:t>
            </w:r>
          </w:p>
        </w:tc>
      </w:tr>
      <w:tr w:rsidR="004A68BE" w:rsidRPr="00F20807" w:rsidTr="00712CD0">
        <w:trPr>
          <w:trHeight w:val="283"/>
        </w:trPr>
        <w:tc>
          <w:tcPr>
            <w:tcW w:w="936" w:type="pct"/>
            <w:tcBorders>
              <w:top w:val="nil"/>
              <w:left w:val="single" w:sz="4" w:space="0" w:color="C7332C"/>
              <w:bottom w:val="nil"/>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Problem Statement</w:t>
            </w:r>
          </w:p>
        </w:tc>
        <w:tc>
          <w:tcPr>
            <w:tcW w:w="4064" w:type="pct"/>
            <w:gridSpan w:val="2"/>
            <w:tcBorders>
              <w:top w:val="nil"/>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No access of maternal and child health services with in a distance of 5km</w:t>
            </w:r>
          </w:p>
        </w:tc>
      </w:tr>
      <w:tr w:rsidR="004A68BE" w:rsidRPr="00F20807" w:rsidTr="00712CD0">
        <w:trPr>
          <w:trHeight w:val="410"/>
        </w:trPr>
        <w:tc>
          <w:tcPr>
            <w:tcW w:w="936" w:type="pct"/>
            <w:tcBorders>
              <w:top w:val="nil"/>
              <w:left w:val="single" w:sz="4" w:space="0" w:color="C7332C"/>
              <w:bottom w:val="single" w:sz="4" w:space="0" w:color="C7332C"/>
              <w:right w:val="single" w:sz="4" w:space="0" w:color="C7332C"/>
            </w:tcBorders>
            <w:shd w:val="clear" w:color="auto" w:fill="FCE9DF"/>
            <w:vAlign w:val="bottom"/>
            <w:hideMark/>
          </w:tcPr>
          <w:p w:rsidR="004A68BE" w:rsidRPr="00F20807" w:rsidRDefault="004A68BE">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The mentioned sub counties need maternity centers that are within easy access and this will improve their health </w:t>
            </w:r>
            <w:proofErr w:type="spellStart"/>
            <w:r w:rsidRPr="00F20807">
              <w:rPr>
                <w:rFonts w:ascii="Times New Roman" w:hAnsi="Times New Roman" w:cs="Times New Roman"/>
                <w:color w:val="000000" w:themeColor="text1"/>
                <w:sz w:val="24"/>
                <w:szCs w:val="24"/>
              </w:rPr>
              <w:t>welbeing</w:t>
            </w:r>
            <w:proofErr w:type="spellEnd"/>
          </w:p>
        </w:tc>
      </w:tr>
      <w:tr w:rsidR="004A68BE" w:rsidRPr="00F20807" w:rsidTr="00712CD0">
        <w:trPr>
          <w:trHeight w:val="580"/>
        </w:trPr>
        <w:tc>
          <w:tcPr>
            <w:tcW w:w="936" w:type="pct"/>
            <w:tcBorders>
              <w:top w:val="single" w:sz="4" w:space="0" w:color="C7332C"/>
              <w:left w:val="single" w:sz="4" w:space="0" w:color="C7332C"/>
              <w:bottom w:val="nil"/>
              <w:right w:val="single" w:sz="4" w:space="0" w:color="C7332C"/>
            </w:tcBorders>
            <w:shd w:val="clear" w:color="auto" w:fill="FCE9DF"/>
            <w:vAlign w:val="bottom"/>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Situation Analysis</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Acquisition land and land title, mobilizing community support to the project and funds</w:t>
            </w:r>
          </w:p>
        </w:tc>
      </w:tr>
      <w:tr w:rsidR="004A68BE" w:rsidRPr="00F20807" w:rsidTr="00712CD0">
        <w:trPr>
          <w:trHeight w:val="580"/>
        </w:trPr>
        <w:tc>
          <w:tcPr>
            <w:tcW w:w="936" w:type="pct"/>
            <w:tcBorders>
              <w:top w:val="nil"/>
              <w:left w:val="single" w:sz="4" w:space="0" w:color="C7332C"/>
              <w:bottom w:val="nil"/>
              <w:right w:val="single" w:sz="4" w:space="0" w:color="C7332C"/>
            </w:tcBorders>
            <w:shd w:val="clear" w:color="auto" w:fill="FCE9DF"/>
            <w:vAlign w:val="center"/>
            <w:hideMark/>
          </w:tcPr>
          <w:p w:rsidR="004A68BE" w:rsidRPr="00F20807" w:rsidRDefault="004A68BE">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Planning</w:t>
            </w:r>
          </w:p>
        </w:tc>
      </w:tr>
      <w:tr w:rsidR="004A68BE" w:rsidRPr="00F20807" w:rsidTr="00712CD0">
        <w:trPr>
          <w:trHeight w:val="283"/>
        </w:trPr>
        <w:tc>
          <w:tcPr>
            <w:tcW w:w="936" w:type="pct"/>
            <w:tcBorders>
              <w:top w:val="nil"/>
              <w:left w:val="single" w:sz="4" w:space="0" w:color="C7332C"/>
              <w:bottom w:val="nil"/>
              <w:right w:val="single" w:sz="4" w:space="0" w:color="C7332C"/>
            </w:tcBorders>
            <w:shd w:val="clear" w:color="auto" w:fill="FCE9DF"/>
            <w:hideMark/>
          </w:tcPr>
          <w:p w:rsidR="004A68BE" w:rsidRPr="00F20807" w:rsidRDefault="004A68BE">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Challenges: Inadequate and delayed funding, No land for construction at these health centers</w:t>
            </w:r>
          </w:p>
        </w:tc>
      </w:tr>
      <w:tr w:rsidR="004A68BE" w:rsidRPr="00F20807" w:rsidTr="00712CD0">
        <w:trPr>
          <w:trHeight w:val="283"/>
        </w:trPr>
        <w:tc>
          <w:tcPr>
            <w:tcW w:w="936" w:type="pct"/>
            <w:tcBorders>
              <w:top w:val="nil"/>
              <w:left w:val="single" w:sz="4" w:space="0" w:color="C7332C"/>
              <w:bottom w:val="single" w:sz="4" w:space="0" w:color="C7332C"/>
              <w:right w:val="single" w:sz="4" w:space="0" w:color="C7332C"/>
            </w:tcBorders>
            <w:shd w:val="clear" w:color="auto" w:fill="FCE9DF"/>
          </w:tcPr>
          <w:p w:rsidR="004A68BE" w:rsidRPr="00F20807" w:rsidRDefault="004A68BE">
            <w:pPr>
              <w:spacing w:line="254"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Crosscutting aspects: destruction of environment through Bush clearing and site excavation</w:t>
            </w:r>
          </w:p>
        </w:tc>
      </w:tr>
      <w:tr w:rsidR="004A68BE" w:rsidRPr="00F20807" w:rsidTr="00712CD0">
        <w:trPr>
          <w:trHeight w:val="283"/>
        </w:trPr>
        <w:tc>
          <w:tcPr>
            <w:tcW w:w="936"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Relevance of the project idea</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Alignment to NDP, MDA Strategic Plans and Agency plans improved service delivery</w:t>
            </w:r>
          </w:p>
        </w:tc>
      </w:tr>
      <w:tr w:rsidR="004A68BE" w:rsidRPr="00F20807" w:rsidTr="00712CD0">
        <w:trPr>
          <w:trHeight w:val="283"/>
        </w:trPr>
        <w:tc>
          <w:tcPr>
            <w:tcW w:w="936" w:type="pct"/>
            <w:vMerge w:val="restar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113"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Stakeholders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Direct beneficiaries  Community</w:t>
            </w:r>
          </w:p>
        </w:tc>
      </w:tr>
      <w:tr w:rsidR="004A68BE" w:rsidRPr="00F20807" w:rsidTr="00712CD0">
        <w:trPr>
          <w:trHeight w:val="410"/>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Indirect beneficiaries Mbale district </w:t>
            </w:r>
          </w:p>
        </w:tc>
      </w:tr>
      <w:tr w:rsidR="004A68BE" w:rsidRPr="00F20807" w:rsidTr="00712CD0">
        <w:trPr>
          <w:trHeight w:val="283"/>
        </w:trPr>
        <w:tc>
          <w:tcPr>
            <w:tcW w:w="93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Likely project affected persons 100 community members</w:t>
            </w:r>
          </w:p>
        </w:tc>
      </w:tr>
      <w:tr w:rsidR="004A68BE" w:rsidRPr="00F20807" w:rsidTr="00712CD0">
        <w:trPr>
          <w:trHeight w:val="283"/>
        </w:trPr>
        <w:tc>
          <w:tcPr>
            <w:tcW w:w="936" w:type="pct"/>
            <w:tcBorders>
              <w:top w:val="single" w:sz="4" w:space="0" w:color="C7332C"/>
              <w:left w:val="single" w:sz="4" w:space="0" w:color="C7332C"/>
              <w:bottom w:val="nil"/>
              <w:right w:val="single" w:sz="4" w:space="0" w:color="C7332C"/>
            </w:tcBorders>
            <w:shd w:val="clear" w:color="auto" w:fill="FCE9DF"/>
            <w:vAlign w:val="bottom"/>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Project objectives/outcomes/</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Objectives To bring Maternal and child Health services closer to the community</w:t>
            </w:r>
          </w:p>
        </w:tc>
      </w:tr>
      <w:tr w:rsidR="004A68BE" w:rsidRPr="00F20807" w:rsidTr="00712CD0">
        <w:trPr>
          <w:trHeight w:val="283"/>
        </w:trPr>
        <w:tc>
          <w:tcPr>
            <w:tcW w:w="936" w:type="pct"/>
            <w:tcBorders>
              <w:top w:val="nil"/>
              <w:left w:val="single" w:sz="4" w:space="0" w:color="C7332C"/>
              <w:bottom w:val="nil"/>
              <w:right w:val="single" w:sz="4" w:space="0" w:color="C7332C"/>
            </w:tcBorders>
            <w:shd w:val="clear" w:color="auto" w:fill="FCE9DF"/>
            <w:vAlign w:val="bottom"/>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Outcomes: Health services within 5km </w:t>
            </w:r>
          </w:p>
        </w:tc>
      </w:tr>
      <w:tr w:rsidR="004A68BE" w:rsidRPr="00F20807" w:rsidTr="00712CD0">
        <w:trPr>
          <w:trHeight w:val="567"/>
        </w:trPr>
        <w:tc>
          <w:tcPr>
            <w:tcW w:w="936" w:type="pct"/>
            <w:tcBorders>
              <w:top w:val="nil"/>
              <w:left w:val="single" w:sz="4" w:space="0" w:color="C7332C"/>
              <w:bottom w:val="single" w:sz="4" w:space="0" w:color="C7332C"/>
              <w:right w:val="single" w:sz="4" w:space="0" w:color="C7332C"/>
            </w:tcBorders>
            <w:shd w:val="clear" w:color="auto" w:fill="FCE9DF"/>
          </w:tcPr>
          <w:p w:rsidR="004A68BE" w:rsidRPr="00F20807" w:rsidRDefault="004A68BE">
            <w:pPr>
              <w:spacing w:line="254"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vAlign w:val="center"/>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  Maternity ward  constructed</w:t>
            </w:r>
          </w:p>
        </w:tc>
      </w:tr>
      <w:tr w:rsidR="004A68BE" w:rsidRPr="00F20807" w:rsidTr="00712CD0">
        <w:trPr>
          <w:trHeight w:val="283"/>
        </w:trPr>
        <w:tc>
          <w:tcPr>
            <w:tcW w:w="936" w:type="pct"/>
            <w:vMerge w:val="restart"/>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inputs/activities/ interventions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Inputs: </w:t>
            </w:r>
            <w:proofErr w:type="spellStart"/>
            <w:r w:rsidRPr="00F20807">
              <w:rPr>
                <w:rFonts w:ascii="Times New Roman" w:hAnsi="Times New Roman" w:cs="Times New Roman"/>
                <w:color w:val="000000" w:themeColor="text1"/>
                <w:sz w:val="24"/>
                <w:szCs w:val="24"/>
              </w:rPr>
              <w:t>labour</w:t>
            </w:r>
            <w:proofErr w:type="spellEnd"/>
            <w:r w:rsidRPr="00F20807">
              <w:rPr>
                <w:rFonts w:ascii="Times New Roman" w:hAnsi="Times New Roman" w:cs="Times New Roman"/>
                <w:color w:val="000000" w:themeColor="text1"/>
                <w:sz w:val="24"/>
                <w:szCs w:val="24"/>
              </w:rPr>
              <w:t xml:space="preserve"> and building material</w:t>
            </w:r>
          </w:p>
        </w:tc>
      </w:tr>
      <w:tr w:rsidR="004A68BE" w:rsidRPr="00F20807" w:rsidTr="00712CD0">
        <w:trPr>
          <w:trHeight w:val="283"/>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Activities:  </w:t>
            </w:r>
            <w:r w:rsidRPr="00F20807">
              <w:rPr>
                <w:rFonts w:ascii="Times New Roman" w:hAnsi="Times New Roman" w:cs="Times New Roman"/>
                <w:b/>
                <w:color w:val="000000" w:themeColor="text1"/>
                <w:sz w:val="24"/>
                <w:szCs w:val="24"/>
              </w:rPr>
              <w:t>Procurement and  construction</w:t>
            </w:r>
          </w:p>
        </w:tc>
      </w:tr>
      <w:tr w:rsidR="004A68BE" w:rsidRPr="00F20807" w:rsidTr="00712CD0">
        <w:trPr>
          <w:trHeight w:val="283"/>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Interventions: funding, site inspection, supervision and monitoring</w:t>
            </w:r>
          </w:p>
        </w:tc>
      </w:tr>
    </w:tbl>
    <w:p w:rsidR="004A68BE" w:rsidRPr="00C710B2" w:rsidRDefault="004A68BE" w:rsidP="004A68BE">
      <w:pPr>
        <w:spacing w:after="0" w:line="254" w:lineRule="auto"/>
        <w:ind w:left="-1020" w:right="19"/>
        <w:rPr>
          <w:rFonts w:ascii="Times New Roman" w:eastAsia="Times New Roman" w:hAnsi="Times New Roman" w:cs="Times New Roman"/>
          <w:color w:val="FF0000"/>
          <w:sz w:val="24"/>
          <w:szCs w:val="24"/>
        </w:rPr>
      </w:pPr>
    </w:p>
    <w:tbl>
      <w:tblPr>
        <w:tblW w:w="13760" w:type="dxa"/>
        <w:tblInd w:w="5" w:type="dxa"/>
        <w:tblCellMar>
          <w:top w:w="57" w:type="dxa"/>
          <w:left w:w="26" w:type="dxa"/>
          <w:right w:w="67" w:type="dxa"/>
        </w:tblCellMar>
        <w:tblLook w:val="04A0" w:firstRow="1" w:lastRow="0" w:firstColumn="1" w:lastColumn="0" w:noHBand="0" w:noVBand="1"/>
      </w:tblPr>
      <w:tblGrid>
        <w:gridCol w:w="2461"/>
        <w:gridCol w:w="965"/>
        <w:gridCol w:w="684"/>
        <w:gridCol w:w="2227"/>
        <w:gridCol w:w="1962"/>
        <w:gridCol w:w="1473"/>
        <w:gridCol w:w="2104"/>
        <w:gridCol w:w="1614"/>
        <w:gridCol w:w="270"/>
      </w:tblGrid>
      <w:tr w:rsidR="004A68BE" w:rsidRPr="00F20807" w:rsidTr="004A68BE">
        <w:trPr>
          <w:trHeight w:val="300"/>
        </w:trPr>
        <w:tc>
          <w:tcPr>
            <w:tcW w:w="13760" w:type="dxa"/>
            <w:gridSpan w:val="9"/>
            <w:tcBorders>
              <w:top w:val="single" w:sz="4" w:space="0" w:color="92D050"/>
              <w:left w:val="single" w:sz="4" w:space="0" w:color="92D050"/>
              <w:bottom w:val="single" w:sz="4" w:space="0" w:color="FFC000"/>
              <w:right w:val="single" w:sz="4" w:space="0" w:color="92D050"/>
            </w:tcBorders>
            <w:shd w:val="clear" w:color="auto" w:fill="C7332C"/>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4A68BE" w:rsidRPr="00F20807" w:rsidTr="004A68BE">
        <w:trPr>
          <w:trHeight w:val="300"/>
        </w:trPr>
        <w:tc>
          <w:tcPr>
            <w:tcW w:w="13760" w:type="dxa"/>
            <w:gridSpan w:val="9"/>
            <w:tcBorders>
              <w:top w:val="single" w:sz="4" w:space="0" w:color="FFC000"/>
              <w:left w:val="single" w:sz="4" w:space="0" w:color="FFC000"/>
              <w:bottom w:val="single" w:sz="4" w:space="0" w:color="FFC000"/>
              <w:right w:val="single" w:sz="4" w:space="0" w:color="FFC000"/>
            </w:tcBorders>
            <w:shd w:val="clear" w:color="auto" w:fill="E28E73"/>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4A68BE" w:rsidRPr="00F20807" w:rsidTr="004A68BE">
        <w:trPr>
          <w:trHeight w:val="283"/>
        </w:trPr>
        <w:tc>
          <w:tcPr>
            <w:tcW w:w="13760" w:type="dxa"/>
            <w:gridSpan w:val="9"/>
            <w:tcBorders>
              <w:top w:val="single" w:sz="4" w:space="0" w:color="FFC000"/>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 STRATEGIC OPTIONS</w:t>
            </w:r>
          </w:p>
        </w:tc>
      </w:tr>
      <w:tr w:rsidR="004A68BE" w:rsidRPr="00F20807" w:rsidTr="004A68BE">
        <w:trPr>
          <w:trHeight w:val="580"/>
        </w:trPr>
        <w:tc>
          <w:tcPr>
            <w:tcW w:w="0" w:type="auto"/>
            <w:vMerge w:val="restart"/>
            <w:tcBorders>
              <w:top w:val="single" w:sz="4" w:space="0" w:color="C7332C"/>
              <w:left w:val="single" w:sz="4" w:space="0" w:color="C7332C"/>
              <w:bottom w:val="single" w:sz="4" w:space="0" w:color="C7332C"/>
              <w:right w:val="single" w:sz="4" w:space="0" w:color="C7332C"/>
            </w:tcBorders>
            <w:vAlign w:val="center"/>
          </w:tcPr>
          <w:p w:rsidR="004A68BE" w:rsidRPr="00F20807" w:rsidRDefault="004A68BE">
            <w:pPr>
              <w:spacing w:after="113" w:line="254"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Strategic options (indicate the existing asset, non-asset, and new asset solution)</w:t>
            </w:r>
          </w:p>
          <w:p w:rsidR="004A68BE" w:rsidRPr="00F20807" w:rsidRDefault="004A68BE">
            <w:pPr>
              <w:spacing w:after="113" w:line="254" w:lineRule="auto"/>
              <w:ind w:left="31"/>
              <w:rPr>
                <w:rFonts w:ascii="Times New Roman" w:hAnsi="Times New Roman" w:cs="Times New Roman"/>
                <w:color w:val="000000" w:themeColor="text1"/>
                <w:sz w:val="24"/>
                <w:szCs w:val="24"/>
              </w:rPr>
            </w:pPr>
          </w:p>
        </w:tc>
        <w:tc>
          <w:tcPr>
            <w:tcW w:w="9708" w:type="dxa"/>
            <w:gridSpan w:val="8"/>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Alternative means of solving the problem stating the advantage and disadvantage</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Improvising delivery rooms at HC but they are not convenient and are very squeezed  </w:t>
            </w:r>
          </w:p>
        </w:tc>
      </w:tr>
      <w:tr w:rsidR="004A68BE" w:rsidRPr="00F20807" w:rsidTr="004A68BE">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9708"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Alternative means of financing stating the advantages and disadvantages of each</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Appeal for funding support from implementing partners, It saves the department from the cost of construction however IPs have different interest and conditions.</w:t>
            </w:r>
          </w:p>
        </w:tc>
      </w:tr>
      <w:tr w:rsidR="004A68BE" w:rsidRPr="00F20807" w:rsidTr="004A68BE">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9708" w:type="dxa"/>
            <w:gridSpan w:val="8"/>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Comparison of the alternatives, indicate methodologies used in the assessment</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HMIS data, analysis and comparisons </w:t>
            </w:r>
          </w:p>
        </w:tc>
      </w:tr>
      <w:tr w:rsidR="004A68BE" w:rsidRPr="00F20807" w:rsidTr="004A68BE">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9708"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Selected approach, highlight reasons for the superiority of the proposed approach/project</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Assured cash-inflows from central government </w:t>
            </w:r>
          </w:p>
        </w:tc>
      </w:tr>
      <w:tr w:rsidR="004A68BE" w:rsidRPr="00F20807" w:rsidTr="004A68BE">
        <w:trPr>
          <w:trHeight w:val="880"/>
        </w:trPr>
        <w:tc>
          <w:tcPr>
            <w:tcW w:w="0" w:type="auto"/>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Coordination with government agencies</w:t>
            </w:r>
          </w:p>
        </w:tc>
        <w:tc>
          <w:tcPr>
            <w:tcW w:w="9708" w:type="dxa"/>
            <w:gridSpan w:val="8"/>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Indicate the roles of other stakeholders respecting legal and policy mandates, embrace integrated planning, define the roles of each agency in project implementation</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MOFPED -to ensure resource inflows</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Planning-to ensure appropriate allocation of resources</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District local government- Timely release of funds</w:t>
            </w:r>
          </w:p>
        </w:tc>
      </w:tr>
      <w:tr w:rsidR="004A68BE" w:rsidRPr="00F20807" w:rsidTr="004A68BE">
        <w:trPr>
          <w:trHeight w:val="314"/>
        </w:trPr>
        <w:tc>
          <w:tcPr>
            <w:tcW w:w="13760" w:type="dxa"/>
            <w:gridSpan w:val="9"/>
            <w:tcBorders>
              <w:top w:val="single" w:sz="4" w:space="0" w:color="C7332C"/>
              <w:left w:val="single" w:sz="4" w:space="0" w:color="C7332C"/>
              <w:bottom w:val="double" w:sz="4" w:space="0" w:color="C7332C"/>
              <w:right w:val="single" w:sz="4" w:space="0" w:color="C7332C"/>
            </w:tcBorders>
            <w:shd w:val="clear" w:color="auto" w:fill="FCE9DF"/>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ANNUALISED TARGETS (OUTPUTS)</w:t>
            </w:r>
          </w:p>
        </w:tc>
      </w:tr>
      <w:tr w:rsidR="004A68BE" w:rsidRPr="00F20807" w:rsidTr="004A68BE">
        <w:trPr>
          <w:trHeight w:val="326"/>
        </w:trPr>
        <w:tc>
          <w:tcPr>
            <w:tcW w:w="0" w:type="auto"/>
            <w:vMerge w:val="restart"/>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annualized targets</w:t>
            </w:r>
          </w:p>
        </w:tc>
        <w:tc>
          <w:tcPr>
            <w:tcW w:w="0" w:type="auto"/>
            <w:tcBorders>
              <w:top w:val="doub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Output</w:t>
            </w:r>
          </w:p>
        </w:tc>
        <w:tc>
          <w:tcPr>
            <w:tcW w:w="0" w:type="auto"/>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0</w:t>
            </w:r>
          </w:p>
        </w:tc>
        <w:tc>
          <w:tcPr>
            <w:tcW w:w="2227" w:type="dxa"/>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1</w:t>
            </w:r>
          </w:p>
        </w:tc>
        <w:tc>
          <w:tcPr>
            <w:tcW w:w="1962" w:type="dxa"/>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2</w:t>
            </w:r>
          </w:p>
        </w:tc>
        <w:tc>
          <w:tcPr>
            <w:tcW w:w="0" w:type="auto"/>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3</w:t>
            </w:r>
          </w:p>
        </w:tc>
        <w:tc>
          <w:tcPr>
            <w:tcW w:w="0" w:type="auto"/>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4</w:t>
            </w:r>
          </w:p>
        </w:tc>
        <w:tc>
          <w:tcPr>
            <w:tcW w:w="1522" w:type="dxa"/>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5</w:t>
            </w:r>
          </w:p>
        </w:tc>
        <w:tc>
          <w:tcPr>
            <w:tcW w:w="270" w:type="dxa"/>
            <w:vMerge w:val="restar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Site Clearing , excavation and construction of foundation</w:t>
            </w:r>
          </w:p>
        </w:tc>
        <w:tc>
          <w:tcPr>
            <w:tcW w:w="196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Wall construction and Roofing</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Plastering&amp; Shuttering</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Output4</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Installation of maternity beds and </w:t>
            </w:r>
            <w:r w:rsidRPr="00F20807">
              <w:rPr>
                <w:rFonts w:ascii="Times New Roman" w:hAnsi="Times New Roman" w:cs="Times New Roman"/>
                <w:color w:val="000000" w:themeColor="text1"/>
                <w:sz w:val="24"/>
                <w:szCs w:val="24"/>
              </w:rPr>
              <w:lastRenderedPageBreak/>
              <w:t>other MCH medical equipment</w:t>
            </w:r>
          </w:p>
        </w:tc>
        <w:tc>
          <w:tcPr>
            <w:tcW w:w="152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Output5</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Finishing and commissioning</w:t>
            </w: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33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doub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Etc.</w:t>
            </w:r>
          </w:p>
        </w:tc>
        <w:tc>
          <w:tcPr>
            <w:tcW w:w="0" w:type="auto"/>
            <w:tcBorders>
              <w:top w:val="single" w:sz="4" w:space="0" w:color="C7332C"/>
              <w:left w:val="single" w:sz="4" w:space="0" w:color="C7332C"/>
              <w:bottom w:val="doub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bl>
    <w:p w:rsidR="004A68BE" w:rsidRPr="00C710B2" w:rsidRDefault="004A68BE" w:rsidP="004A68BE">
      <w:pPr>
        <w:rPr>
          <w:rFonts w:ascii="Times New Roman" w:eastAsia="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br w:type="page"/>
      </w:r>
    </w:p>
    <w:p w:rsidR="004A68BE" w:rsidRPr="00C710B2" w:rsidRDefault="004A68BE" w:rsidP="004A68BE">
      <w:pPr>
        <w:spacing w:after="0" w:line="254" w:lineRule="auto"/>
        <w:ind w:left="-1020" w:right="19"/>
        <w:rPr>
          <w:rFonts w:ascii="Times New Roman" w:hAnsi="Times New Roman" w:cs="Times New Roman"/>
          <w:color w:val="000000" w:themeColor="text1"/>
          <w:sz w:val="24"/>
          <w:szCs w:val="24"/>
        </w:rPr>
      </w:pPr>
    </w:p>
    <w:tbl>
      <w:tblPr>
        <w:tblW w:w="5000" w:type="pct"/>
        <w:tblCellMar>
          <w:top w:w="57" w:type="dxa"/>
          <w:left w:w="35" w:type="dxa"/>
          <w:bottom w:w="8" w:type="dxa"/>
          <w:right w:w="43" w:type="dxa"/>
        </w:tblCellMar>
        <w:tblLook w:val="04A0" w:firstRow="1" w:lastRow="0" w:firstColumn="1" w:lastColumn="0" w:noHBand="0" w:noVBand="1"/>
      </w:tblPr>
      <w:tblGrid>
        <w:gridCol w:w="1152"/>
        <w:gridCol w:w="1318"/>
        <w:gridCol w:w="919"/>
        <w:gridCol w:w="83"/>
        <w:gridCol w:w="607"/>
        <w:gridCol w:w="607"/>
        <w:gridCol w:w="132"/>
        <w:gridCol w:w="1595"/>
        <w:gridCol w:w="1012"/>
        <w:gridCol w:w="212"/>
        <w:gridCol w:w="813"/>
        <w:gridCol w:w="201"/>
        <w:gridCol w:w="607"/>
        <w:gridCol w:w="82"/>
        <w:gridCol w:w="255"/>
        <w:gridCol w:w="558"/>
        <w:gridCol w:w="578"/>
        <w:gridCol w:w="235"/>
        <w:gridCol w:w="908"/>
        <w:gridCol w:w="223"/>
        <w:gridCol w:w="1768"/>
        <w:gridCol w:w="84"/>
      </w:tblGrid>
      <w:tr w:rsidR="004A68BE" w:rsidRPr="00F20807" w:rsidTr="00712CD0">
        <w:trPr>
          <w:trHeight w:val="300"/>
        </w:trPr>
        <w:tc>
          <w:tcPr>
            <w:tcW w:w="5000" w:type="pct"/>
            <w:gridSpan w:val="22"/>
            <w:tcBorders>
              <w:top w:val="single" w:sz="4" w:space="0" w:color="92D050"/>
              <w:left w:val="single" w:sz="4" w:space="0" w:color="92D050"/>
              <w:bottom w:val="single" w:sz="4" w:space="0" w:color="FFC000"/>
              <w:right w:val="single" w:sz="4" w:space="0" w:color="92D050"/>
            </w:tcBorders>
            <w:shd w:val="clear" w:color="auto" w:fill="C7332C"/>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4A68BE" w:rsidRPr="00F20807" w:rsidTr="00712CD0">
        <w:trPr>
          <w:trHeight w:val="300"/>
        </w:trPr>
        <w:tc>
          <w:tcPr>
            <w:tcW w:w="5000" w:type="pct"/>
            <w:gridSpan w:val="22"/>
            <w:tcBorders>
              <w:top w:val="single" w:sz="4" w:space="0" w:color="FFC000"/>
              <w:left w:val="single" w:sz="4" w:space="0" w:color="FFC000"/>
              <w:bottom w:val="single" w:sz="4" w:space="0" w:color="FFC000"/>
              <w:right w:val="single" w:sz="4" w:space="0" w:color="FFC000"/>
            </w:tcBorders>
            <w:shd w:val="clear" w:color="auto" w:fill="E28E73"/>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4A68BE" w:rsidRPr="00F20807" w:rsidTr="00712CD0">
        <w:trPr>
          <w:trHeight w:val="314"/>
        </w:trPr>
        <w:tc>
          <w:tcPr>
            <w:tcW w:w="5000" w:type="pct"/>
            <w:gridSpan w:val="22"/>
            <w:tcBorders>
              <w:top w:val="single" w:sz="4" w:space="0" w:color="FFC000"/>
              <w:left w:val="single" w:sz="4" w:space="0" w:color="C7332C"/>
              <w:bottom w:val="double" w:sz="4" w:space="0" w:color="C7332C"/>
              <w:right w:val="single" w:sz="4" w:space="0" w:color="C7332C"/>
            </w:tcBorders>
            <w:shd w:val="clear" w:color="auto" w:fill="FCE9DF"/>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ESTIMATED PROJECT COST AND FUNDING SOURCES</w:t>
            </w:r>
          </w:p>
        </w:tc>
      </w:tr>
      <w:tr w:rsidR="004A68BE" w:rsidRPr="00F20807" w:rsidTr="00712CD0">
        <w:trPr>
          <w:trHeight w:val="1671"/>
        </w:trPr>
        <w:tc>
          <w:tcPr>
            <w:tcW w:w="402" w:type="pct"/>
            <w:vMerge w:val="restart"/>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annualized cost</w:t>
            </w:r>
          </w:p>
        </w:tc>
        <w:tc>
          <w:tcPr>
            <w:tcW w:w="760" w:type="pct"/>
            <w:gridSpan w:val="2"/>
            <w:tcBorders>
              <w:top w:val="doub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89"/>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w:t>
            </w:r>
          </w:p>
        </w:tc>
        <w:tc>
          <w:tcPr>
            <w:tcW w:w="488" w:type="pct"/>
            <w:gridSpan w:val="4"/>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23"/>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Source</w:t>
            </w:r>
          </w:p>
        </w:tc>
        <w:tc>
          <w:tcPr>
            <w:tcW w:w="510" w:type="pct"/>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38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Cumulative expenditure</w:t>
            </w:r>
          </w:p>
        </w:tc>
        <w:tc>
          <w:tcPr>
            <w:tcW w:w="546"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68"/>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one</w:t>
            </w:r>
          </w:p>
        </w:tc>
        <w:tc>
          <w:tcPr>
            <w:tcW w:w="300" w:type="pct"/>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68"/>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two</w:t>
            </w:r>
          </w:p>
        </w:tc>
        <w:tc>
          <w:tcPr>
            <w:tcW w:w="335" w:type="pct"/>
            <w:gridSpan w:val="3"/>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8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three</w:t>
            </w:r>
          </w:p>
        </w:tc>
        <w:tc>
          <w:tcPr>
            <w:tcW w:w="300"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68"/>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four</w:t>
            </w:r>
          </w:p>
        </w:tc>
        <w:tc>
          <w:tcPr>
            <w:tcW w:w="286"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68"/>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five</w:t>
            </w:r>
          </w:p>
        </w:tc>
        <w:tc>
          <w:tcPr>
            <w:tcW w:w="512"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Recurrent (%)</w:t>
            </w:r>
          </w:p>
        </w:tc>
        <w:tc>
          <w:tcPr>
            <w:tcW w:w="532" w:type="pct"/>
            <w:tcBorders>
              <w:top w:val="double" w:sz="4" w:space="0" w:color="C7332C"/>
              <w:left w:val="single" w:sz="4" w:space="0" w:color="C7332C"/>
              <w:bottom w:val="single" w:sz="4" w:space="0" w:color="C7332C"/>
              <w:right w:val="single" w:sz="4" w:space="0" w:color="C7332C"/>
            </w:tcBorders>
            <w:hideMark/>
          </w:tcPr>
          <w:p w:rsidR="004A68BE" w:rsidRPr="00F20807" w:rsidRDefault="0099036E">
            <w:pPr>
              <w:spacing w:line="254" w:lineRule="auto"/>
              <w:ind w:left="310"/>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4DDA75C8" wp14:editId="50E54AA7">
                      <wp:extent cx="113665" cy="645795"/>
                      <wp:effectExtent l="400050" t="0" r="362585" b="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645795"/>
                                <a:chOff x="0" y="0"/>
                                <a:chExt cx="1134" cy="6455"/>
                              </a:xfrm>
                            </wpg:grpSpPr>
                            <wps:wsp>
                              <wps:cNvPr id="91" name="Rectangle 13240"/>
                              <wps:cNvSpPr>
                                <a:spLocks noChangeArrowheads="1"/>
                              </wps:cNvSpPr>
                              <wps:spPr bwMode="auto">
                                <a:xfrm rot="5399999">
                                  <a:off x="-3913" y="3539"/>
                                  <a:ext cx="858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4A68BE">
                                    <w:pPr>
                                      <w:spacing w:line="254" w:lineRule="auto"/>
                                    </w:pPr>
                                    <w:r>
                                      <w:rPr>
                                        <w:b/>
                                        <w:sz w:val="20"/>
                                      </w:rPr>
                                      <w:t>Capital (%)</w:t>
                                    </w:r>
                                  </w:p>
                                </w:txbxContent>
                              </wps:txbx>
                              <wps:bodyPr rot="0" vert="horz" wrap="square" lIns="0" tIns="0" rIns="0" bIns="0" anchor="t" anchorCtr="0" upright="1">
                                <a:noAutofit/>
                              </wps:bodyPr>
                            </wps:wsp>
                          </wpg:wgp>
                        </a:graphicData>
                      </a:graphic>
                    </wp:inline>
                  </w:drawing>
                </mc:Choice>
                <mc:Fallback>
                  <w:pict>
                    <v:group w14:anchorId="4DDA75C8" id="Group 90" o:spid="_x0000_s1106" style="width:8.95pt;height:50.85pt;mso-position-horizontal-relative:char;mso-position-vertical-relative:line" coordsize="1134,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">
                      <v:rect id="Rectangle 13240" o:spid="_x0000_s1107" style="position:absolute;left:-3913;top:3539;width:858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yGMMA&#10;AADbAAAADwAAAGRycy9kb3ducmV2LnhtbESPwWrDMBBE74H+g9hCbonsHkrqRAkhxmDowWmSD1is&#10;reXaWhlLdZy/rwqFHoeZecPsDrPtxUSjbx0rSNcJCOLa6ZYbBbdrsdqA8AFZY++YFDzIw2H/tNhh&#10;pt2dP2i6hEZECPsMFZgQhkxKXxuy6NduII7epxsthijHRuoR7xFue/mSJK/SYstxweBAJ0N1d/m2&#10;CqquMvnUFrfm691rOlcuL0Kp1PJ5Pm5BBJrDf/ivXWoFby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1yGMMAAADbAAAADwAAAAAAAAAAAAAAAACYAgAAZHJzL2Rv&#10;d25yZXYueG1sUEsFBgAAAAAEAAQA9QAAAIgDAAAAAA==&#10;" filled="f" stroked="f">
                        <v:textbox inset="0,0,0,0">
                          <w:txbxContent>
                            <w:p w:rsidR="00056AFE" w:rsidRDefault="00056AFE" w:rsidP="004A68BE">
                              <w:pPr>
                                <w:spacing w:line="254" w:lineRule="auto"/>
                              </w:pPr>
                              <w:r>
                                <w:rPr>
                                  <w:b/>
                                  <w:sz w:val="20"/>
                                </w:rPr>
                                <w:t>Capital (%)</w:t>
                              </w:r>
                            </w:p>
                          </w:txbxContent>
                        </v:textbox>
                      </v:rect>
                      <w10:anchorlock/>
                    </v:group>
                  </w:pict>
                </mc:Fallback>
              </mc:AlternateContent>
            </w:r>
          </w:p>
        </w:tc>
        <w:tc>
          <w:tcPr>
            <w:tcW w:w="28" w:type="pct"/>
            <w:vMerge w:val="restar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val="restar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300m</w:t>
            </w: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Community contribution</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0</w:t>
            </w: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val="restar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290m</w:t>
            </w: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10m</w:t>
            </w: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100</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val="restar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3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290m</w:t>
            </w: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3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10m</w:t>
            </w: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val="restar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 4</w:t>
            </w: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GOU</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300m</w:t>
            </w: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val="restart"/>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line="254" w:lineRule="auto"/>
              <w:ind w:left="52"/>
              <w:rPr>
                <w:rFonts w:ascii="Times New Roman" w:eastAsia="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 5</w:t>
            </w: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1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35"/>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300m </w:t>
            </w: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eastAsia="Times New Roman" w:hAnsi="Times New Roman" w:cs="Times New Roman"/>
                <w:color w:val="000000" w:themeColor="text1"/>
                <w:sz w:val="24"/>
                <w:szCs w:val="24"/>
              </w:rPr>
            </w:pPr>
          </w:p>
        </w:tc>
        <w:tc>
          <w:tcPr>
            <w:tcW w:w="488" w:type="pct"/>
            <w:gridSpan w:val="4"/>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1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35"/>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tcBorders>
              <w:top w:val="single" w:sz="4" w:space="0" w:color="C7332C"/>
              <w:left w:val="double" w:sz="4" w:space="0" w:color="C7332C"/>
              <w:bottom w:val="single" w:sz="4" w:space="0" w:color="C7332C"/>
              <w:right w:val="single" w:sz="4" w:space="0" w:color="C7332C"/>
            </w:tcBorders>
            <w:vAlign w:val="center"/>
          </w:tcPr>
          <w:p w:rsidR="004A68BE" w:rsidRPr="00F20807" w:rsidRDefault="004A68BE">
            <w:pPr>
              <w:rPr>
                <w:rFonts w:ascii="Times New Roman" w:eastAsia="Times New Roman" w:hAnsi="Times New Roman" w:cs="Times New Roman"/>
                <w:color w:val="000000" w:themeColor="text1"/>
                <w:sz w:val="24"/>
                <w:szCs w:val="24"/>
              </w:rPr>
            </w:pPr>
          </w:p>
        </w:tc>
        <w:tc>
          <w:tcPr>
            <w:tcW w:w="488" w:type="pct"/>
            <w:gridSpan w:val="4"/>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1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35"/>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248" w:type="pct"/>
            <w:gridSpan w:val="6"/>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Total </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300m</w:t>
            </w: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300m</w:t>
            </w: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3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300m</w:t>
            </w: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300m</w:t>
            </w: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300m</w:t>
            </w: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95"/>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570" w:type="pct"/>
            <w:gridSpan w:val="20"/>
            <w:tcBorders>
              <w:top w:val="single" w:sz="4" w:space="0" w:color="C7332C"/>
              <w:left w:val="single" w:sz="4" w:space="0" w:color="C7332C"/>
              <w:bottom w:val="single" w:sz="4" w:space="0" w:color="C7332C"/>
              <w:right w:val="nil"/>
            </w:tcBorders>
          </w:tcPr>
          <w:p w:rsidR="004A68BE" w:rsidRPr="00F20807" w:rsidRDefault="004A68BE">
            <w:pPr>
              <w:spacing w:line="254" w:lineRule="auto"/>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14"/>
        </w:trPr>
        <w:tc>
          <w:tcPr>
            <w:tcW w:w="5000" w:type="pct"/>
            <w:gridSpan w:val="22"/>
            <w:tcBorders>
              <w:top w:val="single" w:sz="4" w:space="0" w:color="C7332C"/>
              <w:left w:val="single" w:sz="4" w:space="0" w:color="C7332C"/>
              <w:bottom w:val="double" w:sz="4" w:space="0" w:color="C7332C"/>
              <w:right w:val="single" w:sz="4" w:space="0" w:color="C7332C"/>
            </w:tcBorders>
            <w:shd w:val="clear" w:color="auto" w:fill="FCE9DF"/>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PLANNED CUMULATIVE IMPLEMENATATION PERCENTAGE PROGRESSION</w:t>
            </w:r>
          </w:p>
        </w:tc>
      </w:tr>
      <w:tr w:rsidR="004A68BE" w:rsidRPr="00F20807" w:rsidTr="00712CD0">
        <w:trPr>
          <w:trHeight w:val="316"/>
        </w:trPr>
        <w:tc>
          <w:tcPr>
            <w:tcW w:w="402" w:type="pct"/>
            <w:vMerge w:val="restart"/>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Percentage progress</w:t>
            </w:r>
          </w:p>
        </w:tc>
        <w:tc>
          <w:tcPr>
            <w:tcW w:w="792" w:type="pct"/>
            <w:gridSpan w:val="3"/>
            <w:tcBorders>
              <w:top w:val="double" w:sz="4" w:space="0" w:color="C7332C"/>
              <w:left w:val="double" w:sz="4" w:space="0" w:color="C7332C"/>
              <w:bottom w:val="single" w:sz="4" w:space="0" w:color="C7332C"/>
              <w:right w:val="single" w:sz="4" w:space="0" w:color="C7332C"/>
            </w:tcBorders>
            <w:vAlign w:val="bottom"/>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Output</w:t>
            </w:r>
          </w:p>
        </w:tc>
        <w:tc>
          <w:tcPr>
            <w:tcW w:w="205" w:type="pct"/>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0</w:t>
            </w:r>
          </w:p>
        </w:tc>
        <w:tc>
          <w:tcPr>
            <w:tcW w:w="200" w:type="pct"/>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1</w:t>
            </w:r>
          </w:p>
        </w:tc>
        <w:tc>
          <w:tcPr>
            <w:tcW w:w="561" w:type="pct"/>
            <w:gridSpan w:val="2"/>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2</w:t>
            </w:r>
          </w:p>
        </w:tc>
        <w:tc>
          <w:tcPr>
            <w:tcW w:w="436" w:type="pct"/>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3</w:t>
            </w:r>
          </w:p>
        </w:tc>
        <w:tc>
          <w:tcPr>
            <w:tcW w:w="490" w:type="pct"/>
            <w:gridSpan w:val="3"/>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4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4</w:t>
            </w:r>
          </w:p>
        </w:tc>
        <w:tc>
          <w:tcPr>
            <w:tcW w:w="222" w:type="pct"/>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5</w:t>
            </w:r>
          </w:p>
        </w:tc>
        <w:tc>
          <w:tcPr>
            <w:tcW w:w="1692" w:type="pct"/>
            <w:gridSpan w:val="9"/>
            <w:vMerge w:val="restar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492"/>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92" w:type="pct"/>
            <w:gridSpan w:val="3"/>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Overall project progress (%)</w:t>
            </w:r>
          </w:p>
        </w:tc>
        <w:tc>
          <w:tcPr>
            <w:tcW w:w="205" w:type="pct"/>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1" w:type="pct"/>
            <w:gridSpan w:val="2"/>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36" w:type="pct"/>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0" w:type="pct"/>
            <w:gridSpan w:val="3"/>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69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92" w:type="pct"/>
            <w:gridSpan w:val="3"/>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20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561"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43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0"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69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92" w:type="pct"/>
            <w:gridSpan w:val="3"/>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20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1"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43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490"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69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92" w:type="pct"/>
            <w:gridSpan w:val="3"/>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20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1"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3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490"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69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92" w:type="pct"/>
            <w:gridSpan w:val="3"/>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Output4</w:t>
            </w:r>
          </w:p>
        </w:tc>
        <w:tc>
          <w:tcPr>
            <w:tcW w:w="20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1"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3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0"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4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2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169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92" w:type="pct"/>
            <w:gridSpan w:val="3"/>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Output5</w:t>
            </w:r>
          </w:p>
        </w:tc>
        <w:tc>
          <w:tcPr>
            <w:tcW w:w="20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1"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3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0"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169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9"/>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92" w:type="pct"/>
            <w:gridSpan w:val="3"/>
            <w:tcBorders>
              <w:top w:val="single" w:sz="4" w:space="0" w:color="C7332C"/>
              <w:left w:val="double" w:sz="4" w:space="0" w:color="C7332C"/>
              <w:bottom w:val="doub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Etc.</w:t>
            </w:r>
          </w:p>
        </w:tc>
        <w:tc>
          <w:tcPr>
            <w:tcW w:w="205" w:type="pct"/>
            <w:tcBorders>
              <w:top w:val="single" w:sz="4" w:space="0" w:color="C7332C"/>
              <w:left w:val="single" w:sz="4" w:space="0" w:color="C7332C"/>
              <w:bottom w:val="doub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1" w:type="pct"/>
            <w:gridSpan w:val="2"/>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36" w:type="pct"/>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0" w:type="pct"/>
            <w:gridSpan w:val="3"/>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692" w:type="pct"/>
            <w:gridSpan w:val="9"/>
            <w:vMerge/>
            <w:tcBorders>
              <w:top w:val="single" w:sz="4" w:space="0" w:color="C7332C"/>
              <w:left w:val="single" w:sz="4" w:space="0" w:color="C7332C"/>
              <w:bottom w:val="doub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45"/>
        </w:trPr>
        <w:tc>
          <w:tcPr>
            <w:tcW w:w="5000" w:type="pct"/>
            <w:gridSpan w:val="22"/>
            <w:tcBorders>
              <w:top w:val="double" w:sz="4" w:space="0" w:color="C7332C"/>
              <w:left w:val="single" w:sz="4" w:space="0" w:color="C7332C"/>
              <w:bottom w:val="double" w:sz="4" w:space="0" w:color="C7332C"/>
              <w:right w:val="single" w:sz="4" w:space="0" w:color="C7332C"/>
            </w:tcBorders>
            <w:shd w:val="clear" w:color="auto" w:fill="FCE9DF"/>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RESULTS MATRIX</w:t>
            </w:r>
          </w:p>
        </w:tc>
      </w:tr>
      <w:tr w:rsidR="004A68BE" w:rsidRPr="00F20807" w:rsidTr="00712CD0">
        <w:trPr>
          <w:trHeight w:val="760"/>
        </w:trPr>
        <w:tc>
          <w:tcPr>
            <w:tcW w:w="402" w:type="pct"/>
            <w:vMerge w:val="restart"/>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Results matrix</w:t>
            </w:r>
          </w:p>
        </w:tc>
        <w:tc>
          <w:tcPr>
            <w:tcW w:w="396" w:type="pct"/>
            <w:tcBorders>
              <w:top w:val="doub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Objective </w:t>
            </w:r>
          </w:p>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Hierarchy and </w:t>
            </w:r>
          </w:p>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Description</w:t>
            </w:r>
          </w:p>
        </w:tc>
        <w:tc>
          <w:tcPr>
            <w:tcW w:w="1362" w:type="pct"/>
            <w:gridSpan w:val="6"/>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Indicators</w:t>
            </w:r>
          </w:p>
        </w:tc>
        <w:tc>
          <w:tcPr>
            <w:tcW w:w="1275" w:type="pct"/>
            <w:gridSpan w:val="7"/>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Means of </w:t>
            </w:r>
          </w:p>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Verification</w:t>
            </w:r>
          </w:p>
        </w:tc>
        <w:tc>
          <w:tcPr>
            <w:tcW w:w="409"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7"/>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Baseline</w:t>
            </w:r>
          </w:p>
        </w:tc>
        <w:tc>
          <w:tcPr>
            <w:tcW w:w="494"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Target</w:t>
            </w:r>
          </w:p>
        </w:tc>
        <w:tc>
          <w:tcPr>
            <w:tcW w:w="633"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43"/>
              <w:rPr>
                <w:rFonts w:ascii="Times New Roman" w:hAnsi="Times New Roman" w:cs="Times New Roman"/>
                <w:color w:val="000000" w:themeColor="text1"/>
                <w:sz w:val="24"/>
                <w:szCs w:val="24"/>
              </w:rPr>
            </w:pPr>
            <w:proofErr w:type="spellStart"/>
            <w:r w:rsidRPr="00F20807">
              <w:rPr>
                <w:rFonts w:ascii="Times New Roman" w:hAnsi="Times New Roman" w:cs="Times New Roman"/>
                <w:b/>
                <w:color w:val="000000" w:themeColor="text1"/>
                <w:sz w:val="24"/>
                <w:szCs w:val="24"/>
              </w:rPr>
              <w:t>Assump</w:t>
            </w:r>
            <w:proofErr w:type="spellEnd"/>
            <w:r w:rsidRPr="00F20807">
              <w:rPr>
                <w:rFonts w:ascii="Times New Roman" w:hAnsi="Times New Roman" w:cs="Times New Roman"/>
                <w:b/>
                <w:color w:val="000000" w:themeColor="text1"/>
                <w:sz w:val="24"/>
                <w:szCs w:val="24"/>
              </w:rPr>
              <w:t>-</w:t>
            </w:r>
          </w:p>
          <w:p w:rsidR="004A68BE" w:rsidRPr="00F20807" w:rsidRDefault="004A68BE">
            <w:pPr>
              <w:spacing w:line="254" w:lineRule="auto"/>
              <w:ind w:left="43"/>
              <w:rPr>
                <w:rFonts w:ascii="Times New Roman" w:hAnsi="Times New Roman" w:cs="Times New Roman"/>
                <w:color w:val="000000" w:themeColor="text1"/>
                <w:sz w:val="24"/>
                <w:szCs w:val="24"/>
              </w:rPr>
            </w:pPr>
            <w:proofErr w:type="spellStart"/>
            <w:r w:rsidRPr="00F20807">
              <w:rPr>
                <w:rFonts w:ascii="Times New Roman" w:hAnsi="Times New Roman" w:cs="Times New Roman"/>
                <w:b/>
                <w:color w:val="000000" w:themeColor="text1"/>
                <w:sz w:val="24"/>
                <w:szCs w:val="24"/>
              </w:rPr>
              <w:t>tions</w:t>
            </w:r>
            <w:proofErr w:type="spellEnd"/>
          </w:p>
        </w:tc>
        <w:tc>
          <w:tcPr>
            <w:tcW w:w="28" w:type="pct"/>
            <w:vMerge w:val="restar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252"/>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96" w:type="pc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Goal</w:t>
            </w:r>
          </w:p>
        </w:tc>
        <w:tc>
          <w:tcPr>
            <w:tcW w:w="1362" w:type="pct"/>
            <w:gridSpan w:val="6"/>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To bring Maternal services near to the community </w:t>
            </w:r>
          </w:p>
        </w:tc>
        <w:tc>
          <w:tcPr>
            <w:tcW w:w="1275" w:type="pct"/>
            <w:gridSpan w:val="7"/>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Number  of deliveries</w:t>
            </w:r>
          </w:p>
        </w:tc>
        <w:tc>
          <w:tcPr>
            <w:tcW w:w="409"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7"/>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t>
            </w:r>
          </w:p>
        </w:tc>
        <w:tc>
          <w:tcPr>
            <w:tcW w:w="49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90%</w:t>
            </w:r>
          </w:p>
        </w:tc>
        <w:tc>
          <w:tcPr>
            <w:tcW w:w="633"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96" w:type="pc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Outcomes</w:t>
            </w:r>
          </w:p>
        </w:tc>
        <w:tc>
          <w:tcPr>
            <w:tcW w:w="1362" w:type="pct"/>
            <w:gridSpan w:val="6"/>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Improved  Maternal health services</w:t>
            </w:r>
          </w:p>
        </w:tc>
        <w:tc>
          <w:tcPr>
            <w:tcW w:w="1275" w:type="pct"/>
            <w:gridSpan w:val="7"/>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Improve Maternal health indicators</w:t>
            </w:r>
          </w:p>
        </w:tc>
        <w:tc>
          <w:tcPr>
            <w:tcW w:w="409"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7"/>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t>
            </w:r>
          </w:p>
        </w:tc>
        <w:tc>
          <w:tcPr>
            <w:tcW w:w="49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80%</w:t>
            </w:r>
          </w:p>
        </w:tc>
        <w:tc>
          <w:tcPr>
            <w:tcW w:w="633"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96" w:type="pc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w:t>
            </w:r>
          </w:p>
        </w:tc>
        <w:tc>
          <w:tcPr>
            <w:tcW w:w="1362" w:type="pct"/>
            <w:gridSpan w:val="6"/>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p w:rsidR="004A68BE" w:rsidRPr="00F20807" w:rsidRDefault="004A68BE" w:rsidP="004A68BE">
            <w:pPr>
              <w:pStyle w:val="ListParagraph"/>
              <w:numPr>
                <w:ilvl w:val="0"/>
                <w:numId w:val="62"/>
              </w:numPr>
              <w:spacing w:line="254" w:lineRule="auto"/>
              <w:rPr>
                <w:rFonts w:cs="Times New Roman"/>
                <w:color w:val="000000" w:themeColor="text1"/>
              </w:rPr>
            </w:pPr>
            <w:r w:rsidRPr="00F20807">
              <w:rPr>
                <w:rFonts w:cs="Times New Roman"/>
                <w:color w:val="000000" w:themeColor="text1"/>
              </w:rPr>
              <w:t>Deliveries</w:t>
            </w:r>
          </w:p>
          <w:p w:rsidR="004A68BE" w:rsidRPr="00F20807" w:rsidRDefault="004A68BE" w:rsidP="004A68BE">
            <w:pPr>
              <w:pStyle w:val="ListParagraph"/>
              <w:numPr>
                <w:ilvl w:val="0"/>
                <w:numId w:val="62"/>
              </w:numPr>
              <w:spacing w:line="254" w:lineRule="auto"/>
              <w:rPr>
                <w:rFonts w:cs="Times New Roman"/>
                <w:color w:val="000000" w:themeColor="text1"/>
              </w:rPr>
            </w:pPr>
            <w:r w:rsidRPr="00F20807">
              <w:rPr>
                <w:rFonts w:cs="Times New Roman"/>
                <w:color w:val="000000" w:themeColor="text1"/>
              </w:rPr>
              <w:t>Immunization</w:t>
            </w:r>
          </w:p>
        </w:tc>
        <w:tc>
          <w:tcPr>
            <w:tcW w:w="1275" w:type="pct"/>
            <w:gridSpan w:val="7"/>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p w:rsidR="004A68BE" w:rsidRPr="00F20807" w:rsidRDefault="004A68BE" w:rsidP="004A68BE">
            <w:pPr>
              <w:pStyle w:val="ListParagraph"/>
              <w:numPr>
                <w:ilvl w:val="0"/>
                <w:numId w:val="62"/>
              </w:numPr>
              <w:spacing w:line="254" w:lineRule="auto"/>
              <w:rPr>
                <w:rFonts w:cs="Times New Roman"/>
                <w:color w:val="000000" w:themeColor="text1"/>
              </w:rPr>
            </w:pPr>
            <w:r w:rsidRPr="00F20807">
              <w:rPr>
                <w:rFonts w:cs="Times New Roman"/>
                <w:color w:val="000000" w:themeColor="text1"/>
              </w:rPr>
              <w:t>Number of deliveries</w:t>
            </w:r>
          </w:p>
          <w:p w:rsidR="004A68BE" w:rsidRPr="00F20807" w:rsidRDefault="004A68BE" w:rsidP="004A68BE">
            <w:pPr>
              <w:pStyle w:val="ListParagraph"/>
              <w:numPr>
                <w:ilvl w:val="0"/>
                <w:numId w:val="62"/>
              </w:numPr>
              <w:spacing w:line="254" w:lineRule="auto"/>
              <w:rPr>
                <w:rFonts w:cs="Times New Roman"/>
                <w:color w:val="000000" w:themeColor="text1"/>
              </w:rPr>
            </w:pPr>
            <w:r w:rsidRPr="00F20807">
              <w:rPr>
                <w:rFonts w:cs="Times New Roman"/>
                <w:color w:val="000000" w:themeColor="text1"/>
              </w:rPr>
              <w:t xml:space="preserve">Children under one year immunized </w:t>
            </w:r>
          </w:p>
        </w:tc>
        <w:tc>
          <w:tcPr>
            <w:tcW w:w="409"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7"/>
              <w:rPr>
                <w:rFonts w:ascii="Times New Roman" w:hAnsi="Times New Roman" w:cs="Times New Roman"/>
                <w:color w:val="000000" w:themeColor="text1"/>
                <w:sz w:val="24"/>
                <w:szCs w:val="24"/>
              </w:rPr>
            </w:pPr>
          </w:p>
        </w:tc>
        <w:tc>
          <w:tcPr>
            <w:tcW w:w="49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95%@</w:t>
            </w:r>
          </w:p>
        </w:tc>
        <w:tc>
          <w:tcPr>
            <w:tcW w:w="633"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31"/>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96" w:type="pct"/>
            <w:tcBorders>
              <w:top w:val="single" w:sz="4" w:space="0" w:color="C7332C"/>
              <w:left w:val="double" w:sz="4" w:space="0" w:color="C7332C"/>
              <w:bottom w:val="doub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Activities</w:t>
            </w:r>
          </w:p>
        </w:tc>
        <w:tc>
          <w:tcPr>
            <w:tcW w:w="1362" w:type="pct"/>
            <w:gridSpan w:val="6"/>
            <w:tcBorders>
              <w:top w:val="single" w:sz="4" w:space="0" w:color="C7332C"/>
              <w:left w:val="single" w:sz="4" w:space="0" w:color="C7332C"/>
              <w:bottom w:val="double" w:sz="4" w:space="0" w:color="C7332C"/>
              <w:right w:val="single" w:sz="4" w:space="0" w:color="C7332C"/>
            </w:tcBorders>
            <w:hideMark/>
          </w:tcPr>
          <w:p w:rsidR="004A68BE" w:rsidRPr="00F20807" w:rsidRDefault="004A68BE" w:rsidP="004A68BE">
            <w:pPr>
              <w:pStyle w:val="ListParagraph"/>
              <w:numPr>
                <w:ilvl w:val="0"/>
                <w:numId w:val="63"/>
              </w:numPr>
              <w:spacing w:line="254" w:lineRule="auto"/>
              <w:rPr>
                <w:rFonts w:cs="Times New Roman"/>
                <w:color w:val="000000" w:themeColor="text1"/>
              </w:rPr>
            </w:pPr>
            <w:r w:rsidRPr="00F20807">
              <w:rPr>
                <w:rFonts w:cs="Times New Roman"/>
                <w:color w:val="000000" w:themeColor="text1"/>
              </w:rPr>
              <w:t xml:space="preserve">Health education </w:t>
            </w:r>
          </w:p>
          <w:p w:rsidR="004A68BE" w:rsidRPr="00F20807" w:rsidRDefault="004A68BE" w:rsidP="004A68BE">
            <w:pPr>
              <w:pStyle w:val="ListParagraph"/>
              <w:numPr>
                <w:ilvl w:val="0"/>
                <w:numId w:val="63"/>
              </w:numPr>
              <w:spacing w:line="254" w:lineRule="auto"/>
              <w:rPr>
                <w:rFonts w:cs="Times New Roman"/>
                <w:color w:val="000000" w:themeColor="text1"/>
              </w:rPr>
            </w:pPr>
            <w:r w:rsidRPr="00F20807">
              <w:rPr>
                <w:rFonts w:cs="Times New Roman"/>
                <w:color w:val="000000" w:themeColor="text1"/>
              </w:rPr>
              <w:t>Health promotion</w:t>
            </w:r>
          </w:p>
          <w:p w:rsidR="004A68BE" w:rsidRPr="00F20807" w:rsidRDefault="004A68BE" w:rsidP="004A68BE">
            <w:pPr>
              <w:pStyle w:val="ListParagraph"/>
              <w:numPr>
                <w:ilvl w:val="0"/>
                <w:numId w:val="63"/>
              </w:numPr>
              <w:spacing w:line="254" w:lineRule="auto"/>
              <w:rPr>
                <w:rFonts w:cs="Times New Roman"/>
                <w:color w:val="000000" w:themeColor="text1"/>
              </w:rPr>
            </w:pPr>
            <w:r w:rsidRPr="00F20807">
              <w:rPr>
                <w:rFonts w:cs="Times New Roman"/>
                <w:color w:val="000000" w:themeColor="text1"/>
              </w:rPr>
              <w:t>Early seeking of ANC services</w:t>
            </w:r>
          </w:p>
        </w:tc>
        <w:tc>
          <w:tcPr>
            <w:tcW w:w="1275" w:type="pct"/>
            <w:gridSpan w:val="7"/>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Number of health education talks held in theses sub counties</w:t>
            </w:r>
          </w:p>
        </w:tc>
        <w:tc>
          <w:tcPr>
            <w:tcW w:w="409" w:type="pct"/>
            <w:gridSpan w:val="2"/>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line="254" w:lineRule="auto"/>
              <w:ind w:left="7"/>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t>
            </w:r>
          </w:p>
        </w:tc>
        <w:tc>
          <w:tcPr>
            <w:tcW w:w="494" w:type="pct"/>
            <w:gridSpan w:val="2"/>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line="254" w:lineRule="auto"/>
              <w:ind w:left="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2 per month</w:t>
            </w:r>
          </w:p>
        </w:tc>
        <w:tc>
          <w:tcPr>
            <w:tcW w:w="633" w:type="pct"/>
            <w:gridSpan w:val="2"/>
            <w:tcBorders>
              <w:top w:val="single" w:sz="4" w:space="0" w:color="C7332C"/>
              <w:left w:val="single" w:sz="4" w:space="0" w:color="C7332C"/>
              <w:bottom w:val="doub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bl>
    <w:p w:rsidR="004A68BE" w:rsidRPr="00C710B2" w:rsidRDefault="004A68BE" w:rsidP="004A68BE">
      <w:pPr>
        <w:spacing w:after="120" w:line="360" w:lineRule="auto"/>
        <w:jc w:val="both"/>
        <w:rPr>
          <w:rFonts w:ascii="Times New Roman" w:hAnsi="Times New Roman" w:cs="Times New Roman"/>
          <w:b/>
          <w:sz w:val="24"/>
          <w:szCs w:val="24"/>
        </w:rPr>
      </w:pPr>
    </w:p>
    <w:p w:rsidR="004A68BE" w:rsidRPr="00C710B2" w:rsidRDefault="004A68BE" w:rsidP="004A68BE">
      <w:pPr>
        <w:spacing w:after="120" w:line="360" w:lineRule="auto"/>
        <w:jc w:val="both"/>
        <w:rPr>
          <w:rFonts w:ascii="Times New Roman" w:hAnsi="Times New Roman" w:cs="Times New Roman"/>
          <w:b/>
          <w:sz w:val="24"/>
          <w:szCs w:val="24"/>
        </w:rPr>
      </w:pPr>
    </w:p>
    <w:p w:rsidR="004A68BE" w:rsidRPr="00C710B2" w:rsidRDefault="004A68BE" w:rsidP="004A68BE">
      <w:pPr>
        <w:rPr>
          <w:rFonts w:ascii="Times New Roman" w:hAnsi="Times New Roman" w:cs="Times New Roman"/>
          <w:sz w:val="24"/>
          <w:szCs w:val="24"/>
        </w:rPr>
      </w:pPr>
    </w:p>
    <w:p w:rsidR="004A68BE" w:rsidRDefault="004A68BE" w:rsidP="004A68BE">
      <w:pPr>
        <w:rPr>
          <w:rFonts w:ascii="Times New Roman" w:hAnsi="Times New Roman" w:cs="Times New Roman"/>
          <w:b/>
          <w:sz w:val="24"/>
          <w:szCs w:val="24"/>
        </w:rPr>
      </w:pPr>
    </w:p>
    <w:p w:rsidR="00F20807" w:rsidRPr="00C710B2" w:rsidRDefault="00F20807" w:rsidP="004A68BE">
      <w:pPr>
        <w:rPr>
          <w:rFonts w:ascii="Times New Roman" w:hAnsi="Times New Roman" w:cs="Times New Roman"/>
          <w:b/>
          <w:sz w:val="24"/>
          <w:szCs w:val="24"/>
        </w:rPr>
      </w:pPr>
    </w:p>
    <w:p w:rsidR="004A68BE" w:rsidRPr="00C710B2" w:rsidRDefault="004A68BE" w:rsidP="004A68BE">
      <w:pPr>
        <w:rPr>
          <w:rFonts w:ascii="Times New Roman" w:hAnsi="Times New Roman" w:cs="Times New Roman"/>
          <w:b/>
          <w:sz w:val="24"/>
          <w:szCs w:val="24"/>
        </w:rPr>
      </w:pPr>
      <w:r w:rsidRPr="00C710B2">
        <w:rPr>
          <w:rFonts w:ascii="Times New Roman" w:hAnsi="Times New Roman" w:cs="Times New Roman"/>
          <w:b/>
          <w:sz w:val="24"/>
          <w:szCs w:val="24"/>
        </w:rPr>
        <w:t xml:space="preserve">PROJECT THREE; CONSTRUCTION </w:t>
      </w:r>
      <w:proofErr w:type="gramStart"/>
      <w:r w:rsidRPr="00C710B2">
        <w:rPr>
          <w:rFonts w:ascii="Times New Roman" w:hAnsi="Times New Roman" w:cs="Times New Roman"/>
          <w:b/>
          <w:sz w:val="24"/>
          <w:szCs w:val="24"/>
        </w:rPr>
        <w:t>OF  STAFF</w:t>
      </w:r>
      <w:proofErr w:type="gramEnd"/>
      <w:r w:rsidRPr="00C710B2">
        <w:rPr>
          <w:rFonts w:ascii="Times New Roman" w:hAnsi="Times New Roman" w:cs="Times New Roman"/>
          <w:b/>
          <w:sz w:val="24"/>
          <w:szCs w:val="24"/>
        </w:rPr>
        <w:t xml:space="preserve"> HOUSES</w:t>
      </w:r>
    </w:p>
    <w:p w:rsidR="004A68BE" w:rsidRPr="00F20807" w:rsidRDefault="004A68BE" w:rsidP="004A68BE">
      <w:pPr>
        <w:rPr>
          <w:rFonts w:ascii="Times New Roman" w:hAnsi="Times New Roman" w:cs="Times New Roman"/>
          <w:b/>
          <w:color w:val="000000" w:themeColor="text1"/>
          <w:sz w:val="24"/>
          <w:szCs w:val="24"/>
        </w:rPr>
      </w:pPr>
    </w:p>
    <w:p w:rsidR="004A68BE" w:rsidRPr="00F20807" w:rsidRDefault="004A68BE" w:rsidP="004A68BE">
      <w:pPr>
        <w:spacing w:after="0" w:line="26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FRAMEWORK FOR PROJECT PROFILES FOR HLG AND LLG DEVELOPMENT ACTIVITIES</w:t>
      </w:r>
    </w:p>
    <w:tbl>
      <w:tblPr>
        <w:tblW w:w="5000" w:type="pct"/>
        <w:tblCellMar>
          <w:top w:w="34" w:type="dxa"/>
          <w:left w:w="57" w:type="dxa"/>
          <w:right w:w="19" w:type="dxa"/>
        </w:tblCellMar>
        <w:tblLook w:val="04A0" w:firstRow="1" w:lastRow="0" w:firstColumn="1" w:lastColumn="0" w:noHBand="0" w:noVBand="1"/>
      </w:tblPr>
      <w:tblGrid>
        <w:gridCol w:w="2612"/>
        <w:gridCol w:w="248"/>
        <w:gridCol w:w="11089"/>
      </w:tblGrid>
      <w:tr w:rsidR="004A68BE" w:rsidRPr="00F20807" w:rsidTr="00712CD0">
        <w:trPr>
          <w:trHeight w:val="300"/>
        </w:trPr>
        <w:tc>
          <w:tcPr>
            <w:tcW w:w="5000" w:type="pct"/>
            <w:gridSpan w:val="3"/>
            <w:tcBorders>
              <w:top w:val="single" w:sz="4" w:space="0" w:color="92D050"/>
              <w:left w:val="single" w:sz="4" w:space="0" w:color="92D050"/>
              <w:bottom w:val="single" w:sz="4" w:space="0" w:color="FFC000"/>
              <w:right w:val="single" w:sz="4" w:space="0" w:color="92D050"/>
            </w:tcBorders>
            <w:shd w:val="clear" w:color="auto" w:fill="C7332C"/>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4A68BE" w:rsidRPr="00F20807" w:rsidTr="00712CD0">
        <w:trPr>
          <w:trHeight w:val="300"/>
        </w:trPr>
        <w:tc>
          <w:tcPr>
            <w:tcW w:w="5000" w:type="pct"/>
            <w:gridSpan w:val="3"/>
            <w:tcBorders>
              <w:top w:val="single" w:sz="4" w:space="0" w:color="FFC000"/>
              <w:left w:val="single" w:sz="4" w:space="0" w:color="FFC000"/>
              <w:bottom w:val="single" w:sz="4" w:space="0" w:color="FFC000"/>
              <w:right w:val="single" w:sz="4" w:space="0" w:color="FFC000"/>
            </w:tcBorders>
            <w:shd w:val="clear" w:color="auto" w:fill="E28E73"/>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4A68BE" w:rsidRPr="00F20807" w:rsidTr="00712CD0">
        <w:trPr>
          <w:trHeight w:val="580"/>
        </w:trPr>
        <w:tc>
          <w:tcPr>
            <w:tcW w:w="1025" w:type="pct"/>
            <w:gridSpan w:val="2"/>
            <w:tcBorders>
              <w:top w:val="single" w:sz="4" w:space="0" w:color="FFC000"/>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Title</w:t>
            </w:r>
          </w:p>
        </w:tc>
        <w:tc>
          <w:tcPr>
            <w:tcW w:w="3975" w:type="pct"/>
            <w:tcBorders>
              <w:top w:val="single" w:sz="4" w:space="0" w:color="FFC000"/>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i/>
                <w:color w:val="000000" w:themeColor="text1"/>
                <w:sz w:val="24"/>
                <w:szCs w:val="24"/>
              </w:rPr>
              <w:t>Construction of Staff houses</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LGDP </w:t>
            </w:r>
            <w:proofErr w:type="spellStart"/>
            <w:r w:rsidRPr="00F20807">
              <w:rPr>
                <w:rFonts w:ascii="Times New Roman" w:hAnsi="Times New Roman" w:cs="Times New Roman"/>
                <w:color w:val="000000" w:themeColor="text1"/>
                <w:sz w:val="24"/>
                <w:szCs w:val="24"/>
              </w:rPr>
              <w:t>Programme</w:t>
            </w:r>
            <w:proofErr w:type="spellEnd"/>
            <w:r w:rsidRPr="00F20807">
              <w:rPr>
                <w:rFonts w:ascii="Times New Roman" w:hAnsi="Times New Roman" w:cs="Times New Roman"/>
                <w:color w:val="000000" w:themeColor="text1"/>
                <w:sz w:val="24"/>
                <w:szCs w:val="24"/>
              </w:rPr>
              <w:t xml:space="preserve"> Description </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(Adapted NDP </w:t>
            </w:r>
            <w:proofErr w:type="spellStart"/>
            <w:r w:rsidRPr="00F20807">
              <w:rPr>
                <w:rFonts w:ascii="Times New Roman" w:hAnsi="Times New Roman" w:cs="Times New Roman"/>
                <w:color w:val="000000" w:themeColor="text1"/>
                <w:sz w:val="24"/>
                <w:szCs w:val="24"/>
              </w:rPr>
              <w:t>Programme</w:t>
            </w:r>
            <w:proofErr w:type="spellEnd"/>
            <w:r w:rsidRPr="00F20807">
              <w:rPr>
                <w:rFonts w:ascii="Times New Roman" w:hAnsi="Times New Roman" w:cs="Times New Roman"/>
                <w:color w:val="000000" w:themeColor="text1"/>
                <w:sz w:val="24"/>
                <w:szCs w:val="24"/>
              </w:rPr>
              <w:t>) Human capital development (Health)</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LGDP </w:t>
            </w:r>
            <w:proofErr w:type="spellStart"/>
            <w:r w:rsidRPr="00F20807">
              <w:rPr>
                <w:rFonts w:ascii="Times New Roman" w:hAnsi="Times New Roman" w:cs="Times New Roman"/>
                <w:color w:val="000000" w:themeColor="text1"/>
                <w:sz w:val="24"/>
                <w:szCs w:val="24"/>
              </w:rPr>
              <w:t>Programme</w:t>
            </w:r>
            <w:proofErr w:type="spellEnd"/>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Human capital development (Health)</w:t>
            </w:r>
          </w:p>
        </w:tc>
      </w:tr>
      <w:tr w:rsidR="004A68BE" w:rsidRPr="00F20807" w:rsidTr="00712CD0">
        <w:trPr>
          <w:trHeight w:val="29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Vote Function</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891</w:t>
            </w:r>
          </w:p>
        </w:tc>
      </w:tr>
      <w:tr w:rsidR="004A68BE" w:rsidRPr="00F20807" w:rsidTr="00712CD0">
        <w:trPr>
          <w:trHeight w:val="29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Vote Function Code</w:t>
            </w:r>
          </w:p>
        </w:tc>
        <w:tc>
          <w:tcPr>
            <w:tcW w:w="3975" w:type="pct"/>
            <w:tcBorders>
              <w:top w:val="single" w:sz="4" w:space="0" w:color="C7332C"/>
              <w:left w:val="single" w:sz="4" w:space="0" w:color="C7332C"/>
              <w:bottom w:val="single" w:sz="4" w:space="0" w:color="C7332C"/>
              <w:right w:val="single" w:sz="4" w:space="0" w:color="C7332C"/>
            </w:tcBorders>
            <w:shd w:val="clear" w:color="auto" w:fill="FCE9DF"/>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Implementing Agency</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(CG, HLG, NGO, LLG, </w:t>
            </w:r>
            <w:proofErr w:type="spellStart"/>
            <w:r w:rsidRPr="00F20807">
              <w:rPr>
                <w:rFonts w:ascii="Times New Roman" w:hAnsi="Times New Roman" w:cs="Times New Roman"/>
                <w:color w:val="000000" w:themeColor="text1"/>
                <w:sz w:val="24"/>
                <w:szCs w:val="24"/>
              </w:rPr>
              <w:t>etc</w:t>
            </w:r>
            <w:proofErr w:type="spellEnd"/>
            <w:r w:rsidRPr="00F20807">
              <w:rPr>
                <w:rFonts w:ascii="Times New Roman" w:hAnsi="Times New Roman" w:cs="Times New Roman"/>
                <w:color w:val="000000" w:themeColor="text1"/>
                <w:sz w:val="24"/>
                <w:szCs w:val="24"/>
              </w:rPr>
              <w:t>) Mbale district health department</w:t>
            </w:r>
          </w:p>
        </w:tc>
      </w:tr>
      <w:tr w:rsidR="004A68BE" w:rsidRPr="00F20807" w:rsidTr="00712CD0">
        <w:trPr>
          <w:trHeight w:val="29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Code</w:t>
            </w:r>
          </w:p>
        </w:tc>
        <w:tc>
          <w:tcPr>
            <w:tcW w:w="3975" w:type="pct"/>
            <w:tcBorders>
              <w:top w:val="single" w:sz="4" w:space="0" w:color="C7332C"/>
              <w:left w:val="single" w:sz="4" w:space="0" w:color="C7332C"/>
              <w:bottom w:val="single" w:sz="4" w:space="0" w:color="C7332C"/>
              <w:right w:val="single" w:sz="4" w:space="0" w:color="C7332C"/>
            </w:tcBorders>
            <w:shd w:val="clear" w:color="auto" w:fill="FCE9DF"/>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Location</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(District headquarters, sub-counties, parishes, villages) Health center IIIs in Mbale district</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Estimated Project Cost </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i/>
                <w:color w:val="000000" w:themeColor="text1"/>
                <w:sz w:val="24"/>
                <w:szCs w:val="24"/>
              </w:rPr>
              <w:t xml:space="preserve">Quote figures in UGX 900,000,000 </w:t>
            </w:r>
          </w:p>
        </w:tc>
      </w:tr>
      <w:tr w:rsidR="004A68BE" w:rsidRPr="00F20807" w:rsidTr="00712CD0">
        <w:trPr>
          <w:trHeight w:val="880"/>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Current stage of project implementation at commencement of LGDP</w:t>
            </w:r>
          </w:p>
        </w:tc>
        <w:tc>
          <w:tcPr>
            <w:tcW w:w="3975" w:type="pct"/>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Two completed at </w:t>
            </w:r>
            <w:proofErr w:type="spellStart"/>
            <w:r w:rsidRPr="00F20807">
              <w:rPr>
                <w:rFonts w:ascii="Times New Roman" w:hAnsi="Times New Roman" w:cs="Times New Roman"/>
                <w:color w:val="000000" w:themeColor="text1"/>
                <w:sz w:val="24"/>
                <w:szCs w:val="24"/>
              </w:rPr>
              <w:t>Siira</w:t>
            </w:r>
            <w:proofErr w:type="spellEnd"/>
            <w:r w:rsidRPr="00F20807">
              <w:rPr>
                <w:rFonts w:ascii="Times New Roman" w:hAnsi="Times New Roman" w:cs="Times New Roman"/>
                <w:color w:val="000000" w:themeColor="text1"/>
                <w:sz w:val="24"/>
                <w:szCs w:val="24"/>
              </w:rPr>
              <w:t xml:space="preserve"> HC III and </w:t>
            </w:r>
            <w:proofErr w:type="spellStart"/>
            <w:r w:rsidRPr="00F20807">
              <w:rPr>
                <w:rFonts w:ascii="Times New Roman" w:hAnsi="Times New Roman" w:cs="Times New Roman"/>
                <w:color w:val="000000" w:themeColor="text1"/>
                <w:sz w:val="24"/>
                <w:szCs w:val="24"/>
              </w:rPr>
              <w:t>Naiku</w:t>
            </w:r>
            <w:proofErr w:type="spellEnd"/>
            <w:r w:rsidRPr="00F20807">
              <w:rPr>
                <w:rFonts w:ascii="Times New Roman" w:hAnsi="Times New Roman" w:cs="Times New Roman"/>
                <w:color w:val="000000" w:themeColor="text1"/>
                <w:sz w:val="24"/>
                <w:szCs w:val="24"/>
              </w:rPr>
              <w:t xml:space="preserve"> HCIII others still under planning stage</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Funding Secured</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UGX 360,000,000</w:t>
            </w:r>
          </w:p>
        </w:tc>
      </w:tr>
      <w:tr w:rsidR="004A68BE" w:rsidRPr="00F20807" w:rsidTr="00712CD0">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Total funding gap</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Required budget to complete the project UGX 540,000,000</w:t>
            </w:r>
          </w:p>
        </w:tc>
      </w:tr>
      <w:tr w:rsidR="004A68BE" w:rsidRPr="00F20807" w:rsidTr="00712CD0">
        <w:trPr>
          <w:trHeight w:val="283"/>
        </w:trPr>
        <w:tc>
          <w:tcPr>
            <w:tcW w:w="1025" w:type="pct"/>
            <w:gridSpan w:val="2"/>
            <w:tcBorders>
              <w:top w:val="single" w:sz="4" w:space="0" w:color="C7332C"/>
              <w:left w:val="single" w:sz="4" w:space="0" w:color="C7332C"/>
              <w:bottom w:val="nil"/>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Project Duration/Life span </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Start date:1</w:t>
            </w:r>
            <w:r w:rsidRPr="00F20807">
              <w:rPr>
                <w:rFonts w:ascii="Times New Roman" w:hAnsi="Times New Roman" w:cs="Times New Roman"/>
                <w:color w:val="000000" w:themeColor="text1"/>
                <w:sz w:val="24"/>
                <w:szCs w:val="24"/>
                <w:vertAlign w:val="superscript"/>
              </w:rPr>
              <w:t>st</w:t>
            </w:r>
            <w:r w:rsidRPr="00F20807">
              <w:rPr>
                <w:rFonts w:ascii="Times New Roman" w:hAnsi="Times New Roman" w:cs="Times New Roman"/>
                <w:color w:val="000000" w:themeColor="text1"/>
                <w:sz w:val="24"/>
                <w:szCs w:val="24"/>
              </w:rPr>
              <w:t xml:space="preserve"> July 2020</w:t>
            </w:r>
          </w:p>
        </w:tc>
      </w:tr>
      <w:tr w:rsidR="004A68BE" w:rsidRPr="00F20807" w:rsidTr="00712CD0">
        <w:trPr>
          <w:trHeight w:val="296"/>
        </w:trPr>
        <w:tc>
          <w:tcPr>
            <w:tcW w:w="1025" w:type="pct"/>
            <w:gridSpan w:val="2"/>
            <w:tcBorders>
              <w:top w:val="nil"/>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(Financial Years)</w:t>
            </w:r>
          </w:p>
        </w:tc>
        <w:tc>
          <w:tcPr>
            <w:tcW w:w="397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End date:30</w:t>
            </w:r>
            <w:r w:rsidRPr="00F20807">
              <w:rPr>
                <w:rFonts w:ascii="Times New Roman" w:hAnsi="Times New Roman" w:cs="Times New Roman"/>
                <w:color w:val="000000" w:themeColor="text1"/>
                <w:sz w:val="24"/>
                <w:szCs w:val="24"/>
                <w:vertAlign w:val="superscript"/>
              </w:rPr>
              <w:t>th</w:t>
            </w:r>
            <w:r w:rsidRPr="00F20807">
              <w:rPr>
                <w:rFonts w:ascii="Times New Roman" w:hAnsi="Times New Roman" w:cs="Times New Roman"/>
                <w:color w:val="000000" w:themeColor="text1"/>
                <w:sz w:val="24"/>
                <w:szCs w:val="24"/>
              </w:rPr>
              <w:t xml:space="preserve"> June 2025</w:t>
            </w:r>
          </w:p>
        </w:tc>
      </w:tr>
      <w:tr w:rsidR="004A68BE" w:rsidRPr="00F20807" w:rsidTr="00712CD0">
        <w:trPr>
          <w:trHeight w:val="283"/>
        </w:trPr>
        <w:tc>
          <w:tcPr>
            <w:tcW w:w="1025" w:type="pct"/>
            <w:gridSpan w:val="2"/>
            <w:tcBorders>
              <w:top w:val="single" w:sz="4" w:space="0" w:color="C7332C"/>
              <w:left w:val="single" w:sz="4" w:space="0" w:color="C7332C"/>
              <w:bottom w:val="nil"/>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Officer Responsible</w:t>
            </w:r>
          </w:p>
        </w:tc>
        <w:tc>
          <w:tcPr>
            <w:tcW w:w="3975" w:type="pct"/>
            <w:tcBorders>
              <w:top w:val="single" w:sz="4" w:space="0" w:color="C7332C"/>
              <w:left w:val="single" w:sz="4" w:space="0" w:color="C7332C"/>
              <w:bottom w:val="nil"/>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DHO</w:t>
            </w:r>
          </w:p>
        </w:tc>
      </w:tr>
      <w:tr w:rsidR="004A68BE" w:rsidRPr="00F20807" w:rsidTr="00712CD0">
        <w:trPr>
          <w:trHeight w:val="283"/>
        </w:trPr>
        <w:tc>
          <w:tcPr>
            <w:tcW w:w="5000" w:type="pct"/>
            <w:gridSpan w:val="3"/>
            <w:shd w:val="clear" w:color="auto" w:fill="C7332C"/>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INTRODUCTION</w:t>
            </w:r>
          </w:p>
        </w:tc>
      </w:tr>
      <w:tr w:rsidR="004A68BE" w:rsidRPr="00F20807" w:rsidTr="00712CD0">
        <w:trPr>
          <w:trHeight w:val="283"/>
        </w:trPr>
        <w:tc>
          <w:tcPr>
            <w:tcW w:w="936" w:type="pct"/>
            <w:tcBorders>
              <w:top w:val="nil"/>
              <w:left w:val="single" w:sz="4" w:space="0" w:color="C7332C"/>
              <w:bottom w:val="nil"/>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Problem Statement</w:t>
            </w:r>
          </w:p>
        </w:tc>
        <w:tc>
          <w:tcPr>
            <w:tcW w:w="4064" w:type="pct"/>
            <w:gridSpan w:val="2"/>
            <w:tcBorders>
              <w:top w:val="nil"/>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No housing facilities at health units for key carders like midwives </w:t>
            </w:r>
          </w:p>
        </w:tc>
      </w:tr>
      <w:tr w:rsidR="004A68BE" w:rsidRPr="00F20807" w:rsidTr="00712CD0">
        <w:trPr>
          <w:trHeight w:val="410"/>
        </w:trPr>
        <w:tc>
          <w:tcPr>
            <w:tcW w:w="936" w:type="pct"/>
            <w:tcBorders>
              <w:top w:val="nil"/>
              <w:left w:val="single" w:sz="4" w:space="0" w:color="C7332C"/>
              <w:bottom w:val="single" w:sz="4" w:space="0" w:color="C7332C"/>
              <w:right w:val="single" w:sz="4" w:space="0" w:color="C7332C"/>
            </w:tcBorders>
            <w:shd w:val="clear" w:color="auto" w:fill="FCE9DF"/>
            <w:vAlign w:val="bottom"/>
            <w:hideMark/>
          </w:tcPr>
          <w:p w:rsidR="004A68BE" w:rsidRPr="00F20807" w:rsidRDefault="004A68BE">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Health facilities need staff housing facilities so that they can handle emergencies any time-24 hour operation</w:t>
            </w:r>
          </w:p>
        </w:tc>
      </w:tr>
      <w:tr w:rsidR="004A68BE" w:rsidRPr="00F20807" w:rsidTr="00712CD0">
        <w:trPr>
          <w:trHeight w:val="580"/>
        </w:trPr>
        <w:tc>
          <w:tcPr>
            <w:tcW w:w="936" w:type="pct"/>
            <w:tcBorders>
              <w:top w:val="single" w:sz="4" w:space="0" w:color="C7332C"/>
              <w:left w:val="single" w:sz="4" w:space="0" w:color="C7332C"/>
              <w:bottom w:val="nil"/>
              <w:right w:val="single" w:sz="4" w:space="0" w:color="C7332C"/>
            </w:tcBorders>
            <w:shd w:val="clear" w:color="auto" w:fill="FCE9DF"/>
            <w:vAlign w:val="bottom"/>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Situation Analysis</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Acquisition land and land title, mobilizing community support to the project and funds</w:t>
            </w:r>
          </w:p>
        </w:tc>
      </w:tr>
      <w:tr w:rsidR="004A68BE" w:rsidRPr="00F20807" w:rsidTr="00712CD0">
        <w:trPr>
          <w:trHeight w:val="580"/>
        </w:trPr>
        <w:tc>
          <w:tcPr>
            <w:tcW w:w="936" w:type="pct"/>
            <w:tcBorders>
              <w:top w:val="nil"/>
              <w:left w:val="single" w:sz="4" w:space="0" w:color="C7332C"/>
              <w:bottom w:val="nil"/>
              <w:right w:val="single" w:sz="4" w:space="0" w:color="C7332C"/>
            </w:tcBorders>
            <w:shd w:val="clear" w:color="auto" w:fill="FCE9DF"/>
            <w:vAlign w:val="center"/>
            <w:hideMark/>
          </w:tcPr>
          <w:p w:rsidR="004A68BE" w:rsidRPr="00F20807" w:rsidRDefault="004A68BE">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Planning</w:t>
            </w:r>
          </w:p>
        </w:tc>
      </w:tr>
      <w:tr w:rsidR="004A68BE" w:rsidRPr="00F20807" w:rsidTr="00712CD0">
        <w:trPr>
          <w:trHeight w:val="283"/>
        </w:trPr>
        <w:tc>
          <w:tcPr>
            <w:tcW w:w="936" w:type="pct"/>
            <w:tcBorders>
              <w:top w:val="nil"/>
              <w:left w:val="single" w:sz="4" w:space="0" w:color="C7332C"/>
              <w:bottom w:val="nil"/>
              <w:right w:val="single" w:sz="4" w:space="0" w:color="C7332C"/>
            </w:tcBorders>
            <w:shd w:val="clear" w:color="auto" w:fill="FCE9DF"/>
            <w:hideMark/>
          </w:tcPr>
          <w:p w:rsidR="004A68BE" w:rsidRPr="00F20807" w:rsidRDefault="004A68BE">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Challenges: Inadequate and delayed funding, No land for construction at these health center.</w:t>
            </w:r>
          </w:p>
        </w:tc>
      </w:tr>
      <w:tr w:rsidR="004A68BE" w:rsidRPr="00F20807" w:rsidTr="00712CD0">
        <w:trPr>
          <w:trHeight w:val="283"/>
        </w:trPr>
        <w:tc>
          <w:tcPr>
            <w:tcW w:w="936" w:type="pct"/>
            <w:tcBorders>
              <w:top w:val="nil"/>
              <w:left w:val="single" w:sz="4" w:space="0" w:color="C7332C"/>
              <w:bottom w:val="single" w:sz="4" w:space="0" w:color="C7332C"/>
              <w:right w:val="single" w:sz="4" w:space="0" w:color="C7332C"/>
            </w:tcBorders>
            <w:shd w:val="clear" w:color="auto" w:fill="FCE9DF"/>
          </w:tcPr>
          <w:p w:rsidR="004A68BE" w:rsidRPr="00F20807" w:rsidRDefault="004A68BE">
            <w:pPr>
              <w:spacing w:line="254"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Crosscutting aspects: destruction of environment through Bush clearing and site excavation</w:t>
            </w:r>
          </w:p>
        </w:tc>
      </w:tr>
      <w:tr w:rsidR="004A68BE" w:rsidRPr="00F20807" w:rsidTr="00712CD0">
        <w:trPr>
          <w:trHeight w:val="283"/>
        </w:trPr>
        <w:tc>
          <w:tcPr>
            <w:tcW w:w="936" w:type="pct"/>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Relevance of the project idea</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Alignment to NDP, MDA Strategic Plans and Agency plans improved service delivery</w:t>
            </w:r>
          </w:p>
        </w:tc>
      </w:tr>
      <w:tr w:rsidR="004A68BE" w:rsidRPr="00F20807" w:rsidTr="00712CD0">
        <w:trPr>
          <w:trHeight w:val="283"/>
        </w:trPr>
        <w:tc>
          <w:tcPr>
            <w:tcW w:w="936" w:type="pct"/>
            <w:vMerge w:val="restar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113"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Stakeholders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Direct beneficiaries  Community</w:t>
            </w:r>
          </w:p>
        </w:tc>
      </w:tr>
      <w:tr w:rsidR="004A68BE" w:rsidRPr="00F20807" w:rsidTr="00712CD0">
        <w:trPr>
          <w:trHeight w:val="410"/>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Indirect beneficiaries Mbale district </w:t>
            </w:r>
          </w:p>
        </w:tc>
      </w:tr>
      <w:tr w:rsidR="004A68BE" w:rsidRPr="00F20807" w:rsidTr="00712CD0">
        <w:trPr>
          <w:trHeight w:val="283"/>
        </w:trPr>
        <w:tc>
          <w:tcPr>
            <w:tcW w:w="93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Likely project affected persons 100 community members</w:t>
            </w:r>
          </w:p>
        </w:tc>
      </w:tr>
      <w:tr w:rsidR="004A68BE" w:rsidRPr="00F20807" w:rsidTr="00712CD0">
        <w:trPr>
          <w:trHeight w:val="283"/>
        </w:trPr>
        <w:tc>
          <w:tcPr>
            <w:tcW w:w="936" w:type="pct"/>
            <w:tcBorders>
              <w:top w:val="single" w:sz="4" w:space="0" w:color="C7332C"/>
              <w:left w:val="single" w:sz="4" w:space="0" w:color="C7332C"/>
              <w:bottom w:val="nil"/>
              <w:right w:val="single" w:sz="4" w:space="0" w:color="C7332C"/>
            </w:tcBorders>
            <w:shd w:val="clear" w:color="auto" w:fill="FCE9DF"/>
            <w:vAlign w:val="bottom"/>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Project objectives/outcomes/</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Objectives To have HCIIIs and HC IVs operating 24 hours</w:t>
            </w:r>
          </w:p>
        </w:tc>
      </w:tr>
      <w:tr w:rsidR="004A68BE" w:rsidRPr="00F20807" w:rsidTr="00712CD0">
        <w:trPr>
          <w:trHeight w:val="283"/>
        </w:trPr>
        <w:tc>
          <w:tcPr>
            <w:tcW w:w="936" w:type="pct"/>
            <w:tcBorders>
              <w:top w:val="nil"/>
              <w:left w:val="single" w:sz="4" w:space="0" w:color="C7332C"/>
              <w:bottom w:val="nil"/>
              <w:right w:val="single" w:sz="4" w:space="0" w:color="C7332C"/>
            </w:tcBorders>
            <w:shd w:val="clear" w:color="auto" w:fill="FCE9DF"/>
            <w:vAlign w:val="bottom"/>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Outcomes: HC IIIs &amp; HCIVs 24 hour operation</w:t>
            </w:r>
          </w:p>
        </w:tc>
      </w:tr>
      <w:tr w:rsidR="004A68BE" w:rsidRPr="00F20807" w:rsidTr="00712CD0">
        <w:trPr>
          <w:trHeight w:val="567"/>
        </w:trPr>
        <w:tc>
          <w:tcPr>
            <w:tcW w:w="936" w:type="pct"/>
            <w:tcBorders>
              <w:top w:val="nil"/>
              <w:left w:val="single" w:sz="4" w:space="0" w:color="C7332C"/>
              <w:bottom w:val="single" w:sz="4" w:space="0" w:color="C7332C"/>
              <w:right w:val="single" w:sz="4" w:space="0" w:color="C7332C"/>
            </w:tcBorders>
            <w:shd w:val="clear" w:color="auto" w:fill="FCE9DF"/>
          </w:tcPr>
          <w:p w:rsidR="004A68BE" w:rsidRPr="00F20807" w:rsidRDefault="004A68BE">
            <w:pPr>
              <w:spacing w:line="254"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vAlign w:val="center"/>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  Staff houses constructed</w:t>
            </w:r>
          </w:p>
        </w:tc>
      </w:tr>
      <w:tr w:rsidR="004A68BE" w:rsidRPr="00F20807" w:rsidTr="00712CD0">
        <w:trPr>
          <w:trHeight w:val="283"/>
        </w:trPr>
        <w:tc>
          <w:tcPr>
            <w:tcW w:w="936" w:type="pct"/>
            <w:vMerge w:val="restart"/>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inputs/activities/ interventions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Inputs: </w:t>
            </w:r>
            <w:proofErr w:type="spellStart"/>
            <w:r w:rsidRPr="00F20807">
              <w:rPr>
                <w:rFonts w:ascii="Times New Roman" w:hAnsi="Times New Roman" w:cs="Times New Roman"/>
                <w:color w:val="000000" w:themeColor="text1"/>
                <w:sz w:val="24"/>
                <w:szCs w:val="24"/>
              </w:rPr>
              <w:t>labour</w:t>
            </w:r>
            <w:proofErr w:type="spellEnd"/>
            <w:r w:rsidRPr="00F20807">
              <w:rPr>
                <w:rFonts w:ascii="Times New Roman" w:hAnsi="Times New Roman" w:cs="Times New Roman"/>
                <w:color w:val="000000" w:themeColor="text1"/>
                <w:sz w:val="24"/>
                <w:szCs w:val="24"/>
              </w:rPr>
              <w:t xml:space="preserve"> and building material</w:t>
            </w:r>
          </w:p>
        </w:tc>
      </w:tr>
      <w:tr w:rsidR="004A68BE" w:rsidRPr="00F20807" w:rsidTr="00712CD0">
        <w:trPr>
          <w:trHeight w:val="283"/>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Activities:  </w:t>
            </w:r>
            <w:r w:rsidRPr="00F20807">
              <w:rPr>
                <w:rFonts w:ascii="Times New Roman" w:hAnsi="Times New Roman" w:cs="Times New Roman"/>
                <w:b/>
                <w:color w:val="000000" w:themeColor="text1"/>
                <w:sz w:val="24"/>
                <w:szCs w:val="24"/>
              </w:rPr>
              <w:t xml:space="preserve">Procurement </w:t>
            </w:r>
            <w:r w:rsidR="00EC4B4E" w:rsidRPr="00F20807">
              <w:rPr>
                <w:rFonts w:ascii="Times New Roman" w:hAnsi="Times New Roman" w:cs="Times New Roman"/>
                <w:b/>
                <w:color w:val="000000" w:themeColor="text1"/>
                <w:sz w:val="24"/>
                <w:szCs w:val="24"/>
              </w:rPr>
              <w:t>and construction</w:t>
            </w:r>
          </w:p>
        </w:tc>
      </w:tr>
      <w:tr w:rsidR="004A68BE" w:rsidRPr="00F20807" w:rsidTr="00712CD0">
        <w:trPr>
          <w:trHeight w:val="283"/>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Interventions: funding, site inspection, supervision and monitoring</w:t>
            </w:r>
          </w:p>
        </w:tc>
      </w:tr>
    </w:tbl>
    <w:p w:rsidR="004A68BE" w:rsidRPr="00C710B2" w:rsidRDefault="004A68BE" w:rsidP="004A68BE">
      <w:pPr>
        <w:spacing w:after="0" w:line="254" w:lineRule="auto"/>
        <w:ind w:left="-1020" w:right="19"/>
        <w:rPr>
          <w:rFonts w:ascii="Times New Roman" w:eastAsia="Times New Roman" w:hAnsi="Times New Roman" w:cs="Times New Roman"/>
          <w:color w:val="FF0000"/>
          <w:sz w:val="24"/>
          <w:szCs w:val="24"/>
        </w:rPr>
      </w:pPr>
    </w:p>
    <w:tbl>
      <w:tblPr>
        <w:tblW w:w="13760" w:type="dxa"/>
        <w:tblInd w:w="5" w:type="dxa"/>
        <w:tblCellMar>
          <w:top w:w="57" w:type="dxa"/>
          <w:left w:w="26" w:type="dxa"/>
          <w:right w:w="67" w:type="dxa"/>
        </w:tblCellMar>
        <w:tblLook w:val="04A0" w:firstRow="1" w:lastRow="0" w:firstColumn="1" w:lastColumn="0" w:noHBand="0" w:noVBand="1"/>
      </w:tblPr>
      <w:tblGrid>
        <w:gridCol w:w="3192"/>
        <w:gridCol w:w="965"/>
        <w:gridCol w:w="705"/>
        <w:gridCol w:w="1878"/>
        <w:gridCol w:w="1530"/>
        <w:gridCol w:w="1715"/>
        <w:gridCol w:w="1891"/>
        <w:gridCol w:w="1614"/>
        <w:gridCol w:w="270"/>
      </w:tblGrid>
      <w:tr w:rsidR="004A68BE" w:rsidRPr="00F20807" w:rsidTr="004A68BE">
        <w:trPr>
          <w:trHeight w:val="300"/>
        </w:trPr>
        <w:tc>
          <w:tcPr>
            <w:tcW w:w="13760" w:type="dxa"/>
            <w:gridSpan w:val="9"/>
            <w:tcBorders>
              <w:top w:val="single" w:sz="4" w:space="0" w:color="92D050"/>
              <w:left w:val="single" w:sz="4" w:space="0" w:color="92D050"/>
              <w:bottom w:val="single" w:sz="4" w:space="0" w:color="FFC000"/>
              <w:right w:val="single" w:sz="4" w:space="0" w:color="92D050"/>
            </w:tcBorders>
            <w:shd w:val="clear" w:color="auto" w:fill="C7332C"/>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4A68BE" w:rsidRPr="00F20807" w:rsidTr="004A68BE">
        <w:trPr>
          <w:trHeight w:val="300"/>
        </w:trPr>
        <w:tc>
          <w:tcPr>
            <w:tcW w:w="13760" w:type="dxa"/>
            <w:gridSpan w:val="9"/>
            <w:tcBorders>
              <w:top w:val="single" w:sz="4" w:space="0" w:color="FFC000"/>
              <w:left w:val="single" w:sz="4" w:space="0" w:color="FFC000"/>
              <w:bottom w:val="single" w:sz="4" w:space="0" w:color="FFC000"/>
              <w:right w:val="single" w:sz="4" w:space="0" w:color="FFC000"/>
            </w:tcBorders>
            <w:shd w:val="clear" w:color="auto" w:fill="E28E73"/>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4A68BE" w:rsidRPr="00F20807" w:rsidTr="004A68BE">
        <w:trPr>
          <w:trHeight w:val="283"/>
        </w:trPr>
        <w:tc>
          <w:tcPr>
            <w:tcW w:w="13760" w:type="dxa"/>
            <w:gridSpan w:val="9"/>
            <w:tcBorders>
              <w:top w:val="single" w:sz="4" w:space="0" w:color="FFC000"/>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 STRATEGIC OPTIONS</w:t>
            </w:r>
          </w:p>
        </w:tc>
      </w:tr>
      <w:tr w:rsidR="004A68BE" w:rsidRPr="00F20807" w:rsidTr="004A68BE">
        <w:trPr>
          <w:trHeight w:val="580"/>
        </w:trPr>
        <w:tc>
          <w:tcPr>
            <w:tcW w:w="0" w:type="auto"/>
            <w:vMerge w:val="restart"/>
            <w:tcBorders>
              <w:top w:val="single" w:sz="4" w:space="0" w:color="C7332C"/>
              <w:left w:val="single" w:sz="4" w:space="0" w:color="C7332C"/>
              <w:bottom w:val="single" w:sz="4" w:space="0" w:color="C7332C"/>
              <w:right w:val="single" w:sz="4" w:space="0" w:color="C7332C"/>
            </w:tcBorders>
            <w:vAlign w:val="center"/>
          </w:tcPr>
          <w:p w:rsidR="004A68BE" w:rsidRPr="00F20807" w:rsidRDefault="004A68BE">
            <w:pPr>
              <w:spacing w:after="113" w:line="254"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Strategic options (indicate the existing asset, non-asset, and new asset solution)</w:t>
            </w:r>
          </w:p>
          <w:p w:rsidR="004A68BE" w:rsidRPr="00F20807" w:rsidRDefault="004A68BE">
            <w:pPr>
              <w:spacing w:after="113" w:line="254" w:lineRule="auto"/>
              <w:ind w:left="31"/>
              <w:rPr>
                <w:rFonts w:ascii="Times New Roman" w:hAnsi="Times New Roman" w:cs="Times New Roman"/>
                <w:color w:val="000000" w:themeColor="text1"/>
                <w:sz w:val="24"/>
                <w:szCs w:val="24"/>
              </w:rPr>
            </w:pPr>
          </w:p>
        </w:tc>
        <w:tc>
          <w:tcPr>
            <w:tcW w:w="10568" w:type="dxa"/>
            <w:gridSpan w:val="8"/>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Alternative means of solving the problem stating the advantage and disadvantage</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Renting near the health facility but its costly to the district</w:t>
            </w:r>
          </w:p>
        </w:tc>
      </w:tr>
      <w:tr w:rsidR="004A68BE" w:rsidRPr="00F20807" w:rsidTr="004A68BE">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0568"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Alternative means of financing stating the advantages and disadvantages of each</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Appeal for funding support from implementing partners, It saves the department from the cost of construction however IPs have different interest and conditions.</w:t>
            </w:r>
          </w:p>
        </w:tc>
      </w:tr>
      <w:tr w:rsidR="004A68BE" w:rsidRPr="00F20807" w:rsidTr="004A68BE">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0568" w:type="dxa"/>
            <w:gridSpan w:val="8"/>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Comparison of the alternatives, indicate methodologies used in the assessment</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Noted referrals and emergencies most especially at night </w:t>
            </w:r>
          </w:p>
        </w:tc>
      </w:tr>
      <w:tr w:rsidR="004A68BE" w:rsidRPr="00F20807" w:rsidTr="004A68BE">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0568"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Selected approach, highlight reasons for the superiority of the proposed approach/project</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Assured cash-inflows from central government </w:t>
            </w:r>
          </w:p>
        </w:tc>
      </w:tr>
      <w:tr w:rsidR="004A68BE" w:rsidRPr="00F20807" w:rsidTr="004A68BE">
        <w:trPr>
          <w:trHeight w:val="880"/>
        </w:trPr>
        <w:tc>
          <w:tcPr>
            <w:tcW w:w="0" w:type="auto"/>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Coordination with government agencies</w:t>
            </w:r>
          </w:p>
        </w:tc>
        <w:tc>
          <w:tcPr>
            <w:tcW w:w="10568" w:type="dxa"/>
            <w:gridSpan w:val="8"/>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Indicate the roles of other stakeholders respecting legal and policy mandates, embrace integrated planning, define the roles of each agency in project implementation</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MOFPED -to ensure resource inflows</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Planning-to ensure appropriate allocation of resources</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District local government- Timely release of funds</w:t>
            </w:r>
          </w:p>
        </w:tc>
      </w:tr>
      <w:tr w:rsidR="004A68BE" w:rsidRPr="00F20807" w:rsidTr="004A68BE">
        <w:trPr>
          <w:trHeight w:val="314"/>
        </w:trPr>
        <w:tc>
          <w:tcPr>
            <w:tcW w:w="13760" w:type="dxa"/>
            <w:gridSpan w:val="9"/>
            <w:tcBorders>
              <w:top w:val="single" w:sz="4" w:space="0" w:color="C7332C"/>
              <w:left w:val="single" w:sz="4" w:space="0" w:color="C7332C"/>
              <w:bottom w:val="double" w:sz="4" w:space="0" w:color="C7332C"/>
              <w:right w:val="single" w:sz="4" w:space="0" w:color="C7332C"/>
            </w:tcBorders>
            <w:shd w:val="clear" w:color="auto" w:fill="FCE9DF"/>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ANNUALISED TARGETS (OUTPUTS)</w:t>
            </w:r>
          </w:p>
        </w:tc>
      </w:tr>
      <w:tr w:rsidR="004A68BE" w:rsidRPr="00F20807" w:rsidTr="004A68BE">
        <w:trPr>
          <w:trHeight w:val="326"/>
        </w:trPr>
        <w:tc>
          <w:tcPr>
            <w:tcW w:w="0" w:type="auto"/>
            <w:vMerge w:val="restart"/>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line="254" w:lineRule="auto"/>
              <w:ind w:left="3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annualized targets</w:t>
            </w:r>
          </w:p>
        </w:tc>
        <w:tc>
          <w:tcPr>
            <w:tcW w:w="0" w:type="auto"/>
            <w:tcBorders>
              <w:top w:val="doub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Output</w:t>
            </w:r>
          </w:p>
        </w:tc>
        <w:tc>
          <w:tcPr>
            <w:tcW w:w="0" w:type="auto"/>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0</w:t>
            </w:r>
          </w:p>
        </w:tc>
        <w:tc>
          <w:tcPr>
            <w:tcW w:w="1878" w:type="dxa"/>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1</w:t>
            </w:r>
          </w:p>
        </w:tc>
        <w:tc>
          <w:tcPr>
            <w:tcW w:w="1530" w:type="dxa"/>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2</w:t>
            </w:r>
          </w:p>
        </w:tc>
        <w:tc>
          <w:tcPr>
            <w:tcW w:w="1715" w:type="dxa"/>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3</w:t>
            </w:r>
          </w:p>
        </w:tc>
        <w:tc>
          <w:tcPr>
            <w:tcW w:w="0" w:type="auto"/>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4</w:t>
            </w:r>
          </w:p>
        </w:tc>
        <w:tc>
          <w:tcPr>
            <w:tcW w:w="1614" w:type="dxa"/>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5</w:t>
            </w:r>
          </w:p>
        </w:tc>
        <w:tc>
          <w:tcPr>
            <w:tcW w:w="270" w:type="dxa"/>
            <w:vMerge w:val="restar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1878"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Site Clearing , excavation and construction of foundation</w:t>
            </w:r>
          </w:p>
        </w:tc>
        <w:tc>
          <w:tcPr>
            <w:tcW w:w="1530"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1715"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614"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1878"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530"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Wall construction </w:t>
            </w:r>
          </w:p>
        </w:tc>
        <w:tc>
          <w:tcPr>
            <w:tcW w:w="1715"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614"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1878"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530"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715"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Roofing</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1614"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Output4</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1878"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530"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715"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Plastering, installation &amp; Shuttering</w:t>
            </w:r>
          </w:p>
        </w:tc>
        <w:tc>
          <w:tcPr>
            <w:tcW w:w="1614"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Output5</w:t>
            </w: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1878"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530"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715"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614" w:type="dxa"/>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Finishing and commissioning</w:t>
            </w: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4A68BE">
        <w:trPr>
          <w:trHeight w:val="33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double" w:sz="4" w:space="0" w:color="C7332C"/>
              <w:right w:val="single" w:sz="4" w:space="0" w:color="C7332C"/>
            </w:tcBorders>
            <w:hideMark/>
          </w:tcPr>
          <w:p w:rsidR="004A68BE" w:rsidRPr="00F20807" w:rsidRDefault="004A68BE">
            <w:pPr>
              <w:spacing w:line="254" w:lineRule="auto"/>
              <w:ind w:left="8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Etc.</w:t>
            </w:r>
          </w:p>
        </w:tc>
        <w:tc>
          <w:tcPr>
            <w:tcW w:w="0" w:type="auto"/>
            <w:tcBorders>
              <w:top w:val="single" w:sz="4" w:space="0" w:color="C7332C"/>
              <w:left w:val="single" w:sz="4" w:space="0" w:color="C7332C"/>
              <w:bottom w:val="doub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1878" w:type="dxa"/>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530" w:type="dxa"/>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715" w:type="dxa"/>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614" w:type="dxa"/>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bl>
    <w:p w:rsidR="004A68BE" w:rsidRPr="00C710B2" w:rsidRDefault="004A68BE" w:rsidP="004A68BE">
      <w:pPr>
        <w:rPr>
          <w:rFonts w:ascii="Times New Roman" w:eastAsia="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br w:type="page"/>
      </w:r>
    </w:p>
    <w:p w:rsidR="004A68BE" w:rsidRPr="00C710B2" w:rsidRDefault="004A68BE" w:rsidP="004A68BE">
      <w:pPr>
        <w:spacing w:after="0" w:line="254" w:lineRule="auto"/>
        <w:ind w:left="-1020" w:right="19"/>
        <w:rPr>
          <w:rFonts w:ascii="Times New Roman" w:hAnsi="Times New Roman" w:cs="Times New Roman"/>
          <w:color w:val="000000" w:themeColor="text1"/>
          <w:sz w:val="24"/>
          <w:szCs w:val="24"/>
        </w:rPr>
      </w:pPr>
    </w:p>
    <w:tbl>
      <w:tblPr>
        <w:tblW w:w="5000" w:type="pct"/>
        <w:tblCellMar>
          <w:top w:w="57" w:type="dxa"/>
          <w:left w:w="35" w:type="dxa"/>
          <w:bottom w:w="8" w:type="dxa"/>
          <w:right w:w="43" w:type="dxa"/>
        </w:tblCellMar>
        <w:tblLook w:val="04A0" w:firstRow="1" w:lastRow="0" w:firstColumn="1" w:lastColumn="0" w:noHBand="0" w:noVBand="1"/>
      </w:tblPr>
      <w:tblGrid>
        <w:gridCol w:w="1152"/>
        <w:gridCol w:w="1318"/>
        <w:gridCol w:w="919"/>
        <w:gridCol w:w="83"/>
        <w:gridCol w:w="607"/>
        <w:gridCol w:w="607"/>
        <w:gridCol w:w="132"/>
        <w:gridCol w:w="1595"/>
        <w:gridCol w:w="1012"/>
        <w:gridCol w:w="212"/>
        <w:gridCol w:w="813"/>
        <w:gridCol w:w="201"/>
        <w:gridCol w:w="607"/>
        <w:gridCol w:w="82"/>
        <w:gridCol w:w="255"/>
        <w:gridCol w:w="558"/>
        <w:gridCol w:w="578"/>
        <w:gridCol w:w="235"/>
        <w:gridCol w:w="908"/>
        <w:gridCol w:w="223"/>
        <w:gridCol w:w="1768"/>
        <w:gridCol w:w="84"/>
      </w:tblGrid>
      <w:tr w:rsidR="004A68BE" w:rsidRPr="00F20807" w:rsidTr="00712CD0">
        <w:trPr>
          <w:trHeight w:val="300"/>
        </w:trPr>
        <w:tc>
          <w:tcPr>
            <w:tcW w:w="5000" w:type="pct"/>
            <w:gridSpan w:val="22"/>
            <w:tcBorders>
              <w:top w:val="single" w:sz="4" w:space="0" w:color="92D050"/>
              <w:left w:val="single" w:sz="4" w:space="0" w:color="92D050"/>
              <w:bottom w:val="single" w:sz="4" w:space="0" w:color="FFC000"/>
              <w:right w:val="single" w:sz="4" w:space="0" w:color="92D050"/>
            </w:tcBorders>
            <w:shd w:val="clear" w:color="auto" w:fill="C7332C"/>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STRUCTURE OF THE NDPIII PIP</w:t>
            </w:r>
          </w:p>
        </w:tc>
      </w:tr>
      <w:tr w:rsidR="004A68BE" w:rsidRPr="00F20807" w:rsidTr="00712CD0">
        <w:trPr>
          <w:trHeight w:val="300"/>
        </w:trPr>
        <w:tc>
          <w:tcPr>
            <w:tcW w:w="5000" w:type="pct"/>
            <w:gridSpan w:val="22"/>
            <w:tcBorders>
              <w:top w:val="single" w:sz="4" w:space="0" w:color="FFC000"/>
              <w:left w:val="single" w:sz="4" w:space="0" w:color="FFC000"/>
              <w:bottom w:val="single" w:sz="4" w:space="0" w:color="FFC000"/>
              <w:right w:val="single" w:sz="4" w:space="0" w:color="FFC000"/>
            </w:tcBorders>
            <w:shd w:val="clear" w:color="auto" w:fill="E28E73"/>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PROJECT SUMMAR</w:t>
            </w:r>
            <w:r w:rsidRPr="00F20807">
              <w:rPr>
                <w:rFonts w:ascii="Times New Roman" w:eastAsia="Century Gothic" w:hAnsi="Times New Roman" w:cs="Times New Roman"/>
                <w:color w:val="000000" w:themeColor="text1"/>
                <w:sz w:val="24"/>
                <w:szCs w:val="24"/>
              </w:rPr>
              <w:t>Y</w:t>
            </w:r>
          </w:p>
        </w:tc>
      </w:tr>
      <w:tr w:rsidR="004A68BE" w:rsidRPr="00F20807" w:rsidTr="00712CD0">
        <w:trPr>
          <w:trHeight w:val="314"/>
        </w:trPr>
        <w:tc>
          <w:tcPr>
            <w:tcW w:w="5000" w:type="pct"/>
            <w:gridSpan w:val="22"/>
            <w:tcBorders>
              <w:top w:val="single" w:sz="4" w:space="0" w:color="FFC000"/>
              <w:left w:val="single" w:sz="4" w:space="0" w:color="C7332C"/>
              <w:bottom w:val="double" w:sz="4" w:space="0" w:color="C7332C"/>
              <w:right w:val="single" w:sz="4" w:space="0" w:color="C7332C"/>
            </w:tcBorders>
            <w:shd w:val="clear" w:color="auto" w:fill="FCE9DF"/>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ESTIMATED PROJECT COST AND FUNDING SOURCES</w:t>
            </w:r>
          </w:p>
        </w:tc>
      </w:tr>
      <w:tr w:rsidR="004A68BE" w:rsidRPr="00F20807" w:rsidTr="00712CD0">
        <w:trPr>
          <w:trHeight w:val="1671"/>
        </w:trPr>
        <w:tc>
          <w:tcPr>
            <w:tcW w:w="402" w:type="pct"/>
            <w:vMerge w:val="restart"/>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Project annualized cost</w:t>
            </w:r>
          </w:p>
        </w:tc>
        <w:tc>
          <w:tcPr>
            <w:tcW w:w="760" w:type="pct"/>
            <w:gridSpan w:val="2"/>
            <w:tcBorders>
              <w:top w:val="doub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889"/>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w:t>
            </w:r>
          </w:p>
        </w:tc>
        <w:tc>
          <w:tcPr>
            <w:tcW w:w="488" w:type="pct"/>
            <w:gridSpan w:val="4"/>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523"/>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Source</w:t>
            </w:r>
          </w:p>
        </w:tc>
        <w:tc>
          <w:tcPr>
            <w:tcW w:w="510" w:type="pct"/>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384"/>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Cumulative expenditure</w:t>
            </w:r>
          </w:p>
        </w:tc>
        <w:tc>
          <w:tcPr>
            <w:tcW w:w="546"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68"/>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one</w:t>
            </w:r>
          </w:p>
        </w:tc>
        <w:tc>
          <w:tcPr>
            <w:tcW w:w="300" w:type="pct"/>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68"/>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two</w:t>
            </w:r>
          </w:p>
        </w:tc>
        <w:tc>
          <w:tcPr>
            <w:tcW w:w="335" w:type="pct"/>
            <w:gridSpan w:val="3"/>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8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three</w:t>
            </w:r>
          </w:p>
        </w:tc>
        <w:tc>
          <w:tcPr>
            <w:tcW w:w="300"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68"/>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four</w:t>
            </w:r>
          </w:p>
        </w:tc>
        <w:tc>
          <w:tcPr>
            <w:tcW w:w="286"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68"/>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Year five</w:t>
            </w:r>
          </w:p>
        </w:tc>
        <w:tc>
          <w:tcPr>
            <w:tcW w:w="512"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Recurrent (%)</w:t>
            </w:r>
          </w:p>
        </w:tc>
        <w:tc>
          <w:tcPr>
            <w:tcW w:w="532" w:type="pct"/>
            <w:tcBorders>
              <w:top w:val="double" w:sz="4" w:space="0" w:color="C7332C"/>
              <w:left w:val="single" w:sz="4" w:space="0" w:color="C7332C"/>
              <w:bottom w:val="single" w:sz="4" w:space="0" w:color="C7332C"/>
              <w:right w:val="single" w:sz="4" w:space="0" w:color="C7332C"/>
            </w:tcBorders>
            <w:hideMark/>
          </w:tcPr>
          <w:p w:rsidR="004A68BE" w:rsidRPr="00F20807" w:rsidRDefault="0099036E">
            <w:pPr>
              <w:spacing w:line="254" w:lineRule="auto"/>
              <w:ind w:left="310"/>
              <w:rPr>
                <w:rFonts w:ascii="Times New Roman" w:hAnsi="Times New Roman" w:cs="Times New Roman"/>
                <w:color w:val="000000" w:themeColor="text1"/>
                <w:sz w:val="24"/>
                <w:szCs w:val="24"/>
              </w:rPr>
            </w:pPr>
            <w:r w:rsidRPr="00F20807">
              <w:rPr>
                <w:rFonts w:ascii="Times New Roman" w:hAnsi="Times New Roman" w:cs="Times New Roman"/>
                <w:noProof/>
                <w:color w:val="000000" w:themeColor="text1"/>
                <w:sz w:val="24"/>
                <w:szCs w:val="24"/>
              </w:rPr>
              <mc:AlternateContent>
                <mc:Choice Requires="wpg">
                  <w:drawing>
                    <wp:inline distT="0" distB="0" distL="0" distR="0" wp14:anchorId="757A0E78" wp14:editId="668A15B1">
                      <wp:extent cx="113665" cy="645795"/>
                      <wp:effectExtent l="400050" t="0" r="362585"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645795"/>
                                <a:chOff x="0" y="0"/>
                                <a:chExt cx="1134" cy="6455"/>
                              </a:xfrm>
                            </wpg:grpSpPr>
                            <wps:wsp>
                              <wps:cNvPr id="89" name="Rectangle 13240"/>
                              <wps:cNvSpPr>
                                <a:spLocks noChangeArrowheads="1"/>
                              </wps:cNvSpPr>
                              <wps:spPr bwMode="auto">
                                <a:xfrm rot="5399999">
                                  <a:off x="-3913" y="3539"/>
                                  <a:ext cx="858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4A68BE">
                                    <w:pPr>
                                      <w:spacing w:line="254" w:lineRule="auto"/>
                                    </w:pPr>
                                    <w:r>
                                      <w:rPr>
                                        <w:b/>
                                        <w:sz w:val="20"/>
                                      </w:rPr>
                                      <w:t>Capital (%)</w:t>
                                    </w:r>
                                  </w:p>
                                </w:txbxContent>
                              </wps:txbx>
                              <wps:bodyPr rot="0" vert="horz" wrap="square" lIns="0" tIns="0" rIns="0" bIns="0" anchor="t" anchorCtr="0" upright="1">
                                <a:noAutofit/>
                              </wps:bodyPr>
                            </wps:wsp>
                          </wpg:wgp>
                        </a:graphicData>
                      </a:graphic>
                    </wp:inline>
                  </w:drawing>
                </mc:Choice>
                <mc:Fallback>
                  <w:pict>
                    <v:group w14:anchorId="757A0E78" id="Group 88" o:spid="_x0000_s1108" style="width:8.95pt;height:50.85pt;mso-position-horizontal-relative:char;mso-position-vertical-relative:line" coordsize="1134,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">
                      <v:rect id="Rectangle 13240" o:spid="_x0000_s1109" style="position:absolute;left:-3913;top:3539;width:858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ow8IA&#10;AADbAAAADwAAAGRycy9kb3ducmV2LnhtbESP3YrCMBSE74V9h3AW9k7T3YtFq1FEKQhe1J8+wKE5&#10;23RtTkoTa317IwheDjPzDbNYDbYRPXW+dqzge5KAIC6drrlSUJyz8RSED8gaG8ek4E4eVsuP0QJT&#10;7W58pP4UKhEh7FNUYEJoUyl9aciin7iWOHp/rrMYouwqqTu8Rbht5E+S/EqLNccFgy1tDJWX09Uq&#10;yC+52fZ1VlT/e6/pkLttFnZKfX0O6zmIQEN4h1/tnVYwncH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ujDwgAAANsAAAAPAAAAAAAAAAAAAAAAAJgCAABkcnMvZG93&#10;bnJldi54bWxQSwUGAAAAAAQABAD1AAAAhwMAAAAA&#10;" filled="f" stroked="f">
                        <v:textbox inset="0,0,0,0">
                          <w:txbxContent>
                            <w:p w:rsidR="00056AFE" w:rsidRDefault="00056AFE" w:rsidP="004A68BE">
                              <w:pPr>
                                <w:spacing w:line="254" w:lineRule="auto"/>
                              </w:pPr>
                              <w:r>
                                <w:rPr>
                                  <w:b/>
                                  <w:sz w:val="20"/>
                                </w:rPr>
                                <w:t>Capital (%)</w:t>
                              </w:r>
                            </w:p>
                          </w:txbxContent>
                        </v:textbox>
                      </v:rect>
                      <w10:anchorlock/>
                    </v:group>
                  </w:pict>
                </mc:Fallback>
              </mc:AlternateContent>
            </w:r>
          </w:p>
        </w:tc>
        <w:tc>
          <w:tcPr>
            <w:tcW w:w="28" w:type="pct"/>
            <w:vMerge w:val="restar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val="restar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180m</w:t>
            </w: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Community contribution</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0</w:t>
            </w: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val="restar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170m</w:t>
            </w: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10m</w:t>
            </w: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100</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val="restar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3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170m</w:t>
            </w: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Donor</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3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10m</w:t>
            </w: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val="restar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 4</w:t>
            </w: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GOU</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180m</w:t>
            </w: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val="restart"/>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line="254" w:lineRule="auto"/>
              <w:ind w:left="52"/>
              <w:rPr>
                <w:rFonts w:ascii="Times New Roman" w:eastAsia="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 5</w:t>
            </w:r>
          </w:p>
        </w:tc>
        <w:tc>
          <w:tcPr>
            <w:tcW w:w="488" w:type="pct"/>
            <w:gridSpan w:val="4"/>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GOU</w:t>
            </w:r>
          </w:p>
        </w:tc>
        <w:tc>
          <w:tcPr>
            <w:tcW w:w="51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35"/>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180m </w:t>
            </w: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5</w:t>
            </w: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vMerge/>
            <w:tcBorders>
              <w:top w:val="single" w:sz="4" w:space="0" w:color="C7332C"/>
              <w:left w:val="doub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eastAsia="Times New Roman" w:hAnsi="Times New Roman" w:cs="Times New Roman"/>
                <w:color w:val="000000" w:themeColor="text1"/>
                <w:sz w:val="24"/>
                <w:szCs w:val="24"/>
              </w:rPr>
            </w:pPr>
          </w:p>
        </w:tc>
        <w:tc>
          <w:tcPr>
            <w:tcW w:w="488" w:type="pct"/>
            <w:gridSpan w:val="4"/>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1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35"/>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60" w:type="pct"/>
            <w:gridSpan w:val="2"/>
            <w:tcBorders>
              <w:top w:val="single" w:sz="4" w:space="0" w:color="C7332C"/>
              <w:left w:val="double" w:sz="4" w:space="0" w:color="C7332C"/>
              <w:bottom w:val="single" w:sz="4" w:space="0" w:color="C7332C"/>
              <w:right w:val="single" w:sz="4" w:space="0" w:color="C7332C"/>
            </w:tcBorders>
            <w:vAlign w:val="center"/>
          </w:tcPr>
          <w:p w:rsidR="004A68BE" w:rsidRPr="00F20807" w:rsidRDefault="004A68BE">
            <w:pPr>
              <w:rPr>
                <w:rFonts w:ascii="Times New Roman" w:eastAsia="Times New Roman" w:hAnsi="Times New Roman" w:cs="Times New Roman"/>
                <w:color w:val="000000" w:themeColor="text1"/>
                <w:sz w:val="24"/>
                <w:szCs w:val="24"/>
              </w:rPr>
            </w:pPr>
          </w:p>
        </w:tc>
        <w:tc>
          <w:tcPr>
            <w:tcW w:w="488" w:type="pct"/>
            <w:gridSpan w:val="4"/>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1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00"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335" w:type="pct"/>
            <w:gridSpan w:val="3"/>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35"/>
              <w:rPr>
                <w:rFonts w:ascii="Times New Roman" w:hAnsi="Times New Roman" w:cs="Times New Roman"/>
                <w:color w:val="000000" w:themeColor="text1"/>
                <w:sz w:val="24"/>
                <w:szCs w:val="24"/>
              </w:rPr>
            </w:pPr>
          </w:p>
        </w:tc>
        <w:tc>
          <w:tcPr>
            <w:tcW w:w="300"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512"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21"/>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248" w:type="pct"/>
            <w:gridSpan w:val="6"/>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Total </w:t>
            </w:r>
          </w:p>
        </w:tc>
        <w:tc>
          <w:tcPr>
            <w:tcW w:w="51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4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180m</w:t>
            </w:r>
          </w:p>
        </w:tc>
        <w:tc>
          <w:tcPr>
            <w:tcW w:w="3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180m</w:t>
            </w:r>
          </w:p>
        </w:tc>
        <w:tc>
          <w:tcPr>
            <w:tcW w:w="335"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35"/>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180m</w:t>
            </w:r>
          </w:p>
        </w:tc>
        <w:tc>
          <w:tcPr>
            <w:tcW w:w="300"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180m</w:t>
            </w:r>
          </w:p>
        </w:tc>
        <w:tc>
          <w:tcPr>
            <w:tcW w:w="286"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180m</w:t>
            </w:r>
          </w:p>
        </w:tc>
        <w:tc>
          <w:tcPr>
            <w:tcW w:w="512"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53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95"/>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570" w:type="pct"/>
            <w:gridSpan w:val="20"/>
            <w:tcBorders>
              <w:top w:val="single" w:sz="4" w:space="0" w:color="C7332C"/>
              <w:left w:val="single" w:sz="4" w:space="0" w:color="C7332C"/>
              <w:bottom w:val="single" w:sz="4" w:space="0" w:color="C7332C"/>
              <w:right w:val="nil"/>
            </w:tcBorders>
          </w:tcPr>
          <w:p w:rsidR="004A68BE" w:rsidRPr="00F20807" w:rsidRDefault="004A68BE">
            <w:pPr>
              <w:spacing w:line="254" w:lineRule="auto"/>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14"/>
        </w:trPr>
        <w:tc>
          <w:tcPr>
            <w:tcW w:w="5000" w:type="pct"/>
            <w:gridSpan w:val="22"/>
            <w:tcBorders>
              <w:top w:val="single" w:sz="4" w:space="0" w:color="C7332C"/>
              <w:left w:val="single" w:sz="4" w:space="0" w:color="C7332C"/>
              <w:bottom w:val="double" w:sz="4" w:space="0" w:color="C7332C"/>
              <w:right w:val="single" w:sz="4" w:space="0" w:color="C7332C"/>
            </w:tcBorders>
            <w:shd w:val="clear" w:color="auto" w:fill="FCE9DF"/>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PLANNED CUMULATIVE IMPLEMENATATION PERCENTAGE PROGRESSION</w:t>
            </w:r>
          </w:p>
        </w:tc>
      </w:tr>
      <w:tr w:rsidR="004A68BE" w:rsidRPr="00F20807" w:rsidTr="00712CD0">
        <w:trPr>
          <w:trHeight w:val="316"/>
        </w:trPr>
        <w:tc>
          <w:tcPr>
            <w:tcW w:w="402" w:type="pct"/>
            <w:vMerge w:val="restart"/>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Percentage progress</w:t>
            </w:r>
          </w:p>
        </w:tc>
        <w:tc>
          <w:tcPr>
            <w:tcW w:w="792" w:type="pct"/>
            <w:gridSpan w:val="3"/>
            <w:tcBorders>
              <w:top w:val="double" w:sz="4" w:space="0" w:color="C7332C"/>
              <w:left w:val="double" w:sz="4" w:space="0" w:color="C7332C"/>
              <w:bottom w:val="single" w:sz="4" w:space="0" w:color="C7332C"/>
              <w:right w:val="single" w:sz="4" w:space="0" w:color="C7332C"/>
            </w:tcBorders>
            <w:vAlign w:val="bottom"/>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Output</w:t>
            </w:r>
          </w:p>
        </w:tc>
        <w:tc>
          <w:tcPr>
            <w:tcW w:w="205" w:type="pct"/>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0</w:t>
            </w:r>
          </w:p>
        </w:tc>
        <w:tc>
          <w:tcPr>
            <w:tcW w:w="200" w:type="pct"/>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1</w:t>
            </w:r>
          </w:p>
        </w:tc>
        <w:tc>
          <w:tcPr>
            <w:tcW w:w="561" w:type="pct"/>
            <w:gridSpan w:val="2"/>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2</w:t>
            </w:r>
          </w:p>
        </w:tc>
        <w:tc>
          <w:tcPr>
            <w:tcW w:w="436" w:type="pct"/>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3</w:t>
            </w:r>
          </w:p>
        </w:tc>
        <w:tc>
          <w:tcPr>
            <w:tcW w:w="490" w:type="pct"/>
            <w:gridSpan w:val="3"/>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4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4</w:t>
            </w:r>
          </w:p>
        </w:tc>
        <w:tc>
          <w:tcPr>
            <w:tcW w:w="222" w:type="pct"/>
            <w:tcBorders>
              <w:top w:val="double" w:sz="4" w:space="0" w:color="C7332C"/>
              <w:left w:val="single" w:sz="4" w:space="0" w:color="C7332C"/>
              <w:bottom w:val="single" w:sz="4" w:space="0" w:color="C7332C"/>
              <w:right w:val="single" w:sz="4" w:space="0" w:color="C7332C"/>
            </w:tcBorders>
            <w:vAlign w:val="bottom"/>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Year 5</w:t>
            </w:r>
          </w:p>
        </w:tc>
        <w:tc>
          <w:tcPr>
            <w:tcW w:w="1692" w:type="pct"/>
            <w:gridSpan w:val="9"/>
            <w:vMerge w:val="restar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492"/>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92" w:type="pct"/>
            <w:gridSpan w:val="3"/>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Overall project progress (%)</w:t>
            </w:r>
          </w:p>
        </w:tc>
        <w:tc>
          <w:tcPr>
            <w:tcW w:w="205" w:type="pct"/>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1" w:type="pct"/>
            <w:gridSpan w:val="2"/>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36" w:type="pct"/>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0" w:type="pct"/>
            <w:gridSpan w:val="3"/>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vAlign w:val="bottom"/>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69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92" w:type="pct"/>
            <w:gridSpan w:val="3"/>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Output1</w:t>
            </w:r>
          </w:p>
        </w:tc>
        <w:tc>
          <w:tcPr>
            <w:tcW w:w="20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561"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43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0"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69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92" w:type="pct"/>
            <w:gridSpan w:val="3"/>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Output2</w:t>
            </w:r>
          </w:p>
        </w:tc>
        <w:tc>
          <w:tcPr>
            <w:tcW w:w="20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1"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43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490"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69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92" w:type="pct"/>
            <w:gridSpan w:val="3"/>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Output3</w:t>
            </w:r>
          </w:p>
        </w:tc>
        <w:tc>
          <w:tcPr>
            <w:tcW w:w="20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1"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3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490"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69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92" w:type="pct"/>
            <w:gridSpan w:val="3"/>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Output4</w:t>
            </w:r>
          </w:p>
        </w:tc>
        <w:tc>
          <w:tcPr>
            <w:tcW w:w="20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1"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3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0"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4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22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169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278"/>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92" w:type="pct"/>
            <w:gridSpan w:val="3"/>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Output5</w:t>
            </w:r>
          </w:p>
        </w:tc>
        <w:tc>
          <w:tcPr>
            <w:tcW w:w="205"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1"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36"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0" w:type="pct"/>
            <w:gridSpan w:val="3"/>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100</w:t>
            </w:r>
          </w:p>
        </w:tc>
        <w:tc>
          <w:tcPr>
            <w:tcW w:w="1692" w:type="pct"/>
            <w:gridSpan w:val="9"/>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9"/>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792" w:type="pct"/>
            <w:gridSpan w:val="3"/>
            <w:tcBorders>
              <w:top w:val="single" w:sz="4" w:space="0" w:color="C7332C"/>
              <w:left w:val="double" w:sz="4" w:space="0" w:color="C7332C"/>
              <w:bottom w:val="doub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Etc.</w:t>
            </w:r>
          </w:p>
        </w:tc>
        <w:tc>
          <w:tcPr>
            <w:tcW w:w="205" w:type="pct"/>
            <w:tcBorders>
              <w:top w:val="single" w:sz="4" w:space="0" w:color="C7332C"/>
              <w:left w:val="single" w:sz="4" w:space="0" w:color="C7332C"/>
              <w:bottom w:val="doub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561" w:type="pct"/>
            <w:gridSpan w:val="2"/>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36" w:type="pct"/>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490" w:type="pct"/>
            <w:gridSpan w:val="3"/>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1692" w:type="pct"/>
            <w:gridSpan w:val="9"/>
            <w:vMerge/>
            <w:tcBorders>
              <w:top w:val="single" w:sz="4" w:space="0" w:color="C7332C"/>
              <w:left w:val="single" w:sz="4" w:space="0" w:color="C7332C"/>
              <w:bottom w:val="doub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45"/>
        </w:trPr>
        <w:tc>
          <w:tcPr>
            <w:tcW w:w="5000" w:type="pct"/>
            <w:gridSpan w:val="22"/>
            <w:tcBorders>
              <w:top w:val="double" w:sz="4" w:space="0" w:color="C7332C"/>
              <w:left w:val="single" w:sz="4" w:space="0" w:color="C7332C"/>
              <w:bottom w:val="double" w:sz="4" w:space="0" w:color="C7332C"/>
              <w:right w:val="single" w:sz="4" w:space="0" w:color="C7332C"/>
            </w:tcBorders>
            <w:shd w:val="clear" w:color="auto" w:fill="FCE9DF"/>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RESULTS MATRIX</w:t>
            </w:r>
          </w:p>
        </w:tc>
      </w:tr>
      <w:tr w:rsidR="004A68BE" w:rsidRPr="00F20807" w:rsidTr="00712CD0">
        <w:trPr>
          <w:trHeight w:val="760"/>
        </w:trPr>
        <w:tc>
          <w:tcPr>
            <w:tcW w:w="402" w:type="pct"/>
            <w:vMerge w:val="restart"/>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lastRenderedPageBreak/>
              <w:t>Results matrix</w:t>
            </w:r>
          </w:p>
        </w:tc>
        <w:tc>
          <w:tcPr>
            <w:tcW w:w="396" w:type="pct"/>
            <w:tcBorders>
              <w:top w:val="doub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Objective </w:t>
            </w:r>
          </w:p>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Hierarchy and </w:t>
            </w:r>
          </w:p>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Description</w:t>
            </w:r>
          </w:p>
        </w:tc>
        <w:tc>
          <w:tcPr>
            <w:tcW w:w="1362" w:type="pct"/>
            <w:gridSpan w:val="6"/>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Indicators</w:t>
            </w:r>
          </w:p>
        </w:tc>
        <w:tc>
          <w:tcPr>
            <w:tcW w:w="1275" w:type="pct"/>
            <w:gridSpan w:val="7"/>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 xml:space="preserve">Means of </w:t>
            </w:r>
          </w:p>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Verification</w:t>
            </w:r>
          </w:p>
        </w:tc>
        <w:tc>
          <w:tcPr>
            <w:tcW w:w="409"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7"/>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Baseline</w:t>
            </w:r>
          </w:p>
        </w:tc>
        <w:tc>
          <w:tcPr>
            <w:tcW w:w="494"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1"/>
              <w:rPr>
                <w:rFonts w:ascii="Times New Roman" w:hAnsi="Times New Roman" w:cs="Times New Roman"/>
                <w:color w:val="000000" w:themeColor="text1"/>
                <w:sz w:val="24"/>
                <w:szCs w:val="24"/>
              </w:rPr>
            </w:pPr>
            <w:r w:rsidRPr="00F20807">
              <w:rPr>
                <w:rFonts w:ascii="Times New Roman" w:hAnsi="Times New Roman" w:cs="Times New Roman"/>
                <w:b/>
                <w:color w:val="000000" w:themeColor="text1"/>
                <w:sz w:val="24"/>
                <w:szCs w:val="24"/>
              </w:rPr>
              <w:t>Target</w:t>
            </w:r>
          </w:p>
        </w:tc>
        <w:tc>
          <w:tcPr>
            <w:tcW w:w="633" w:type="pct"/>
            <w:gridSpan w:val="2"/>
            <w:tcBorders>
              <w:top w:val="doub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43"/>
              <w:rPr>
                <w:rFonts w:ascii="Times New Roman" w:hAnsi="Times New Roman" w:cs="Times New Roman"/>
                <w:color w:val="000000" w:themeColor="text1"/>
                <w:sz w:val="24"/>
                <w:szCs w:val="24"/>
              </w:rPr>
            </w:pPr>
            <w:proofErr w:type="spellStart"/>
            <w:r w:rsidRPr="00F20807">
              <w:rPr>
                <w:rFonts w:ascii="Times New Roman" w:hAnsi="Times New Roman" w:cs="Times New Roman"/>
                <w:b/>
                <w:color w:val="000000" w:themeColor="text1"/>
                <w:sz w:val="24"/>
                <w:szCs w:val="24"/>
              </w:rPr>
              <w:t>Assump</w:t>
            </w:r>
            <w:proofErr w:type="spellEnd"/>
            <w:r w:rsidRPr="00F20807">
              <w:rPr>
                <w:rFonts w:ascii="Times New Roman" w:hAnsi="Times New Roman" w:cs="Times New Roman"/>
                <w:b/>
                <w:color w:val="000000" w:themeColor="text1"/>
                <w:sz w:val="24"/>
                <w:szCs w:val="24"/>
              </w:rPr>
              <w:t>-</w:t>
            </w:r>
          </w:p>
          <w:p w:rsidR="004A68BE" w:rsidRPr="00F20807" w:rsidRDefault="004A68BE">
            <w:pPr>
              <w:spacing w:line="254" w:lineRule="auto"/>
              <w:ind w:left="43"/>
              <w:rPr>
                <w:rFonts w:ascii="Times New Roman" w:hAnsi="Times New Roman" w:cs="Times New Roman"/>
                <w:color w:val="000000" w:themeColor="text1"/>
                <w:sz w:val="24"/>
                <w:szCs w:val="24"/>
              </w:rPr>
            </w:pPr>
            <w:proofErr w:type="spellStart"/>
            <w:r w:rsidRPr="00F20807">
              <w:rPr>
                <w:rFonts w:ascii="Times New Roman" w:hAnsi="Times New Roman" w:cs="Times New Roman"/>
                <w:b/>
                <w:color w:val="000000" w:themeColor="text1"/>
                <w:sz w:val="24"/>
                <w:szCs w:val="24"/>
              </w:rPr>
              <w:t>tions</w:t>
            </w:r>
            <w:proofErr w:type="spellEnd"/>
          </w:p>
        </w:tc>
        <w:tc>
          <w:tcPr>
            <w:tcW w:w="28" w:type="pct"/>
            <w:vMerge w:val="restart"/>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rPr>
                <w:rFonts w:ascii="Times New Roman" w:hAnsi="Times New Roman" w:cs="Times New Roman"/>
                <w:color w:val="000000" w:themeColor="text1"/>
                <w:sz w:val="24"/>
                <w:szCs w:val="24"/>
              </w:rPr>
            </w:pPr>
          </w:p>
        </w:tc>
      </w:tr>
      <w:tr w:rsidR="004A68BE" w:rsidRPr="00F20807" w:rsidTr="00712CD0">
        <w:trPr>
          <w:trHeight w:val="252"/>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96" w:type="pc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Goal</w:t>
            </w:r>
          </w:p>
        </w:tc>
        <w:tc>
          <w:tcPr>
            <w:tcW w:w="1362" w:type="pct"/>
            <w:gridSpan w:val="6"/>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To have HC III and HC IVs operate 24 hours</w:t>
            </w:r>
          </w:p>
        </w:tc>
        <w:tc>
          <w:tcPr>
            <w:tcW w:w="1275" w:type="pct"/>
            <w:gridSpan w:val="7"/>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 Number of health workers working at night </w:t>
            </w:r>
          </w:p>
        </w:tc>
        <w:tc>
          <w:tcPr>
            <w:tcW w:w="409"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7"/>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t>
            </w:r>
          </w:p>
        </w:tc>
        <w:tc>
          <w:tcPr>
            <w:tcW w:w="49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90%</w:t>
            </w:r>
          </w:p>
        </w:tc>
        <w:tc>
          <w:tcPr>
            <w:tcW w:w="633"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96" w:type="pc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Outcomes</w:t>
            </w:r>
          </w:p>
        </w:tc>
        <w:tc>
          <w:tcPr>
            <w:tcW w:w="1362" w:type="pct"/>
            <w:gridSpan w:val="6"/>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Improved  health services</w:t>
            </w:r>
          </w:p>
        </w:tc>
        <w:tc>
          <w:tcPr>
            <w:tcW w:w="1275" w:type="pct"/>
            <w:gridSpan w:val="7"/>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2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Improve health indicators</w:t>
            </w:r>
          </w:p>
        </w:tc>
        <w:tc>
          <w:tcPr>
            <w:tcW w:w="409"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7"/>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t>
            </w:r>
          </w:p>
        </w:tc>
        <w:tc>
          <w:tcPr>
            <w:tcW w:w="49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80%</w:t>
            </w:r>
          </w:p>
        </w:tc>
        <w:tc>
          <w:tcPr>
            <w:tcW w:w="633"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00"/>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96" w:type="pct"/>
            <w:tcBorders>
              <w:top w:val="single" w:sz="4" w:space="0" w:color="C7332C"/>
              <w:left w:val="double" w:sz="4" w:space="0" w:color="C7332C"/>
              <w:bottom w:val="sing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Outputs</w:t>
            </w:r>
          </w:p>
        </w:tc>
        <w:tc>
          <w:tcPr>
            <w:tcW w:w="1362" w:type="pct"/>
            <w:gridSpan w:val="6"/>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Emergencies handled at night</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Deliveries handled at night</w:t>
            </w:r>
          </w:p>
        </w:tc>
        <w:tc>
          <w:tcPr>
            <w:tcW w:w="1275" w:type="pct"/>
            <w:gridSpan w:val="7"/>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 xml:space="preserve">Reeducation in night referrals </w:t>
            </w:r>
          </w:p>
        </w:tc>
        <w:tc>
          <w:tcPr>
            <w:tcW w:w="409" w:type="pct"/>
            <w:gridSpan w:val="2"/>
            <w:tcBorders>
              <w:top w:val="single" w:sz="4" w:space="0" w:color="C7332C"/>
              <w:left w:val="single" w:sz="4" w:space="0" w:color="C7332C"/>
              <w:bottom w:val="single" w:sz="4" w:space="0" w:color="C7332C"/>
              <w:right w:val="single" w:sz="4" w:space="0" w:color="C7332C"/>
            </w:tcBorders>
          </w:tcPr>
          <w:p w:rsidR="004A68BE" w:rsidRPr="00F20807" w:rsidRDefault="004A68BE">
            <w:pPr>
              <w:spacing w:line="254" w:lineRule="auto"/>
              <w:ind w:left="7"/>
              <w:rPr>
                <w:rFonts w:ascii="Times New Roman" w:hAnsi="Times New Roman" w:cs="Times New Roman"/>
                <w:color w:val="000000" w:themeColor="text1"/>
                <w:sz w:val="24"/>
                <w:szCs w:val="24"/>
              </w:rPr>
            </w:pPr>
          </w:p>
        </w:tc>
        <w:tc>
          <w:tcPr>
            <w:tcW w:w="494"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spacing w:line="254" w:lineRule="auto"/>
              <w:ind w:left="1"/>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95%@</w:t>
            </w:r>
          </w:p>
        </w:tc>
        <w:tc>
          <w:tcPr>
            <w:tcW w:w="633" w:type="pct"/>
            <w:gridSpan w:val="2"/>
            <w:tcBorders>
              <w:top w:val="single" w:sz="4" w:space="0" w:color="C7332C"/>
              <w:left w:val="single" w:sz="4" w:space="0" w:color="C7332C"/>
              <w:bottom w:val="sing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r w:rsidR="004A68BE" w:rsidRPr="00F20807" w:rsidTr="00712CD0">
        <w:trPr>
          <w:trHeight w:val="331"/>
        </w:trPr>
        <w:tc>
          <w:tcPr>
            <w:tcW w:w="402" w:type="pct"/>
            <w:vMerge/>
            <w:tcBorders>
              <w:top w:val="single" w:sz="4" w:space="0" w:color="C7332C"/>
              <w:left w:val="single" w:sz="4" w:space="0" w:color="C7332C"/>
              <w:bottom w:val="single" w:sz="4" w:space="0" w:color="C7332C"/>
              <w:right w:val="doub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396" w:type="pct"/>
            <w:tcBorders>
              <w:top w:val="single" w:sz="4" w:space="0" w:color="C7332C"/>
              <w:left w:val="double" w:sz="4" w:space="0" w:color="C7332C"/>
              <w:bottom w:val="double" w:sz="4" w:space="0" w:color="C7332C"/>
              <w:right w:val="single" w:sz="4" w:space="0" w:color="C7332C"/>
            </w:tcBorders>
            <w:hideMark/>
          </w:tcPr>
          <w:p w:rsidR="004A68BE" w:rsidRPr="00F20807" w:rsidRDefault="004A68BE">
            <w:pPr>
              <w:spacing w:line="254" w:lineRule="auto"/>
              <w:ind w:left="52"/>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Activities</w:t>
            </w:r>
          </w:p>
        </w:tc>
        <w:tc>
          <w:tcPr>
            <w:tcW w:w="1362" w:type="pct"/>
            <w:gridSpan w:val="6"/>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House maintenance</w:t>
            </w:r>
          </w:p>
          <w:p w:rsidR="004A68BE" w:rsidRPr="00F20807" w:rsidRDefault="004A68BE">
            <w:pPr>
              <w:spacing w:line="254" w:lineRule="auto"/>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Signage of 24 hour operation at facilities</w:t>
            </w:r>
          </w:p>
        </w:tc>
        <w:tc>
          <w:tcPr>
            <w:tcW w:w="1275" w:type="pct"/>
            <w:gridSpan w:val="7"/>
            <w:tcBorders>
              <w:top w:val="single" w:sz="4" w:space="0" w:color="C7332C"/>
              <w:left w:val="single" w:sz="4" w:space="0" w:color="C7332C"/>
              <w:bottom w:val="doub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409" w:type="pct"/>
            <w:gridSpan w:val="2"/>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line="254" w:lineRule="auto"/>
              <w:ind w:left="7"/>
              <w:rPr>
                <w:rFonts w:ascii="Times New Roman" w:hAnsi="Times New Roman" w:cs="Times New Roman"/>
                <w:color w:val="000000" w:themeColor="text1"/>
                <w:sz w:val="24"/>
                <w:szCs w:val="24"/>
              </w:rPr>
            </w:pPr>
            <w:r w:rsidRPr="00F20807">
              <w:rPr>
                <w:rFonts w:ascii="Times New Roman" w:hAnsi="Times New Roman" w:cs="Times New Roman"/>
                <w:color w:val="000000" w:themeColor="text1"/>
                <w:sz w:val="24"/>
                <w:szCs w:val="24"/>
              </w:rPr>
              <w:t>-</w:t>
            </w:r>
          </w:p>
        </w:tc>
        <w:tc>
          <w:tcPr>
            <w:tcW w:w="494" w:type="pct"/>
            <w:gridSpan w:val="2"/>
            <w:tcBorders>
              <w:top w:val="single" w:sz="4" w:space="0" w:color="C7332C"/>
              <w:left w:val="single" w:sz="4" w:space="0" w:color="C7332C"/>
              <w:bottom w:val="double" w:sz="4" w:space="0" w:color="C7332C"/>
              <w:right w:val="single" w:sz="4" w:space="0" w:color="C7332C"/>
            </w:tcBorders>
            <w:hideMark/>
          </w:tcPr>
          <w:p w:rsidR="004A68BE" w:rsidRPr="00F20807" w:rsidRDefault="004A68BE">
            <w:pPr>
              <w:rPr>
                <w:rFonts w:ascii="Times New Roman" w:hAnsi="Times New Roman" w:cs="Times New Roman"/>
                <w:color w:val="000000" w:themeColor="text1"/>
                <w:sz w:val="24"/>
                <w:szCs w:val="24"/>
              </w:rPr>
            </w:pPr>
          </w:p>
        </w:tc>
        <w:tc>
          <w:tcPr>
            <w:tcW w:w="633" w:type="pct"/>
            <w:gridSpan w:val="2"/>
            <w:tcBorders>
              <w:top w:val="single" w:sz="4" w:space="0" w:color="C7332C"/>
              <w:left w:val="single" w:sz="4" w:space="0" w:color="C7332C"/>
              <w:bottom w:val="double" w:sz="4" w:space="0" w:color="C7332C"/>
              <w:right w:val="single" w:sz="4" w:space="0" w:color="C7332C"/>
            </w:tcBorders>
            <w:hideMark/>
          </w:tcPr>
          <w:p w:rsidR="004A68BE" w:rsidRPr="00F20807" w:rsidRDefault="004A68BE">
            <w:pPr>
              <w:spacing w:after="0" w:line="256" w:lineRule="auto"/>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4A68BE" w:rsidRPr="00F20807" w:rsidRDefault="004A68BE">
            <w:pPr>
              <w:spacing w:after="0" w:line="256" w:lineRule="auto"/>
              <w:rPr>
                <w:rFonts w:ascii="Times New Roman" w:hAnsi="Times New Roman" w:cs="Times New Roman"/>
                <w:color w:val="000000" w:themeColor="text1"/>
                <w:sz w:val="24"/>
                <w:szCs w:val="24"/>
              </w:rPr>
            </w:pPr>
          </w:p>
        </w:tc>
      </w:tr>
    </w:tbl>
    <w:p w:rsidR="004A68BE" w:rsidRPr="00C710B2" w:rsidRDefault="004A68BE" w:rsidP="004A68BE">
      <w:pPr>
        <w:spacing w:after="120" w:line="360" w:lineRule="auto"/>
        <w:jc w:val="both"/>
        <w:rPr>
          <w:rFonts w:ascii="Times New Roman" w:hAnsi="Times New Roman" w:cs="Times New Roman"/>
          <w:b/>
          <w:sz w:val="24"/>
          <w:szCs w:val="24"/>
        </w:rPr>
      </w:pPr>
    </w:p>
    <w:p w:rsidR="004A68BE" w:rsidRPr="00C710B2" w:rsidRDefault="004A68BE" w:rsidP="004A68BE">
      <w:pPr>
        <w:spacing w:after="120" w:line="360" w:lineRule="auto"/>
        <w:jc w:val="both"/>
        <w:rPr>
          <w:rFonts w:ascii="Times New Roman" w:hAnsi="Times New Roman" w:cs="Times New Roman"/>
          <w:b/>
          <w:sz w:val="24"/>
          <w:szCs w:val="24"/>
        </w:rPr>
      </w:pPr>
    </w:p>
    <w:p w:rsidR="004A68BE" w:rsidRPr="00C710B2" w:rsidRDefault="004A68BE" w:rsidP="004A68BE">
      <w:pPr>
        <w:rPr>
          <w:rFonts w:ascii="Times New Roman" w:hAnsi="Times New Roman" w:cs="Times New Roman"/>
          <w:sz w:val="24"/>
          <w:szCs w:val="24"/>
        </w:rPr>
      </w:pPr>
    </w:p>
    <w:p w:rsidR="004A68BE" w:rsidRPr="00C710B2" w:rsidRDefault="004A68BE" w:rsidP="004A68BE">
      <w:pPr>
        <w:rPr>
          <w:rFonts w:ascii="Times New Roman" w:hAnsi="Times New Roman" w:cs="Times New Roman"/>
          <w:b/>
          <w:sz w:val="24"/>
          <w:szCs w:val="24"/>
        </w:rPr>
      </w:pPr>
    </w:p>
    <w:p w:rsidR="004A68BE" w:rsidRPr="00C710B2" w:rsidRDefault="004A68BE" w:rsidP="004A68BE">
      <w:pPr>
        <w:rPr>
          <w:rFonts w:ascii="Times New Roman" w:hAnsi="Times New Roman" w:cs="Times New Roman"/>
          <w:sz w:val="24"/>
          <w:szCs w:val="24"/>
        </w:rPr>
      </w:pPr>
    </w:p>
    <w:p w:rsidR="004A68BE" w:rsidRPr="00C710B2" w:rsidRDefault="004A68BE" w:rsidP="004A68BE">
      <w:pPr>
        <w:rPr>
          <w:rFonts w:ascii="Times New Roman" w:hAnsi="Times New Roman" w:cs="Times New Roman"/>
          <w:b/>
          <w:sz w:val="24"/>
          <w:szCs w:val="24"/>
        </w:rPr>
      </w:pPr>
    </w:p>
    <w:p w:rsidR="004A68BE" w:rsidRPr="00C710B2" w:rsidRDefault="004A68BE" w:rsidP="004A68BE">
      <w:pPr>
        <w:rPr>
          <w:rFonts w:ascii="Times New Roman" w:hAnsi="Times New Roman" w:cs="Times New Roman"/>
          <w:b/>
          <w:sz w:val="24"/>
          <w:szCs w:val="24"/>
        </w:rPr>
      </w:pPr>
    </w:p>
    <w:p w:rsidR="007057F5" w:rsidRPr="00C710B2" w:rsidRDefault="007057F5" w:rsidP="007057F5">
      <w:pPr>
        <w:spacing w:after="0" w:line="266" w:lineRule="auto"/>
        <w:ind w:left="-5"/>
        <w:rPr>
          <w:rFonts w:ascii="Times New Roman" w:hAnsi="Times New Roman" w:cs="Times New Roman"/>
          <w:color w:val="FF0000"/>
          <w:sz w:val="24"/>
          <w:szCs w:val="24"/>
        </w:rPr>
      </w:pPr>
      <w:r w:rsidRPr="00B17FAC">
        <w:rPr>
          <w:rFonts w:ascii="Times New Roman" w:hAnsi="Times New Roman" w:cs="Times New Roman"/>
          <w:b/>
          <w:color w:val="000000" w:themeColor="text1"/>
          <w:sz w:val="24"/>
          <w:szCs w:val="24"/>
        </w:rPr>
        <w:t xml:space="preserve">Appendix 3: FRAMEWORK FOR PROJECT PROFILES FOR HLG AND LLG DEVELOPMENT </w:t>
      </w:r>
      <w:proofErr w:type="gramStart"/>
      <w:r w:rsidRPr="00B17FAC">
        <w:rPr>
          <w:rFonts w:ascii="Times New Roman" w:hAnsi="Times New Roman" w:cs="Times New Roman"/>
          <w:b/>
          <w:color w:val="000000" w:themeColor="text1"/>
          <w:sz w:val="24"/>
          <w:szCs w:val="24"/>
        </w:rPr>
        <w:t>ACTIVITIES  ACDP</w:t>
      </w:r>
      <w:proofErr w:type="gramEnd"/>
    </w:p>
    <w:tbl>
      <w:tblPr>
        <w:tblW w:w="5000" w:type="pct"/>
        <w:tblCellMar>
          <w:top w:w="34" w:type="dxa"/>
          <w:left w:w="57" w:type="dxa"/>
          <w:right w:w="19" w:type="dxa"/>
        </w:tblCellMar>
        <w:tblLook w:val="04A0" w:firstRow="1" w:lastRow="0" w:firstColumn="1" w:lastColumn="0" w:noHBand="0" w:noVBand="1"/>
      </w:tblPr>
      <w:tblGrid>
        <w:gridCol w:w="4405"/>
        <w:gridCol w:w="9544"/>
      </w:tblGrid>
      <w:tr w:rsidR="007057F5" w:rsidRPr="00B17FAC" w:rsidTr="00FD651F">
        <w:trPr>
          <w:trHeight w:val="300"/>
        </w:trPr>
        <w:tc>
          <w:tcPr>
            <w:tcW w:w="5000" w:type="pct"/>
            <w:gridSpan w:val="2"/>
            <w:tcBorders>
              <w:top w:val="single" w:sz="4" w:space="0" w:color="92D050"/>
              <w:left w:val="single" w:sz="4" w:space="0" w:color="92D050"/>
              <w:bottom w:val="single" w:sz="4" w:space="0" w:color="FFC000"/>
              <w:right w:val="single" w:sz="4" w:space="0" w:color="92D050"/>
            </w:tcBorders>
            <w:shd w:val="clear" w:color="auto" w:fill="C7332C"/>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b/>
                <w:color w:val="000000" w:themeColor="text1"/>
                <w:sz w:val="24"/>
                <w:szCs w:val="24"/>
              </w:rPr>
              <w:t>STRUCTURE OF THE NDPIII PIP</w:t>
            </w:r>
          </w:p>
        </w:tc>
      </w:tr>
      <w:tr w:rsidR="007057F5" w:rsidRPr="00B17FAC" w:rsidTr="00FD651F">
        <w:trPr>
          <w:trHeight w:val="300"/>
        </w:trPr>
        <w:tc>
          <w:tcPr>
            <w:tcW w:w="5000" w:type="pct"/>
            <w:gridSpan w:val="2"/>
            <w:tcBorders>
              <w:top w:val="single" w:sz="4" w:space="0" w:color="FFC000"/>
              <w:left w:val="single" w:sz="4" w:space="0" w:color="FFC000"/>
              <w:bottom w:val="single" w:sz="4" w:space="0" w:color="FFC000"/>
              <w:right w:val="single" w:sz="4" w:space="0" w:color="FFC000"/>
            </w:tcBorders>
            <w:shd w:val="clear" w:color="auto" w:fill="E28E73"/>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b/>
                <w:color w:val="000000" w:themeColor="text1"/>
                <w:sz w:val="24"/>
                <w:szCs w:val="24"/>
              </w:rPr>
              <w:t>PROJECT SUMMAR</w:t>
            </w:r>
            <w:r w:rsidRPr="00B17FAC">
              <w:rPr>
                <w:rFonts w:ascii="Times New Roman" w:eastAsia="Century Gothic" w:hAnsi="Times New Roman" w:cs="Times New Roman"/>
                <w:color w:val="000000" w:themeColor="text1"/>
                <w:sz w:val="24"/>
                <w:szCs w:val="24"/>
              </w:rPr>
              <w:t>Y</w:t>
            </w:r>
          </w:p>
        </w:tc>
      </w:tr>
      <w:tr w:rsidR="007057F5" w:rsidRPr="00B17FAC" w:rsidTr="00FD651F">
        <w:trPr>
          <w:trHeight w:val="580"/>
        </w:trPr>
        <w:tc>
          <w:tcPr>
            <w:tcW w:w="1579" w:type="pct"/>
            <w:tcBorders>
              <w:top w:val="single" w:sz="4" w:space="0" w:color="FFC000"/>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Project Title</w:t>
            </w:r>
          </w:p>
        </w:tc>
        <w:tc>
          <w:tcPr>
            <w:tcW w:w="3421" w:type="pct"/>
            <w:tcBorders>
              <w:top w:val="single" w:sz="4" w:space="0" w:color="FFC000"/>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i/>
                <w:color w:val="000000" w:themeColor="text1"/>
                <w:sz w:val="24"/>
                <w:szCs w:val="24"/>
              </w:rPr>
              <w:t xml:space="preserve">Construction of Maize mill in </w:t>
            </w:r>
            <w:proofErr w:type="spellStart"/>
            <w:r w:rsidRPr="00B17FAC">
              <w:rPr>
                <w:rFonts w:ascii="Times New Roman" w:hAnsi="Times New Roman" w:cs="Times New Roman"/>
                <w:i/>
                <w:color w:val="000000" w:themeColor="text1"/>
                <w:sz w:val="24"/>
                <w:szCs w:val="24"/>
              </w:rPr>
              <w:t>Namanyonyi</w:t>
            </w:r>
            <w:proofErr w:type="spellEnd"/>
            <w:r w:rsidRPr="00B17FAC">
              <w:rPr>
                <w:rFonts w:ascii="Times New Roman" w:hAnsi="Times New Roman" w:cs="Times New Roman"/>
                <w:i/>
                <w:color w:val="000000" w:themeColor="text1"/>
                <w:sz w:val="24"/>
                <w:szCs w:val="24"/>
              </w:rPr>
              <w:t xml:space="preserve"> Subcounty</w:t>
            </w:r>
          </w:p>
        </w:tc>
      </w:tr>
      <w:tr w:rsidR="007057F5" w:rsidRPr="00B17FAC" w:rsidTr="00FD651F">
        <w:trPr>
          <w:trHeight w:val="283"/>
        </w:trPr>
        <w:tc>
          <w:tcPr>
            <w:tcW w:w="1579"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 xml:space="preserve">LGDP </w:t>
            </w:r>
            <w:proofErr w:type="spellStart"/>
            <w:r w:rsidRPr="00B17FAC">
              <w:rPr>
                <w:rFonts w:ascii="Times New Roman" w:hAnsi="Times New Roman" w:cs="Times New Roman"/>
                <w:color w:val="000000" w:themeColor="text1"/>
                <w:sz w:val="24"/>
                <w:szCs w:val="24"/>
              </w:rPr>
              <w:t>Programme</w:t>
            </w:r>
            <w:proofErr w:type="spellEnd"/>
            <w:r w:rsidRPr="00B17FAC">
              <w:rPr>
                <w:rFonts w:ascii="Times New Roman" w:hAnsi="Times New Roman" w:cs="Times New Roman"/>
                <w:color w:val="000000" w:themeColor="text1"/>
                <w:sz w:val="24"/>
                <w:szCs w:val="24"/>
              </w:rPr>
              <w:t xml:space="preserve"> Description </w:t>
            </w: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 xml:space="preserve"> (Adapted NDP </w:t>
            </w:r>
            <w:proofErr w:type="spellStart"/>
            <w:r w:rsidRPr="00B17FAC">
              <w:rPr>
                <w:rFonts w:ascii="Times New Roman" w:hAnsi="Times New Roman" w:cs="Times New Roman"/>
                <w:color w:val="000000" w:themeColor="text1"/>
                <w:sz w:val="24"/>
                <w:szCs w:val="24"/>
              </w:rPr>
              <w:t>Programme</w:t>
            </w:r>
            <w:proofErr w:type="spellEnd"/>
            <w:r w:rsidRPr="00B17FAC">
              <w:rPr>
                <w:rFonts w:ascii="Times New Roman" w:hAnsi="Times New Roman" w:cs="Times New Roman"/>
                <w:color w:val="000000" w:themeColor="text1"/>
                <w:sz w:val="24"/>
                <w:szCs w:val="24"/>
              </w:rPr>
              <w:t>)Agro-industrialization</w:t>
            </w:r>
          </w:p>
        </w:tc>
      </w:tr>
      <w:tr w:rsidR="007057F5" w:rsidRPr="00B17FAC" w:rsidTr="00FD651F">
        <w:trPr>
          <w:trHeight w:val="283"/>
        </w:trPr>
        <w:tc>
          <w:tcPr>
            <w:tcW w:w="1579"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 xml:space="preserve">LGDP </w:t>
            </w:r>
            <w:proofErr w:type="spellStart"/>
            <w:r w:rsidRPr="00B17FAC">
              <w:rPr>
                <w:rFonts w:ascii="Times New Roman" w:hAnsi="Times New Roman" w:cs="Times New Roman"/>
                <w:color w:val="000000" w:themeColor="text1"/>
                <w:sz w:val="24"/>
                <w:szCs w:val="24"/>
              </w:rPr>
              <w:t>Programme</w:t>
            </w:r>
            <w:proofErr w:type="spellEnd"/>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Agro-industrialization</w:t>
            </w:r>
          </w:p>
        </w:tc>
      </w:tr>
      <w:tr w:rsidR="007057F5" w:rsidRPr="00B17FAC" w:rsidTr="00FD651F">
        <w:trPr>
          <w:trHeight w:val="293"/>
        </w:trPr>
        <w:tc>
          <w:tcPr>
            <w:tcW w:w="1579"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Vote Function</w:t>
            </w:r>
          </w:p>
        </w:tc>
        <w:tc>
          <w:tcPr>
            <w:tcW w:w="3421" w:type="pct"/>
            <w:tcBorders>
              <w:top w:val="single" w:sz="4" w:space="0" w:color="C7332C"/>
              <w:left w:val="single" w:sz="4" w:space="0" w:color="C7332C"/>
              <w:bottom w:val="single" w:sz="4" w:space="0" w:color="C7332C"/>
              <w:right w:val="single" w:sz="4" w:space="0" w:color="C7332C"/>
            </w:tcBorders>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536</w:t>
            </w:r>
          </w:p>
        </w:tc>
      </w:tr>
      <w:tr w:rsidR="007057F5" w:rsidRPr="00B17FAC" w:rsidTr="00FD651F">
        <w:trPr>
          <w:trHeight w:val="293"/>
        </w:trPr>
        <w:tc>
          <w:tcPr>
            <w:tcW w:w="1579"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Vote Function Code</w:t>
            </w:r>
          </w:p>
        </w:tc>
        <w:tc>
          <w:tcPr>
            <w:tcW w:w="3421" w:type="pct"/>
            <w:tcBorders>
              <w:top w:val="single" w:sz="4" w:space="0" w:color="C7332C"/>
              <w:left w:val="single" w:sz="4" w:space="0" w:color="C7332C"/>
              <w:bottom w:val="single" w:sz="4" w:space="0" w:color="C7332C"/>
              <w:right w:val="single" w:sz="4" w:space="0" w:color="C7332C"/>
            </w:tcBorders>
            <w:shd w:val="clear" w:color="auto" w:fill="FCE9DF"/>
          </w:tcPr>
          <w:p w:rsidR="007057F5" w:rsidRPr="00B17FAC" w:rsidRDefault="007057F5" w:rsidP="00DD2353">
            <w:pPr>
              <w:spacing w:line="256" w:lineRule="auto"/>
              <w:rPr>
                <w:rFonts w:ascii="Times New Roman" w:hAnsi="Times New Roman" w:cs="Times New Roman"/>
                <w:color w:val="000000" w:themeColor="text1"/>
                <w:sz w:val="24"/>
                <w:szCs w:val="24"/>
              </w:rPr>
            </w:pPr>
          </w:p>
        </w:tc>
      </w:tr>
      <w:tr w:rsidR="007057F5" w:rsidRPr="00B17FAC" w:rsidTr="00FD651F">
        <w:trPr>
          <w:trHeight w:val="283"/>
        </w:trPr>
        <w:tc>
          <w:tcPr>
            <w:tcW w:w="1579"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Implementing Agency</w:t>
            </w: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 xml:space="preserve">(MAAIF and Mbale District Local Government </w:t>
            </w:r>
          </w:p>
        </w:tc>
      </w:tr>
      <w:tr w:rsidR="007057F5" w:rsidRPr="00B17FAC" w:rsidTr="00FD651F">
        <w:trPr>
          <w:trHeight w:val="293"/>
        </w:trPr>
        <w:tc>
          <w:tcPr>
            <w:tcW w:w="1579"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Project Code</w:t>
            </w:r>
          </w:p>
        </w:tc>
        <w:tc>
          <w:tcPr>
            <w:tcW w:w="3421" w:type="pct"/>
            <w:tcBorders>
              <w:top w:val="single" w:sz="4" w:space="0" w:color="C7332C"/>
              <w:left w:val="single" w:sz="4" w:space="0" w:color="C7332C"/>
              <w:bottom w:val="single" w:sz="4" w:space="0" w:color="C7332C"/>
              <w:right w:val="single" w:sz="4" w:space="0" w:color="C7332C"/>
            </w:tcBorders>
            <w:shd w:val="clear" w:color="auto" w:fill="FCE9DF"/>
          </w:tcPr>
          <w:p w:rsidR="007057F5" w:rsidRPr="00B17FAC" w:rsidRDefault="007057F5" w:rsidP="00DD2353">
            <w:pPr>
              <w:spacing w:line="256" w:lineRule="auto"/>
              <w:rPr>
                <w:rFonts w:ascii="Times New Roman" w:hAnsi="Times New Roman" w:cs="Times New Roman"/>
                <w:color w:val="000000" w:themeColor="text1"/>
                <w:sz w:val="24"/>
                <w:szCs w:val="24"/>
              </w:rPr>
            </w:pPr>
          </w:p>
        </w:tc>
      </w:tr>
      <w:tr w:rsidR="007057F5" w:rsidRPr="00B17FAC" w:rsidTr="00FD651F">
        <w:trPr>
          <w:trHeight w:val="283"/>
        </w:trPr>
        <w:tc>
          <w:tcPr>
            <w:tcW w:w="1579"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Location</w:t>
            </w: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 xml:space="preserve"> (District headquarters, sub-counties, parishes, villages)Mbale District, </w:t>
            </w:r>
            <w:proofErr w:type="spellStart"/>
            <w:r w:rsidRPr="00B17FAC">
              <w:rPr>
                <w:rFonts w:ascii="Times New Roman" w:hAnsi="Times New Roman" w:cs="Times New Roman"/>
                <w:color w:val="000000" w:themeColor="text1"/>
                <w:sz w:val="24"/>
                <w:szCs w:val="24"/>
              </w:rPr>
              <w:t>Namanyonyi</w:t>
            </w:r>
            <w:proofErr w:type="spellEnd"/>
            <w:r w:rsidRPr="00B17FAC">
              <w:rPr>
                <w:rFonts w:ascii="Times New Roman" w:hAnsi="Times New Roman" w:cs="Times New Roman"/>
                <w:color w:val="000000" w:themeColor="text1"/>
                <w:sz w:val="24"/>
                <w:szCs w:val="24"/>
              </w:rPr>
              <w:t xml:space="preserve"> S/C, </w:t>
            </w:r>
          </w:p>
        </w:tc>
      </w:tr>
      <w:tr w:rsidR="007057F5" w:rsidRPr="00B17FAC" w:rsidTr="00FD651F">
        <w:trPr>
          <w:trHeight w:val="283"/>
        </w:trPr>
        <w:tc>
          <w:tcPr>
            <w:tcW w:w="1579"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 xml:space="preserve">Estimated Project Cost </w:t>
            </w: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i/>
                <w:color w:val="000000" w:themeColor="text1"/>
                <w:sz w:val="24"/>
                <w:szCs w:val="24"/>
              </w:rPr>
              <w:t xml:space="preserve">Quote figures in UGX </w:t>
            </w:r>
            <w:r w:rsidRPr="00B17FAC">
              <w:rPr>
                <w:rFonts w:ascii="Times New Roman" w:hAnsi="Times New Roman" w:cs="Times New Roman"/>
                <w:color w:val="000000" w:themeColor="text1"/>
                <w:sz w:val="24"/>
                <w:szCs w:val="24"/>
              </w:rPr>
              <w:t>1,469,300,000</w:t>
            </w:r>
          </w:p>
        </w:tc>
      </w:tr>
      <w:tr w:rsidR="007057F5" w:rsidRPr="00B17FAC" w:rsidTr="00FD651F">
        <w:trPr>
          <w:trHeight w:val="880"/>
        </w:trPr>
        <w:tc>
          <w:tcPr>
            <w:tcW w:w="1579"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Current stage of project implementation at commencement of LGDP</w:t>
            </w:r>
          </w:p>
        </w:tc>
        <w:tc>
          <w:tcPr>
            <w:tcW w:w="3421" w:type="pct"/>
            <w:tcBorders>
              <w:top w:val="single" w:sz="4" w:space="0" w:color="C7332C"/>
              <w:left w:val="single" w:sz="4" w:space="0" w:color="C7332C"/>
              <w:bottom w:val="single" w:sz="4" w:space="0" w:color="C7332C"/>
              <w:right w:val="single" w:sz="4" w:space="0" w:color="C7332C"/>
            </w:tcBorders>
            <w:vAlign w:val="center"/>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Site identification</w:t>
            </w:r>
          </w:p>
        </w:tc>
      </w:tr>
      <w:tr w:rsidR="007057F5" w:rsidRPr="00B17FAC" w:rsidTr="00FD651F">
        <w:trPr>
          <w:trHeight w:val="283"/>
        </w:trPr>
        <w:tc>
          <w:tcPr>
            <w:tcW w:w="1579"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Funding Secured</w:t>
            </w: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p>
        </w:tc>
      </w:tr>
      <w:tr w:rsidR="007057F5" w:rsidRPr="00B17FAC" w:rsidTr="00FD651F">
        <w:trPr>
          <w:trHeight w:val="283"/>
        </w:trPr>
        <w:tc>
          <w:tcPr>
            <w:tcW w:w="1579"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Total funding gap</w:t>
            </w: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 xml:space="preserve">Required budget to complete the project </w:t>
            </w:r>
          </w:p>
        </w:tc>
      </w:tr>
      <w:tr w:rsidR="007057F5" w:rsidRPr="00B17FAC" w:rsidTr="00FD651F">
        <w:trPr>
          <w:trHeight w:val="283"/>
        </w:trPr>
        <w:tc>
          <w:tcPr>
            <w:tcW w:w="1579" w:type="pct"/>
            <w:tcBorders>
              <w:top w:val="single" w:sz="4" w:space="0" w:color="C7332C"/>
              <w:left w:val="single" w:sz="4" w:space="0" w:color="C7332C"/>
              <w:bottom w:val="nil"/>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lastRenderedPageBreak/>
              <w:t xml:space="preserve">Project Duration/Life span </w:t>
            </w: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Start date:1</w:t>
            </w:r>
            <w:r w:rsidRPr="00B17FAC">
              <w:rPr>
                <w:rFonts w:ascii="Times New Roman" w:hAnsi="Times New Roman" w:cs="Times New Roman"/>
                <w:color w:val="000000" w:themeColor="text1"/>
                <w:sz w:val="24"/>
                <w:szCs w:val="24"/>
                <w:vertAlign w:val="superscript"/>
              </w:rPr>
              <w:t>st</w:t>
            </w:r>
            <w:r w:rsidRPr="00B17FAC">
              <w:rPr>
                <w:rFonts w:ascii="Times New Roman" w:hAnsi="Times New Roman" w:cs="Times New Roman"/>
                <w:color w:val="000000" w:themeColor="text1"/>
                <w:sz w:val="24"/>
                <w:szCs w:val="24"/>
              </w:rPr>
              <w:t xml:space="preserve"> July 2020</w:t>
            </w:r>
          </w:p>
        </w:tc>
      </w:tr>
      <w:tr w:rsidR="007057F5" w:rsidRPr="00B17FAC" w:rsidTr="00FD651F">
        <w:trPr>
          <w:trHeight w:val="296"/>
        </w:trPr>
        <w:tc>
          <w:tcPr>
            <w:tcW w:w="1579" w:type="pct"/>
            <w:tcBorders>
              <w:top w:val="nil"/>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(Financial Years)</w:t>
            </w: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End date:30</w:t>
            </w:r>
            <w:r w:rsidRPr="00B17FAC">
              <w:rPr>
                <w:rFonts w:ascii="Times New Roman" w:hAnsi="Times New Roman" w:cs="Times New Roman"/>
                <w:color w:val="000000" w:themeColor="text1"/>
                <w:sz w:val="24"/>
                <w:szCs w:val="24"/>
                <w:vertAlign w:val="superscript"/>
              </w:rPr>
              <w:t>th</w:t>
            </w:r>
            <w:r w:rsidRPr="00B17FAC">
              <w:rPr>
                <w:rFonts w:ascii="Times New Roman" w:hAnsi="Times New Roman" w:cs="Times New Roman"/>
                <w:color w:val="000000" w:themeColor="text1"/>
                <w:sz w:val="24"/>
                <w:szCs w:val="24"/>
              </w:rPr>
              <w:t xml:space="preserve"> June 2025</w:t>
            </w:r>
          </w:p>
        </w:tc>
      </w:tr>
      <w:tr w:rsidR="007057F5" w:rsidRPr="00B17FAC" w:rsidTr="00FD651F">
        <w:trPr>
          <w:trHeight w:val="283"/>
        </w:trPr>
        <w:tc>
          <w:tcPr>
            <w:tcW w:w="1579" w:type="pct"/>
            <w:tcBorders>
              <w:top w:val="single" w:sz="4" w:space="0" w:color="C7332C"/>
              <w:left w:val="single" w:sz="4" w:space="0" w:color="C7332C"/>
              <w:bottom w:val="nil"/>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Officer Responsible</w:t>
            </w:r>
          </w:p>
        </w:tc>
        <w:tc>
          <w:tcPr>
            <w:tcW w:w="3421" w:type="pct"/>
            <w:tcBorders>
              <w:top w:val="single" w:sz="4" w:space="0" w:color="C7332C"/>
              <w:left w:val="single" w:sz="4" w:space="0" w:color="C7332C"/>
              <w:bottom w:val="nil"/>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DAO</w:t>
            </w:r>
          </w:p>
        </w:tc>
      </w:tr>
      <w:tr w:rsidR="007057F5" w:rsidRPr="00B17FAC" w:rsidTr="00FD651F">
        <w:trPr>
          <w:trHeight w:val="283"/>
        </w:trPr>
        <w:tc>
          <w:tcPr>
            <w:tcW w:w="5000" w:type="pct"/>
            <w:gridSpan w:val="2"/>
            <w:shd w:val="clear" w:color="auto" w:fill="C7332C"/>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b/>
                <w:color w:val="000000" w:themeColor="text1"/>
                <w:sz w:val="24"/>
                <w:szCs w:val="24"/>
              </w:rPr>
              <w:t>PROJECT INTRODUCTION</w:t>
            </w:r>
          </w:p>
        </w:tc>
      </w:tr>
      <w:tr w:rsidR="007057F5" w:rsidRPr="00B17FAC" w:rsidTr="00FD651F">
        <w:trPr>
          <w:trHeight w:val="283"/>
        </w:trPr>
        <w:tc>
          <w:tcPr>
            <w:tcW w:w="1579" w:type="pct"/>
            <w:tcBorders>
              <w:top w:val="nil"/>
              <w:left w:val="single" w:sz="4" w:space="0" w:color="C7332C"/>
              <w:bottom w:val="nil"/>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Problem Statement</w:t>
            </w:r>
          </w:p>
        </w:tc>
        <w:tc>
          <w:tcPr>
            <w:tcW w:w="3421" w:type="pct"/>
            <w:tcBorders>
              <w:top w:val="nil"/>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Low value obtained from the sale of maize and Coffee</w:t>
            </w:r>
          </w:p>
        </w:tc>
      </w:tr>
      <w:tr w:rsidR="007057F5" w:rsidRPr="00B17FAC" w:rsidTr="00FD651F">
        <w:trPr>
          <w:trHeight w:val="410"/>
        </w:trPr>
        <w:tc>
          <w:tcPr>
            <w:tcW w:w="1579" w:type="pct"/>
            <w:tcBorders>
              <w:top w:val="nil"/>
              <w:left w:val="single" w:sz="4" w:space="0" w:color="C7332C"/>
              <w:bottom w:val="single" w:sz="4" w:space="0" w:color="C7332C"/>
              <w:right w:val="single" w:sz="4" w:space="0" w:color="C7332C"/>
            </w:tcBorders>
            <w:shd w:val="clear" w:color="auto" w:fill="FCE9DF"/>
            <w:vAlign w:val="bottom"/>
            <w:hideMark/>
          </w:tcPr>
          <w:p w:rsidR="007057F5" w:rsidRPr="00B17FAC" w:rsidRDefault="007057F5" w:rsidP="00DD2353">
            <w:pPr>
              <w:spacing w:line="256" w:lineRule="auto"/>
              <w:rPr>
                <w:rFonts w:ascii="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p>
        </w:tc>
      </w:tr>
      <w:tr w:rsidR="007057F5" w:rsidRPr="00B17FAC" w:rsidTr="00FD651F">
        <w:trPr>
          <w:trHeight w:val="580"/>
        </w:trPr>
        <w:tc>
          <w:tcPr>
            <w:tcW w:w="1579" w:type="pct"/>
            <w:tcBorders>
              <w:top w:val="single" w:sz="4" w:space="0" w:color="C7332C"/>
              <w:left w:val="single" w:sz="4" w:space="0" w:color="C7332C"/>
              <w:bottom w:val="nil"/>
              <w:right w:val="single" w:sz="4" w:space="0" w:color="C7332C"/>
            </w:tcBorders>
            <w:shd w:val="clear" w:color="auto" w:fill="FCE9DF"/>
            <w:vAlign w:val="bottom"/>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Situation Analysis</w:t>
            </w: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acquisition of the site, mobilizing the community to support the project to the tune of  539,325,000m</w:t>
            </w:r>
          </w:p>
        </w:tc>
      </w:tr>
      <w:tr w:rsidR="007057F5" w:rsidRPr="00B17FAC" w:rsidTr="00FD651F">
        <w:trPr>
          <w:trHeight w:val="580"/>
        </w:trPr>
        <w:tc>
          <w:tcPr>
            <w:tcW w:w="1579" w:type="pct"/>
            <w:tcBorders>
              <w:top w:val="nil"/>
              <w:left w:val="single" w:sz="4" w:space="0" w:color="C7332C"/>
              <w:bottom w:val="nil"/>
              <w:right w:val="single" w:sz="4" w:space="0" w:color="C7332C"/>
            </w:tcBorders>
            <w:shd w:val="clear" w:color="auto" w:fill="FCE9DF"/>
            <w:vAlign w:val="center"/>
            <w:hideMark/>
          </w:tcPr>
          <w:p w:rsidR="007057F5" w:rsidRPr="00B17FAC" w:rsidRDefault="007057F5" w:rsidP="00DD2353">
            <w:pPr>
              <w:spacing w:line="256" w:lineRule="auto"/>
              <w:rPr>
                <w:rFonts w:ascii="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Construction of the mill facility to completion at a cost of 1,469,300,000</w:t>
            </w:r>
          </w:p>
        </w:tc>
      </w:tr>
      <w:tr w:rsidR="007057F5" w:rsidRPr="00B17FAC" w:rsidTr="00FD651F">
        <w:trPr>
          <w:trHeight w:val="283"/>
        </w:trPr>
        <w:tc>
          <w:tcPr>
            <w:tcW w:w="1579" w:type="pct"/>
            <w:tcBorders>
              <w:top w:val="nil"/>
              <w:left w:val="single" w:sz="4" w:space="0" w:color="C7332C"/>
              <w:bottom w:val="nil"/>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 xml:space="preserve">Challenges: Inadequate funding </w:t>
            </w:r>
          </w:p>
        </w:tc>
      </w:tr>
      <w:tr w:rsidR="007057F5" w:rsidRPr="00B17FAC" w:rsidTr="00FD651F">
        <w:trPr>
          <w:trHeight w:val="283"/>
        </w:trPr>
        <w:tc>
          <w:tcPr>
            <w:tcW w:w="1579" w:type="pct"/>
            <w:tcBorders>
              <w:top w:val="nil"/>
              <w:left w:val="single" w:sz="4" w:space="0" w:color="C7332C"/>
              <w:bottom w:val="single" w:sz="4" w:space="0" w:color="C7332C"/>
              <w:right w:val="single" w:sz="4" w:space="0" w:color="C7332C"/>
            </w:tcBorders>
            <w:shd w:val="clear" w:color="auto" w:fill="FCE9DF"/>
          </w:tcPr>
          <w:p w:rsidR="007057F5" w:rsidRPr="00B17FAC" w:rsidRDefault="007057F5" w:rsidP="00DD2353">
            <w:pPr>
              <w:spacing w:line="256" w:lineRule="auto"/>
              <w:rPr>
                <w:rFonts w:ascii="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Crosscutting aspects: Destruction of environment  through Bush clearing and site excavation</w:t>
            </w:r>
          </w:p>
        </w:tc>
      </w:tr>
      <w:tr w:rsidR="007057F5" w:rsidRPr="00B17FAC" w:rsidTr="00FD651F">
        <w:trPr>
          <w:trHeight w:val="283"/>
        </w:trPr>
        <w:tc>
          <w:tcPr>
            <w:tcW w:w="1579"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Relevance of the project idea</w:t>
            </w: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 xml:space="preserve">Alignment to NDP, MDA Strategic Plans and Agency </w:t>
            </w:r>
            <w:proofErr w:type="spellStart"/>
            <w:r w:rsidRPr="00B17FAC">
              <w:rPr>
                <w:rFonts w:ascii="Times New Roman" w:hAnsi="Times New Roman" w:cs="Times New Roman"/>
                <w:color w:val="000000" w:themeColor="text1"/>
                <w:sz w:val="24"/>
                <w:szCs w:val="24"/>
              </w:rPr>
              <w:t>plansimprove</w:t>
            </w:r>
            <w:proofErr w:type="spellEnd"/>
            <w:r w:rsidRPr="00B17FAC">
              <w:rPr>
                <w:rFonts w:ascii="Times New Roman" w:hAnsi="Times New Roman" w:cs="Times New Roman"/>
                <w:color w:val="000000" w:themeColor="text1"/>
                <w:sz w:val="24"/>
                <w:szCs w:val="24"/>
              </w:rPr>
              <w:t xml:space="preserve"> on storage and reduction in post-harvest losses</w:t>
            </w:r>
          </w:p>
        </w:tc>
      </w:tr>
      <w:tr w:rsidR="007057F5" w:rsidRPr="00B17FAC" w:rsidTr="00FD651F">
        <w:trPr>
          <w:trHeight w:val="283"/>
        </w:trPr>
        <w:tc>
          <w:tcPr>
            <w:tcW w:w="1579" w:type="pct"/>
            <w:vMerge w:val="restar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after="113"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Stakeholders</w:t>
            </w:r>
          </w:p>
          <w:p w:rsidR="007057F5" w:rsidRPr="00B17FAC" w:rsidRDefault="007057F5" w:rsidP="00DD2353">
            <w:pPr>
              <w:spacing w:line="256" w:lineRule="auto"/>
              <w:rPr>
                <w:rFonts w:ascii="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 xml:space="preserve">Direct </w:t>
            </w:r>
            <w:proofErr w:type="spellStart"/>
            <w:r w:rsidRPr="00B17FAC">
              <w:rPr>
                <w:rFonts w:ascii="Times New Roman" w:hAnsi="Times New Roman" w:cs="Times New Roman"/>
                <w:color w:val="000000" w:themeColor="text1"/>
                <w:sz w:val="24"/>
                <w:szCs w:val="24"/>
              </w:rPr>
              <w:t>beneficiariescommunity</w:t>
            </w:r>
            <w:proofErr w:type="spellEnd"/>
          </w:p>
        </w:tc>
      </w:tr>
      <w:tr w:rsidR="007057F5" w:rsidRPr="00B17FAC" w:rsidTr="00FD651F">
        <w:trPr>
          <w:trHeight w:val="410"/>
        </w:trPr>
        <w:tc>
          <w:tcPr>
            <w:tcW w:w="1579" w:type="pct"/>
            <w:vMerge/>
            <w:tcBorders>
              <w:top w:val="single" w:sz="4" w:space="0" w:color="C7332C"/>
              <w:left w:val="single" w:sz="4" w:space="0" w:color="C7332C"/>
              <w:bottom w:val="single" w:sz="4" w:space="0" w:color="C7332C"/>
              <w:right w:val="single" w:sz="4" w:space="0" w:color="C7332C"/>
            </w:tcBorders>
            <w:vAlign w:val="center"/>
            <w:hideMark/>
          </w:tcPr>
          <w:p w:rsidR="007057F5" w:rsidRPr="00B17FAC" w:rsidRDefault="007057F5" w:rsidP="00DD2353">
            <w:pPr>
              <w:rPr>
                <w:rFonts w:ascii="Times New Roman" w:eastAsia="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 xml:space="preserve">Indirect </w:t>
            </w:r>
            <w:proofErr w:type="spellStart"/>
            <w:r w:rsidRPr="00B17FAC">
              <w:rPr>
                <w:rFonts w:ascii="Times New Roman" w:hAnsi="Times New Roman" w:cs="Times New Roman"/>
                <w:color w:val="000000" w:themeColor="text1"/>
                <w:sz w:val="24"/>
                <w:szCs w:val="24"/>
              </w:rPr>
              <w:t>beneficiariesstaff</w:t>
            </w:r>
            <w:proofErr w:type="spellEnd"/>
          </w:p>
        </w:tc>
      </w:tr>
      <w:tr w:rsidR="007057F5" w:rsidRPr="00B17FAC" w:rsidTr="00FD651F">
        <w:trPr>
          <w:trHeight w:val="283"/>
        </w:trPr>
        <w:tc>
          <w:tcPr>
            <w:tcW w:w="1579"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Likely project affected persons100 community members near the project area</w:t>
            </w:r>
          </w:p>
        </w:tc>
      </w:tr>
      <w:tr w:rsidR="007057F5" w:rsidRPr="00B17FAC" w:rsidTr="00FD651F">
        <w:trPr>
          <w:trHeight w:val="283"/>
        </w:trPr>
        <w:tc>
          <w:tcPr>
            <w:tcW w:w="1579" w:type="pct"/>
            <w:tcBorders>
              <w:top w:val="single" w:sz="4" w:space="0" w:color="C7332C"/>
              <w:left w:val="single" w:sz="4" w:space="0" w:color="C7332C"/>
              <w:bottom w:val="nil"/>
              <w:right w:val="single" w:sz="4" w:space="0" w:color="C7332C"/>
            </w:tcBorders>
            <w:shd w:val="clear" w:color="auto" w:fill="FCE9DF"/>
            <w:vAlign w:val="bottom"/>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Project objectives/outcomes/</w:t>
            </w: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proofErr w:type="spellStart"/>
            <w:r w:rsidRPr="00B17FAC">
              <w:rPr>
                <w:rFonts w:ascii="Times New Roman" w:hAnsi="Times New Roman" w:cs="Times New Roman"/>
                <w:color w:val="000000" w:themeColor="text1"/>
                <w:sz w:val="24"/>
                <w:szCs w:val="24"/>
              </w:rPr>
              <w:t>Objectives</w:t>
            </w:r>
            <w:r w:rsidRPr="00B17FAC">
              <w:rPr>
                <w:rFonts w:ascii="Times New Roman" w:eastAsia="Times New Roman" w:hAnsi="Times New Roman" w:cs="Times New Roman"/>
                <w:color w:val="000000" w:themeColor="text1"/>
                <w:sz w:val="24"/>
                <w:szCs w:val="24"/>
              </w:rPr>
              <w:t>To</w:t>
            </w:r>
            <w:proofErr w:type="spellEnd"/>
            <w:r w:rsidRPr="00B17FAC">
              <w:rPr>
                <w:rFonts w:ascii="Times New Roman" w:eastAsia="Times New Roman" w:hAnsi="Times New Roman" w:cs="Times New Roman"/>
                <w:color w:val="000000" w:themeColor="text1"/>
                <w:sz w:val="24"/>
                <w:szCs w:val="24"/>
              </w:rPr>
              <w:t xml:space="preserve"> ensure household food and nutrition security for all communities in the District, To Increase incomes of farming households from crops</w:t>
            </w:r>
          </w:p>
        </w:tc>
      </w:tr>
      <w:tr w:rsidR="007057F5" w:rsidRPr="00B17FAC" w:rsidTr="00FD651F">
        <w:trPr>
          <w:trHeight w:val="283"/>
        </w:trPr>
        <w:tc>
          <w:tcPr>
            <w:tcW w:w="1579" w:type="pct"/>
            <w:tcBorders>
              <w:top w:val="nil"/>
              <w:left w:val="single" w:sz="4" w:space="0" w:color="C7332C"/>
              <w:bottom w:val="nil"/>
              <w:right w:val="single" w:sz="4" w:space="0" w:color="C7332C"/>
            </w:tcBorders>
            <w:shd w:val="clear" w:color="auto" w:fill="FCE9DF"/>
            <w:vAlign w:val="bottom"/>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lastRenderedPageBreak/>
              <w:t>outputs</w:t>
            </w: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 xml:space="preserve">Outcomes: </w:t>
            </w:r>
            <w:r w:rsidRPr="00B17FAC">
              <w:rPr>
                <w:rFonts w:ascii="Times New Roman" w:eastAsia="Times New Roman" w:hAnsi="Times New Roman" w:cs="Times New Roman"/>
                <w:color w:val="000000" w:themeColor="text1"/>
                <w:sz w:val="24"/>
                <w:szCs w:val="24"/>
              </w:rPr>
              <w:t>Number of maize gardens established, quantity of maize processed</w:t>
            </w:r>
          </w:p>
        </w:tc>
      </w:tr>
      <w:tr w:rsidR="007057F5" w:rsidRPr="00B17FAC" w:rsidTr="00FD651F">
        <w:trPr>
          <w:trHeight w:val="567"/>
        </w:trPr>
        <w:tc>
          <w:tcPr>
            <w:tcW w:w="1579" w:type="pct"/>
            <w:tcBorders>
              <w:top w:val="nil"/>
              <w:left w:val="single" w:sz="4" w:space="0" w:color="C7332C"/>
              <w:bottom w:val="single" w:sz="4" w:space="0" w:color="C7332C"/>
              <w:right w:val="single" w:sz="4" w:space="0" w:color="C7332C"/>
            </w:tcBorders>
            <w:shd w:val="clear" w:color="auto" w:fill="FCE9DF"/>
          </w:tcPr>
          <w:p w:rsidR="007057F5" w:rsidRPr="00B17FAC" w:rsidRDefault="007057F5" w:rsidP="00DD2353">
            <w:pPr>
              <w:spacing w:line="256" w:lineRule="auto"/>
              <w:rPr>
                <w:rFonts w:ascii="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shd w:val="clear" w:color="auto" w:fill="FCE9DF"/>
            <w:vAlign w:val="center"/>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Outputs</w:t>
            </w:r>
          </w:p>
        </w:tc>
      </w:tr>
      <w:tr w:rsidR="007057F5" w:rsidRPr="00B17FAC" w:rsidTr="00FD651F">
        <w:trPr>
          <w:trHeight w:val="283"/>
        </w:trPr>
        <w:tc>
          <w:tcPr>
            <w:tcW w:w="1579" w:type="pct"/>
            <w:vMerge w:val="restart"/>
            <w:tcBorders>
              <w:top w:val="single" w:sz="4" w:space="0" w:color="C7332C"/>
              <w:left w:val="single" w:sz="4" w:space="0" w:color="C7332C"/>
              <w:bottom w:val="single" w:sz="4" w:space="0" w:color="C7332C"/>
              <w:right w:val="single" w:sz="4" w:space="0" w:color="C7332C"/>
            </w:tcBorders>
            <w:vAlign w:val="center"/>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Project inputs/activities/ interventions</w:t>
            </w: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 xml:space="preserve">Inputs: </w:t>
            </w:r>
            <w:proofErr w:type="spellStart"/>
            <w:r w:rsidRPr="00B17FAC">
              <w:rPr>
                <w:rFonts w:ascii="Times New Roman" w:hAnsi="Times New Roman" w:cs="Times New Roman"/>
                <w:color w:val="000000" w:themeColor="text1"/>
                <w:sz w:val="24"/>
                <w:szCs w:val="24"/>
              </w:rPr>
              <w:t>Labour</w:t>
            </w:r>
            <w:proofErr w:type="spellEnd"/>
            <w:r w:rsidRPr="00B17FAC">
              <w:rPr>
                <w:rFonts w:ascii="Times New Roman" w:hAnsi="Times New Roman" w:cs="Times New Roman"/>
                <w:color w:val="000000" w:themeColor="text1"/>
                <w:sz w:val="24"/>
                <w:szCs w:val="24"/>
              </w:rPr>
              <w:t xml:space="preserve"> and raw materials</w:t>
            </w:r>
          </w:p>
        </w:tc>
      </w:tr>
      <w:tr w:rsidR="007057F5" w:rsidRPr="00B17FAC" w:rsidTr="00FD651F">
        <w:trPr>
          <w:trHeight w:val="283"/>
        </w:trPr>
        <w:tc>
          <w:tcPr>
            <w:tcW w:w="1579" w:type="pct"/>
            <w:vMerge/>
            <w:tcBorders>
              <w:top w:val="single" w:sz="4" w:space="0" w:color="C7332C"/>
              <w:left w:val="single" w:sz="4" w:space="0" w:color="C7332C"/>
              <w:bottom w:val="single" w:sz="4" w:space="0" w:color="C7332C"/>
              <w:right w:val="single" w:sz="4" w:space="0" w:color="C7332C"/>
            </w:tcBorders>
            <w:vAlign w:val="center"/>
            <w:hideMark/>
          </w:tcPr>
          <w:p w:rsidR="007057F5" w:rsidRPr="00B17FAC" w:rsidRDefault="007057F5" w:rsidP="00DD2353">
            <w:pPr>
              <w:rPr>
                <w:rFonts w:ascii="Times New Roman" w:eastAsia="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Activities:  Procurement and  construction</w:t>
            </w:r>
          </w:p>
        </w:tc>
      </w:tr>
      <w:tr w:rsidR="007057F5" w:rsidRPr="00B17FAC" w:rsidTr="00FD651F">
        <w:trPr>
          <w:trHeight w:val="283"/>
        </w:trPr>
        <w:tc>
          <w:tcPr>
            <w:tcW w:w="1579" w:type="pct"/>
            <w:vMerge/>
            <w:tcBorders>
              <w:top w:val="single" w:sz="4" w:space="0" w:color="C7332C"/>
              <w:left w:val="single" w:sz="4" w:space="0" w:color="C7332C"/>
              <w:bottom w:val="single" w:sz="4" w:space="0" w:color="C7332C"/>
              <w:right w:val="single" w:sz="4" w:space="0" w:color="C7332C"/>
            </w:tcBorders>
            <w:vAlign w:val="center"/>
            <w:hideMark/>
          </w:tcPr>
          <w:p w:rsidR="007057F5" w:rsidRPr="00B17FAC" w:rsidRDefault="007057F5" w:rsidP="00DD2353">
            <w:pPr>
              <w:rPr>
                <w:rFonts w:ascii="Times New Roman" w:eastAsia="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B17FAC" w:rsidRDefault="007057F5" w:rsidP="00DD2353">
            <w:pPr>
              <w:spacing w:line="256" w:lineRule="auto"/>
              <w:rPr>
                <w:rFonts w:ascii="Times New Roman" w:hAnsi="Times New Roman" w:cs="Times New Roman"/>
                <w:color w:val="000000" w:themeColor="text1"/>
                <w:sz w:val="24"/>
                <w:szCs w:val="24"/>
              </w:rPr>
            </w:pPr>
            <w:r w:rsidRPr="00B17FAC">
              <w:rPr>
                <w:rFonts w:ascii="Times New Roman" w:hAnsi="Times New Roman" w:cs="Times New Roman"/>
                <w:color w:val="000000" w:themeColor="text1"/>
                <w:sz w:val="24"/>
                <w:szCs w:val="24"/>
              </w:rPr>
              <w:t>Interventions: funding, administration, supervision and monitoring</w:t>
            </w:r>
          </w:p>
        </w:tc>
      </w:tr>
    </w:tbl>
    <w:p w:rsidR="007057F5" w:rsidRPr="00C710B2" w:rsidRDefault="007057F5" w:rsidP="007057F5">
      <w:pPr>
        <w:spacing w:after="0" w:line="256" w:lineRule="auto"/>
        <w:ind w:left="-1020" w:right="19"/>
        <w:rPr>
          <w:rFonts w:ascii="Times New Roman" w:eastAsia="Times New Roman" w:hAnsi="Times New Roman" w:cs="Times New Roman"/>
          <w:color w:val="FF0000"/>
          <w:sz w:val="24"/>
          <w:szCs w:val="24"/>
        </w:rPr>
      </w:pPr>
    </w:p>
    <w:tbl>
      <w:tblPr>
        <w:tblW w:w="13850" w:type="dxa"/>
        <w:tblInd w:w="5" w:type="dxa"/>
        <w:tblCellMar>
          <w:top w:w="57" w:type="dxa"/>
          <w:left w:w="26" w:type="dxa"/>
          <w:right w:w="67" w:type="dxa"/>
        </w:tblCellMar>
        <w:tblLook w:val="04A0" w:firstRow="1" w:lastRow="0" w:firstColumn="1" w:lastColumn="0" w:noHBand="0" w:noVBand="1"/>
      </w:tblPr>
      <w:tblGrid>
        <w:gridCol w:w="2503"/>
        <w:gridCol w:w="1020"/>
        <w:gridCol w:w="749"/>
        <w:gridCol w:w="1334"/>
        <w:gridCol w:w="1294"/>
        <w:gridCol w:w="1054"/>
        <w:gridCol w:w="766"/>
        <w:gridCol w:w="811"/>
        <w:gridCol w:w="4319"/>
      </w:tblGrid>
      <w:tr w:rsidR="00CF173A" w:rsidRPr="00CF173A" w:rsidTr="00CF173A">
        <w:trPr>
          <w:trHeight w:val="300"/>
        </w:trPr>
        <w:tc>
          <w:tcPr>
            <w:tcW w:w="13850" w:type="dxa"/>
            <w:gridSpan w:val="9"/>
            <w:tcBorders>
              <w:top w:val="single" w:sz="4" w:space="0" w:color="92D050"/>
              <w:left w:val="single" w:sz="4" w:space="0" w:color="92D050"/>
              <w:bottom w:val="single" w:sz="4" w:space="0" w:color="FFC000"/>
              <w:right w:val="single" w:sz="4" w:space="0" w:color="92D050"/>
            </w:tcBorders>
            <w:shd w:val="clear" w:color="auto" w:fill="C7332C"/>
            <w:hideMark/>
          </w:tcPr>
          <w:p w:rsidR="007057F5" w:rsidRPr="00CF173A" w:rsidRDefault="007057F5" w:rsidP="00DD2353">
            <w:pPr>
              <w:spacing w:line="256" w:lineRule="auto"/>
              <w:ind w:left="3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STRUCTURE OF THE NDPIII PIP</w:t>
            </w:r>
          </w:p>
        </w:tc>
      </w:tr>
      <w:tr w:rsidR="00CF173A" w:rsidRPr="00CF173A" w:rsidTr="00CF173A">
        <w:trPr>
          <w:trHeight w:val="300"/>
        </w:trPr>
        <w:tc>
          <w:tcPr>
            <w:tcW w:w="13850" w:type="dxa"/>
            <w:gridSpan w:val="9"/>
            <w:tcBorders>
              <w:top w:val="single" w:sz="4" w:space="0" w:color="FFC000"/>
              <w:left w:val="single" w:sz="4" w:space="0" w:color="FFC000"/>
              <w:bottom w:val="single" w:sz="4" w:space="0" w:color="FFC000"/>
              <w:right w:val="single" w:sz="4" w:space="0" w:color="FFC000"/>
            </w:tcBorders>
            <w:shd w:val="clear" w:color="auto" w:fill="E28E73"/>
            <w:hideMark/>
          </w:tcPr>
          <w:p w:rsidR="007057F5" w:rsidRPr="00CF173A" w:rsidRDefault="007057F5" w:rsidP="00DD2353">
            <w:pPr>
              <w:spacing w:line="256" w:lineRule="auto"/>
              <w:ind w:left="3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PROJECT SUMMAR</w:t>
            </w:r>
            <w:r w:rsidRPr="00CF173A">
              <w:rPr>
                <w:rFonts w:ascii="Times New Roman" w:eastAsia="Century Gothic" w:hAnsi="Times New Roman" w:cs="Times New Roman"/>
                <w:color w:val="000000" w:themeColor="text1"/>
                <w:sz w:val="24"/>
                <w:szCs w:val="24"/>
              </w:rPr>
              <w:t>Y</w:t>
            </w:r>
          </w:p>
        </w:tc>
      </w:tr>
      <w:tr w:rsidR="00CF173A" w:rsidRPr="00CF173A" w:rsidTr="00CF173A">
        <w:trPr>
          <w:trHeight w:val="283"/>
        </w:trPr>
        <w:tc>
          <w:tcPr>
            <w:tcW w:w="13850" w:type="dxa"/>
            <w:gridSpan w:val="9"/>
            <w:tcBorders>
              <w:top w:val="single" w:sz="4" w:space="0" w:color="FFC000"/>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ind w:left="3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 STRATEGIC OPTIONS</w:t>
            </w:r>
          </w:p>
        </w:tc>
      </w:tr>
      <w:tr w:rsidR="00CF173A" w:rsidRPr="00CF173A" w:rsidTr="00CF173A">
        <w:trPr>
          <w:trHeight w:val="580"/>
        </w:trPr>
        <w:tc>
          <w:tcPr>
            <w:tcW w:w="2503" w:type="dxa"/>
            <w:vMerge w:val="restart"/>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spacing w:after="113" w:line="256" w:lineRule="auto"/>
              <w:ind w:left="3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Strategic options (indicate the existing asset, non-asset, and new asset solution)</w:t>
            </w:r>
          </w:p>
          <w:p w:rsidR="007057F5" w:rsidRPr="00CF173A" w:rsidRDefault="007057F5" w:rsidP="00DD2353">
            <w:pPr>
              <w:spacing w:after="113" w:line="256" w:lineRule="auto"/>
              <w:ind w:left="31"/>
              <w:rPr>
                <w:rFonts w:ascii="Times New Roman" w:hAnsi="Times New Roman" w:cs="Times New Roman"/>
                <w:color w:val="000000" w:themeColor="text1"/>
                <w:sz w:val="24"/>
                <w:szCs w:val="24"/>
              </w:rPr>
            </w:pPr>
          </w:p>
          <w:p w:rsidR="007057F5" w:rsidRPr="00CF173A" w:rsidRDefault="007057F5" w:rsidP="00DD2353">
            <w:pPr>
              <w:spacing w:line="256" w:lineRule="auto"/>
              <w:ind w:left="31"/>
              <w:rPr>
                <w:rFonts w:ascii="Times New Roman" w:hAnsi="Times New Roman" w:cs="Times New Roman"/>
                <w:color w:val="000000" w:themeColor="text1"/>
                <w:sz w:val="24"/>
                <w:szCs w:val="24"/>
              </w:rPr>
            </w:pPr>
          </w:p>
        </w:tc>
        <w:tc>
          <w:tcPr>
            <w:tcW w:w="11347" w:type="dxa"/>
            <w:gridSpan w:val="8"/>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Alternative means of solving the problem stating the advantage and disadvantages of </w:t>
            </w:r>
            <w:proofErr w:type="spellStart"/>
            <w:r w:rsidRPr="00CF173A">
              <w:rPr>
                <w:rFonts w:ascii="Times New Roman" w:hAnsi="Times New Roman" w:cs="Times New Roman"/>
                <w:color w:val="000000" w:themeColor="text1"/>
                <w:sz w:val="24"/>
                <w:szCs w:val="24"/>
              </w:rPr>
              <w:t>eachrenting</w:t>
            </w:r>
            <w:proofErr w:type="spellEnd"/>
            <w:r w:rsidRPr="00CF173A">
              <w:rPr>
                <w:rFonts w:ascii="Times New Roman" w:hAnsi="Times New Roman" w:cs="Times New Roman"/>
                <w:color w:val="000000" w:themeColor="text1"/>
                <w:sz w:val="24"/>
                <w:szCs w:val="24"/>
              </w:rPr>
              <w:t xml:space="preserve"> – quick fix of the problem  but not economically sustainable</w:t>
            </w:r>
          </w:p>
        </w:tc>
      </w:tr>
      <w:tr w:rsidR="00CF173A" w:rsidRPr="00CF173A" w:rsidTr="00CF173A">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1347"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Alternative means of financing stating the advantages and disadvantages of each</w:t>
            </w:r>
          </w:p>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Appeal for funding support from development partners. It saves the </w:t>
            </w:r>
            <w:proofErr w:type="spellStart"/>
            <w:r w:rsidRPr="00CF173A">
              <w:rPr>
                <w:rFonts w:ascii="Times New Roman" w:hAnsi="Times New Roman" w:cs="Times New Roman"/>
                <w:color w:val="000000" w:themeColor="text1"/>
                <w:sz w:val="24"/>
                <w:szCs w:val="24"/>
              </w:rPr>
              <w:t>SubCounty</w:t>
            </w:r>
            <w:proofErr w:type="spellEnd"/>
            <w:r w:rsidRPr="00CF173A">
              <w:rPr>
                <w:rFonts w:ascii="Times New Roman" w:hAnsi="Times New Roman" w:cs="Times New Roman"/>
                <w:color w:val="000000" w:themeColor="text1"/>
                <w:sz w:val="24"/>
                <w:szCs w:val="24"/>
              </w:rPr>
              <w:t xml:space="preserve"> the cost of construction however it attracts donor </w:t>
            </w:r>
            <w:proofErr w:type="spellStart"/>
            <w:r w:rsidRPr="00CF173A">
              <w:rPr>
                <w:rFonts w:ascii="Times New Roman" w:hAnsi="Times New Roman" w:cs="Times New Roman"/>
                <w:color w:val="000000" w:themeColor="text1"/>
                <w:sz w:val="24"/>
                <w:szCs w:val="24"/>
              </w:rPr>
              <w:t>conditionalities</w:t>
            </w:r>
            <w:proofErr w:type="spellEnd"/>
          </w:p>
        </w:tc>
      </w:tr>
      <w:tr w:rsidR="00CF173A" w:rsidRPr="00CF173A" w:rsidTr="00CF173A">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1347" w:type="dxa"/>
            <w:gridSpan w:val="8"/>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Comparison of the alternatives, indicate methodologies used in the assessment</w:t>
            </w:r>
          </w:p>
        </w:tc>
      </w:tr>
      <w:tr w:rsidR="00CF173A" w:rsidRPr="00CF173A" w:rsidTr="00CF173A">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1347"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Selected approach, highlight reasons for the superiority of the proposed approach/project</w:t>
            </w:r>
          </w:p>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Assured cash-inflows from Ministry of Agriculture, animal industry and fisheries </w:t>
            </w:r>
          </w:p>
        </w:tc>
      </w:tr>
      <w:tr w:rsidR="00CF173A" w:rsidRPr="00CF173A" w:rsidTr="00CF173A">
        <w:trPr>
          <w:trHeight w:val="880"/>
        </w:trPr>
        <w:tc>
          <w:tcPr>
            <w:tcW w:w="2503" w:type="dxa"/>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spacing w:line="256" w:lineRule="auto"/>
              <w:ind w:left="3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lastRenderedPageBreak/>
              <w:t>Coordination with government agencies</w:t>
            </w:r>
          </w:p>
        </w:tc>
        <w:tc>
          <w:tcPr>
            <w:tcW w:w="11347" w:type="dxa"/>
            <w:gridSpan w:val="8"/>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Indicate the roles of other stakeholders respecting legal and policy mandates, embrace integrated planning, define the roles of each agency in project implementation</w:t>
            </w:r>
          </w:p>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MAAIF– funding </w:t>
            </w:r>
          </w:p>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district local government- technical supervisory and monitoring work</w:t>
            </w:r>
          </w:p>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-community –Co funding and security of the facility</w:t>
            </w:r>
          </w:p>
        </w:tc>
      </w:tr>
      <w:tr w:rsidR="00CF173A" w:rsidRPr="00CF173A" w:rsidTr="00CF173A">
        <w:trPr>
          <w:trHeight w:val="314"/>
        </w:trPr>
        <w:tc>
          <w:tcPr>
            <w:tcW w:w="13850" w:type="dxa"/>
            <w:gridSpan w:val="9"/>
            <w:tcBorders>
              <w:top w:val="single" w:sz="4" w:space="0" w:color="C7332C"/>
              <w:left w:val="single" w:sz="4" w:space="0" w:color="C7332C"/>
              <w:bottom w:val="double" w:sz="4" w:space="0" w:color="C7332C"/>
              <w:right w:val="single" w:sz="4" w:space="0" w:color="C7332C"/>
            </w:tcBorders>
            <w:shd w:val="clear" w:color="auto" w:fill="FCE9DF"/>
            <w:hideMark/>
          </w:tcPr>
          <w:p w:rsidR="007057F5" w:rsidRPr="00CF173A" w:rsidRDefault="007057F5" w:rsidP="00DD2353">
            <w:pPr>
              <w:spacing w:line="256" w:lineRule="auto"/>
              <w:ind w:left="3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PROJECT ANNUALISED TARGETS (OUTPUTS)</w:t>
            </w:r>
          </w:p>
        </w:tc>
      </w:tr>
      <w:tr w:rsidR="00CF173A" w:rsidRPr="00CF173A" w:rsidTr="00CF173A">
        <w:trPr>
          <w:trHeight w:val="326"/>
        </w:trPr>
        <w:tc>
          <w:tcPr>
            <w:tcW w:w="2503" w:type="dxa"/>
            <w:vMerge w:val="restart"/>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spacing w:line="256" w:lineRule="auto"/>
              <w:ind w:left="3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Project annualized targets</w:t>
            </w:r>
          </w:p>
        </w:tc>
        <w:tc>
          <w:tcPr>
            <w:tcW w:w="1020" w:type="dxa"/>
            <w:tcBorders>
              <w:top w:val="doub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85"/>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Output</w:t>
            </w:r>
          </w:p>
        </w:tc>
        <w:tc>
          <w:tcPr>
            <w:tcW w:w="749" w:type="dxa"/>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0</w:t>
            </w:r>
          </w:p>
        </w:tc>
        <w:tc>
          <w:tcPr>
            <w:tcW w:w="1334" w:type="dxa"/>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1</w:t>
            </w:r>
          </w:p>
        </w:tc>
        <w:tc>
          <w:tcPr>
            <w:tcW w:w="1294" w:type="dxa"/>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2</w:t>
            </w:r>
          </w:p>
        </w:tc>
        <w:tc>
          <w:tcPr>
            <w:tcW w:w="1054" w:type="dxa"/>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3</w:t>
            </w:r>
          </w:p>
        </w:tc>
        <w:tc>
          <w:tcPr>
            <w:tcW w:w="766" w:type="dxa"/>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4</w:t>
            </w:r>
          </w:p>
        </w:tc>
        <w:tc>
          <w:tcPr>
            <w:tcW w:w="811" w:type="dxa"/>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5</w:t>
            </w:r>
          </w:p>
        </w:tc>
        <w:tc>
          <w:tcPr>
            <w:tcW w:w="4319" w:type="dxa"/>
            <w:vMerge w:val="restar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r>
      <w:tr w:rsidR="00CF173A" w:rsidRPr="00CF173A" w:rsidTr="00CF173A">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020" w:type="dxa"/>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Output1</w:t>
            </w:r>
          </w:p>
        </w:tc>
        <w:tc>
          <w:tcPr>
            <w:tcW w:w="749"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33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Site Clearing , excavation and construction of foundation</w:t>
            </w:r>
          </w:p>
        </w:tc>
        <w:tc>
          <w:tcPr>
            <w:tcW w:w="129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05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766"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811"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4319" w:type="dxa"/>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CF173A" w:rsidRPr="00CF173A" w:rsidTr="00CF173A">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020" w:type="dxa"/>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Output2</w:t>
            </w:r>
          </w:p>
        </w:tc>
        <w:tc>
          <w:tcPr>
            <w:tcW w:w="749"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33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Wall construction</w:t>
            </w:r>
          </w:p>
        </w:tc>
        <w:tc>
          <w:tcPr>
            <w:tcW w:w="129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05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766"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811"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4319" w:type="dxa"/>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CF173A" w:rsidRPr="00CF173A" w:rsidTr="00CF173A">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020" w:type="dxa"/>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Output3</w:t>
            </w:r>
          </w:p>
        </w:tc>
        <w:tc>
          <w:tcPr>
            <w:tcW w:w="749"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33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29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Roofing</w:t>
            </w:r>
          </w:p>
        </w:tc>
        <w:tc>
          <w:tcPr>
            <w:tcW w:w="105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766"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811"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4319" w:type="dxa"/>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CF173A" w:rsidRPr="00CF173A" w:rsidTr="00CF173A">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020" w:type="dxa"/>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Output4</w:t>
            </w:r>
          </w:p>
        </w:tc>
        <w:tc>
          <w:tcPr>
            <w:tcW w:w="749"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33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29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Plastering&amp; Shuttering</w:t>
            </w:r>
          </w:p>
        </w:tc>
        <w:tc>
          <w:tcPr>
            <w:tcW w:w="105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766"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811"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4319" w:type="dxa"/>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CF173A" w:rsidRPr="00CF173A" w:rsidTr="00CF173A">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020" w:type="dxa"/>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Output5</w:t>
            </w:r>
          </w:p>
        </w:tc>
        <w:tc>
          <w:tcPr>
            <w:tcW w:w="749"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33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29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05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Finishing</w:t>
            </w:r>
          </w:p>
        </w:tc>
        <w:tc>
          <w:tcPr>
            <w:tcW w:w="766"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811"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4319" w:type="dxa"/>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CF173A" w:rsidRPr="00CF173A" w:rsidTr="00CF173A">
        <w:trPr>
          <w:trHeight w:val="33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020" w:type="dxa"/>
            <w:tcBorders>
              <w:top w:val="single" w:sz="4" w:space="0" w:color="C7332C"/>
              <w:left w:val="double" w:sz="4" w:space="0" w:color="C7332C"/>
              <w:bottom w:val="double" w:sz="4" w:space="0" w:color="C7332C"/>
              <w:right w:val="single" w:sz="4" w:space="0" w:color="C7332C"/>
            </w:tcBorders>
            <w:hideMark/>
          </w:tcPr>
          <w:p w:rsidR="007057F5" w:rsidRPr="00CF173A" w:rsidRDefault="007057F5" w:rsidP="00DD2353">
            <w:pPr>
              <w:spacing w:line="256"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Etc.</w:t>
            </w:r>
          </w:p>
        </w:tc>
        <w:tc>
          <w:tcPr>
            <w:tcW w:w="749" w:type="dxa"/>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334" w:type="dxa"/>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294" w:type="dxa"/>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054" w:type="dxa"/>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766" w:type="dxa"/>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811" w:type="dxa"/>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4319" w:type="dxa"/>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bl>
    <w:p w:rsidR="007057F5" w:rsidRPr="00C710B2" w:rsidRDefault="007057F5" w:rsidP="007057F5">
      <w:pPr>
        <w:rPr>
          <w:rFonts w:ascii="Times New Roman" w:eastAsia="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br w:type="page"/>
      </w:r>
    </w:p>
    <w:p w:rsidR="007057F5" w:rsidRPr="00C710B2" w:rsidRDefault="007057F5" w:rsidP="007057F5">
      <w:pPr>
        <w:spacing w:after="0" w:line="256" w:lineRule="auto"/>
        <w:ind w:left="-1020" w:right="19"/>
        <w:rPr>
          <w:rFonts w:ascii="Times New Roman" w:hAnsi="Times New Roman" w:cs="Times New Roman"/>
          <w:color w:val="000000" w:themeColor="text1"/>
          <w:sz w:val="24"/>
          <w:szCs w:val="24"/>
        </w:rPr>
      </w:pPr>
    </w:p>
    <w:tbl>
      <w:tblPr>
        <w:tblW w:w="5000" w:type="pct"/>
        <w:tblCellMar>
          <w:top w:w="57" w:type="dxa"/>
          <w:left w:w="35" w:type="dxa"/>
          <w:bottom w:w="8" w:type="dxa"/>
          <w:right w:w="43" w:type="dxa"/>
        </w:tblCellMar>
        <w:tblLook w:val="04A0" w:firstRow="1" w:lastRow="0" w:firstColumn="1" w:lastColumn="0" w:noHBand="0" w:noVBand="1"/>
      </w:tblPr>
      <w:tblGrid>
        <w:gridCol w:w="1083"/>
        <w:gridCol w:w="1526"/>
        <w:gridCol w:w="652"/>
        <w:gridCol w:w="167"/>
        <w:gridCol w:w="487"/>
        <w:gridCol w:w="1069"/>
        <w:gridCol w:w="650"/>
        <w:gridCol w:w="495"/>
        <w:gridCol w:w="546"/>
        <w:gridCol w:w="292"/>
        <w:gridCol w:w="833"/>
        <w:gridCol w:w="194"/>
        <w:gridCol w:w="658"/>
        <w:gridCol w:w="531"/>
        <w:gridCol w:w="307"/>
        <w:gridCol w:w="833"/>
        <w:gridCol w:w="746"/>
        <w:gridCol w:w="1138"/>
        <w:gridCol w:w="1658"/>
        <w:gridCol w:w="84"/>
      </w:tblGrid>
      <w:tr w:rsidR="007057F5" w:rsidRPr="00CF173A" w:rsidTr="00FD651F">
        <w:trPr>
          <w:trHeight w:val="300"/>
        </w:trPr>
        <w:tc>
          <w:tcPr>
            <w:tcW w:w="5000" w:type="pct"/>
            <w:gridSpan w:val="20"/>
            <w:tcBorders>
              <w:top w:val="single" w:sz="4" w:space="0" w:color="92D050"/>
              <w:left w:val="single" w:sz="4" w:space="0" w:color="92D050"/>
              <w:bottom w:val="single" w:sz="4" w:space="0" w:color="FFC000"/>
              <w:right w:val="single" w:sz="4" w:space="0" w:color="92D050"/>
            </w:tcBorders>
            <w:shd w:val="clear" w:color="auto" w:fill="C7332C"/>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STRUCTURE OF THE NDPIII PIP</w:t>
            </w:r>
          </w:p>
        </w:tc>
      </w:tr>
      <w:tr w:rsidR="007057F5" w:rsidRPr="00CF173A" w:rsidTr="00FD651F">
        <w:trPr>
          <w:trHeight w:val="300"/>
        </w:trPr>
        <w:tc>
          <w:tcPr>
            <w:tcW w:w="5000" w:type="pct"/>
            <w:gridSpan w:val="20"/>
            <w:tcBorders>
              <w:top w:val="single" w:sz="4" w:space="0" w:color="FFC000"/>
              <w:left w:val="single" w:sz="4" w:space="0" w:color="FFC000"/>
              <w:bottom w:val="single" w:sz="4" w:space="0" w:color="FFC000"/>
              <w:right w:val="single" w:sz="4" w:space="0" w:color="FFC000"/>
            </w:tcBorders>
            <w:shd w:val="clear" w:color="auto" w:fill="E28E73"/>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PROJECT SUMMAR</w:t>
            </w:r>
            <w:r w:rsidRPr="00CF173A">
              <w:rPr>
                <w:rFonts w:ascii="Times New Roman" w:eastAsia="Century Gothic" w:hAnsi="Times New Roman" w:cs="Times New Roman"/>
                <w:color w:val="000000" w:themeColor="text1"/>
                <w:sz w:val="24"/>
                <w:szCs w:val="24"/>
              </w:rPr>
              <w:t>Y</w:t>
            </w:r>
          </w:p>
        </w:tc>
      </w:tr>
      <w:tr w:rsidR="007057F5" w:rsidRPr="00CF173A" w:rsidTr="00FD651F">
        <w:trPr>
          <w:trHeight w:val="314"/>
        </w:trPr>
        <w:tc>
          <w:tcPr>
            <w:tcW w:w="5000" w:type="pct"/>
            <w:gridSpan w:val="20"/>
            <w:tcBorders>
              <w:top w:val="single" w:sz="4" w:space="0" w:color="FFC000"/>
              <w:left w:val="single" w:sz="4" w:space="0" w:color="C7332C"/>
              <w:bottom w:val="double" w:sz="4" w:space="0" w:color="C7332C"/>
              <w:right w:val="single" w:sz="4" w:space="0" w:color="C7332C"/>
            </w:tcBorders>
            <w:shd w:val="clear" w:color="auto" w:fill="FCE9DF"/>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ESTIMATED PROJECT COST AND FUNDING SOURCES</w:t>
            </w:r>
          </w:p>
        </w:tc>
      </w:tr>
      <w:tr w:rsidR="007057F5" w:rsidRPr="00CF173A" w:rsidTr="00FD651F">
        <w:trPr>
          <w:trHeight w:val="1671"/>
        </w:trPr>
        <w:tc>
          <w:tcPr>
            <w:tcW w:w="885" w:type="pct"/>
            <w:vMerge w:val="restart"/>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Project annualized cost</w:t>
            </w:r>
          </w:p>
        </w:tc>
        <w:tc>
          <w:tcPr>
            <w:tcW w:w="596" w:type="pct"/>
            <w:tcBorders>
              <w:top w:val="double" w:sz="4" w:space="0" w:color="C7332C"/>
              <w:left w:val="double" w:sz="4" w:space="0" w:color="C7332C"/>
              <w:bottom w:val="single" w:sz="4" w:space="0" w:color="C7332C"/>
              <w:right w:val="single" w:sz="4" w:space="0" w:color="C7332C"/>
            </w:tcBorders>
            <w:hideMark/>
          </w:tcPr>
          <w:p w:rsidR="007057F5" w:rsidRPr="00CF173A" w:rsidRDefault="0099036E" w:rsidP="00DD2353">
            <w:pPr>
              <w:spacing w:line="256" w:lineRule="auto"/>
              <w:ind w:left="889"/>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3E93A46B" wp14:editId="41176A6C">
                      <wp:extent cx="113665" cy="394970"/>
                      <wp:effectExtent l="152400" t="0" r="153035" b="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394970"/>
                                <a:chOff x="-37448" y="0"/>
                                <a:chExt cx="150930" cy="525648"/>
                              </a:xfrm>
                            </wpg:grpSpPr>
                            <wps:wsp>
                              <wps:cNvPr id="95" name="Rectangle 13230"/>
                              <wps:cNvSpPr>
                                <a:spLocks noChangeArrowheads="1"/>
                              </wps:cNvSpPr>
                              <wps:spPr bwMode="auto">
                                <a:xfrm rot="5399999">
                                  <a:off x="-224807" y="187359"/>
                                  <a:ext cx="525648"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Output</w:t>
                                    </w:r>
                                  </w:p>
                                </w:txbxContent>
                              </wps:txbx>
                              <wps:bodyPr rot="0" vert="horz" wrap="square" lIns="0" tIns="0" rIns="0" bIns="0" anchor="t" anchorCtr="0" upright="1">
                                <a:noAutofit/>
                              </wps:bodyPr>
                            </wps:wsp>
                          </wpg:wgp>
                        </a:graphicData>
                      </a:graphic>
                    </wp:inline>
                  </w:drawing>
                </mc:Choice>
                <mc:Fallback>
                  <w:pict>
                    <v:group w14:anchorId="3E93A46B" id="Group 94" o:spid="_x0000_s1110" style="width:8.95pt;height:31.1pt;mso-position-horizontal-relative:char;mso-position-vertical-relative:line" coordorigin="-374" coordsize="1509,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">
                      <v:rect id="Rectangle 13230" o:spid="_x0000_s1111" style="position:absolute;left:-2248;top:1874;width:5256;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0G8IA&#10;AADbAAAADwAAAGRycy9kb3ducmV2LnhtbESP3YrCMBSE74V9h3AW9k7TFVa0axRZKQhe1L8HODRn&#10;m2pzUppY69sbQfBymJlvmPmyt7XoqPWVYwXfowQEceF0xaWC0zEbTkH4gKyxdkwK7uRhufgYzDHV&#10;7sZ76g6hFBHCPkUFJoQmldIXhiz6kWuIo/fvWoshyraUusVbhNtajpNkIi1WHBcMNvRnqLgcrlZB&#10;fsnNuquyU3neek273K2zsFHq67Nf/YII1Id3+NXeaAWzH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nQbwgAAANsAAAAPAAAAAAAAAAAAAAAAAJgCAABkcnMvZG93&#10;bnJldi54bWxQSwUGAAAAAAQABAD1AAAAhwMAAAAA&#10;" filled="f" stroked="f">
                        <v:textbox inset="0,0,0,0">
                          <w:txbxContent>
                            <w:p w:rsidR="00056AFE" w:rsidRDefault="00056AFE" w:rsidP="007057F5">
                              <w:pPr>
                                <w:spacing w:line="256" w:lineRule="auto"/>
                              </w:pPr>
                              <w:r>
                                <w:rPr>
                                  <w:b/>
                                  <w:sz w:val="20"/>
                                </w:rPr>
                                <w:t>Output</w:t>
                              </w:r>
                            </w:p>
                          </w:txbxContent>
                        </v:textbox>
                      </v:rect>
                      <w10:anchorlock/>
                    </v:group>
                  </w:pict>
                </mc:Fallback>
              </mc:AlternateContent>
            </w:r>
          </w:p>
        </w:tc>
        <w:tc>
          <w:tcPr>
            <w:tcW w:w="615" w:type="pct"/>
            <w:gridSpan w:val="3"/>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523"/>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3A5A8B00" wp14:editId="3E9349B4">
                      <wp:extent cx="113665" cy="371475"/>
                      <wp:effectExtent l="209550" t="0" r="172085"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371475"/>
                                <a:chOff x="0" y="0"/>
                                <a:chExt cx="113481" cy="371615"/>
                              </a:xfrm>
                            </wpg:grpSpPr>
                            <wps:wsp>
                              <wps:cNvPr id="97" name="Rectangle 13231"/>
                              <wps:cNvSpPr>
                                <a:spLocks noChangeArrowheads="1"/>
                              </wps:cNvSpPr>
                              <wps:spPr bwMode="auto">
                                <a:xfrm rot="5399999">
                                  <a:off x="-209106" y="171659"/>
                                  <a:ext cx="494247"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Source</w:t>
                                    </w:r>
                                  </w:p>
                                </w:txbxContent>
                              </wps:txbx>
                              <wps:bodyPr rot="0" vert="horz" wrap="square" lIns="0" tIns="0" rIns="0" bIns="0" anchor="t" anchorCtr="0" upright="1">
                                <a:noAutofit/>
                              </wps:bodyPr>
                            </wps:wsp>
                          </wpg:wgp>
                        </a:graphicData>
                      </a:graphic>
                    </wp:inline>
                  </w:drawing>
                </mc:Choice>
                <mc:Fallback>
                  <w:pict>
                    <v:group w14:anchorId="3A5A8B00" id="Group 96" o:spid="_x0000_s1112" style="width:8.95pt;height:29.25pt;mso-position-horizontal-relative:char;mso-position-vertical-relative:line" coordsize="113481,37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">
                      <v:rect id="Rectangle 13231" o:spid="_x0000_s1113" style="position:absolute;left:-209106;top:171659;width:494247;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P98IA&#10;AADbAAAADwAAAGRycy9kb3ducmV2LnhtbESP3YrCMBSE74V9h3AW9k7T9WLVrlFkpSB4Uf8e4NCc&#10;barNSWlirW9vBMHLYWa+YebL3taio9ZXjhV8jxIQxIXTFZcKTsdsOAXhA7LG2jEpuJOH5eJjMMdU&#10;uxvvqTuEUkQI+xQVmBCaVEpfGLLoR64hjt6/ay2GKNtS6hZvEW5rOU6SH2mx4rhgsKE/Q8XlcLUK&#10;8ktu1l2Vncrz1mva5W6dhY1SX5/96hdEoD68w6/2RiuYTe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E/3wgAAANsAAAAPAAAAAAAAAAAAAAAAAJgCAABkcnMvZG93&#10;bnJldi54bWxQSwUGAAAAAAQABAD1AAAAhwMAAAAA&#10;" filled="f" stroked="f">
                        <v:textbox inset="0,0,0,0">
                          <w:txbxContent>
                            <w:p w:rsidR="00056AFE" w:rsidRDefault="00056AFE" w:rsidP="007057F5">
                              <w:pPr>
                                <w:spacing w:line="256" w:lineRule="auto"/>
                              </w:pPr>
                              <w:r>
                                <w:rPr>
                                  <w:b/>
                                  <w:sz w:val="20"/>
                                </w:rPr>
                                <w:t>Source</w:t>
                              </w:r>
                            </w:p>
                          </w:txbxContent>
                        </v:textbox>
                      </v:rect>
                      <w10:anchorlock/>
                    </v:group>
                  </w:pict>
                </mc:Fallback>
              </mc:AlternateContent>
            </w:r>
          </w:p>
        </w:tc>
        <w:tc>
          <w:tcPr>
            <w:tcW w:w="457" w:type="pct"/>
            <w:gridSpan w:val="3"/>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384"/>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337F5BE7" wp14:editId="37F57AC5">
                      <wp:extent cx="240665" cy="882650"/>
                      <wp:effectExtent l="438150" t="0" r="521335"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882650"/>
                                <a:chOff x="0" y="0"/>
                                <a:chExt cx="2404" cy="8826"/>
                              </a:xfrm>
                            </wpg:grpSpPr>
                            <wps:wsp>
                              <wps:cNvPr id="99" name="Rectangle 13232"/>
                              <wps:cNvSpPr>
                                <a:spLocks noChangeArrowheads="1"/>
                              </wps:cNvSpPr>
                              <wps:spPr bwMode="auto">
                                <a:xfrm rot="5399999">
                                  <a:off x="-4220" y="5115"/>
                                  <a:ext cx="11739"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 xml:space="preserve">Cum. Exp. Up </w:t>
                                    </w:r>
                                  </w:p>
                                </w:txbxContent>
                              </wps:txbx>
                              <wps:bodyPr rot="0" vert="horz" wrap="square" lIns="0" tIns="0" rIns="0" bIns="0" anchor="t" anchorCtr="0" upright="1">
                                <a:noAutofit/>
                              </wps:bodyPr>
                            </wps:wsp>
                            <wps:wsp>
                              <wps:cNvPr id="100" name="Rectangle 13233"/>
                              <wps:cNvSpPr>
                                <a:spLocks noChangeArrowheads="1"/>
                              </wps:cNvSpPr>
                              <wps:spPr bwMode="auto">
                                <a:xfrm rot="5399999">
                                  <a:off x="-3303" y="2929"/>
                                  <a:ext cx="736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proofErr w:type="gramStart"/>
                                    <w:r>
                                      <w:rPr>
                                        <w:b/>
                                        <w:sz w:val="20"/>
                                      </w:rPr>
                                      <w:t>to</w:t>
                                    </w:r>
                                    <w:proofErr w:type="gramEnd"/>
                                    <w:r>
                                      <w:rPr>
                                        <w:b/>
                                        <w:sz w:val="20"/>
                                      </w:rPr>
                                      <w:t xml:space="preserve"> 2019/20</w:t>
                                    </w:r>
                                  </w:p>
                                </w:txbxContent>
                              </wps:txbx>
                              <wps:bodyPr rot="0" vert="horz" wrap="square" lIns="0" tIns="0" rIns="0" bIns="0" anchor="t" anchorCtr="0" upright="1">
                                <a:noAutofit/>
                              </wps:bodyPr>
                            </wps:wsp>
                          </wpg:wgp>
                        </a:graphicData>
                      </a:graphic>
                    </wp:inline>
                  </w:drawing>
                </mc:Choice>
                <mc:Fallback>
                  <w:pict>
                    <v:group w14:anchorId="337F5BE7" id="Group 98" o:spid="_x0000_s1114" style="width:18.95pt;height:69.5pt;mso-position-horizontal-relative:char;mso-position-vertical-relative:line" coordsize="2404,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">
                      <v:rect id="_x0000_s1115" style="position:absolute;left:-4220;top:5115;width:11739;height:150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HsMA&#10;AADbAAAADwAAAGRycy9kb3ducmV2LnhtbESPwWrDMBBE74X+g9hCb43cHkrsRAkhxhDowa3jD1is&#10;reXaWhlLdZy/jwqBHoeZecNs94sdxEyT7xwreF0lIIgbpztuFdTn4mUNwgdkjYNjUnAlD/vd48MW&#10;M+0u/EVzFVoRIewzVGBCGDMpfWPIol+5kTh6326yGKKcWqknvES4HeRbkrxLix3HBYMjHQ01ffVr&#10;FZR9afK5K+r258Nr+ixdXoSTUs9Py2EDItAS/sP39kkrSFP4+xJ/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t+HsMAAADbAAAADwAAAAAAAAAAAAAAAACYAgAAZHJzL2Rv&#10;d25yZXYueG1sUEsFBgAAAAAEAAQA9QAAAIgDAAAAAA==&#10;" filled="f" stroked="f">
                        <v:textbox inset="0,0,0,0">
                          <w:txbxContent>
                            <w:p w:rsidR="00056AFE" w:rsidRDefault="00056AFE" w:rsidP="007057F5">
                              <w:pPr>
                                <w:spacing w:line="256" w:lineRule="auto"/>
                              </w:pPr>
                              <w:r>
                                <w:rPr>
                                  <w:b/>
                                  <w:sz w:val="20"/>
                                </w:rPr>
                                <w:t xml:space="preserve">Cum. Exp. Up </w:t>
                              </w:r>
                            </w:p>
                          </w:txbxContent>
                        </v:textbox>
                      </v:rect>
                      <v:rect id="Rectangle 13233" o:spid="_x0000_s1116" style="position:absolute;left:-3303;top:2929;width:7366;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aYMMA&#10;AADcAAAADwAAAGRycy9kb3ducmV2LnhtbESPQWvCQBCF7wX/wzKCt7qxBynRVUQJCD2ktf6AITtm&#10;o9nZkF1j/PfOodDbDO/Ne9+st6Nv1UB9bAIbWMwzUMRVsA3XBs6/xfsnqJiQLbaBycCTImw3k7c1&#10;5jY8+IeGU6qVhHDM0YBLqcu1jpUjj3EeOmLRLqH3mGTta217fEi4b/VHli21x4alwWFHe0fV7XT3&#10;Bspb6Q5DU5zr61e09F2GQ5GOxsym424FKtGY/s1/10cr+JngyzMygd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ZaYMMAAADcAAAADwAAAAAAAAAAAAAAAACYAgAAZHJzL2Rv&#10;d25yZXYueG1sUEsFBgAAAAAEAAQA9QAAAIgDAAAAAA==&#10;" filled="f" stroked="f">
                        <v:textbox inset="0,0,0,0">
                          <w:txbxContent>
                            <w:p w:rsidR="00056AFE" w:rsidRDefault="00056AFE" w:rsidP="007057F5">
                              <w:pPr>
                                <w:spacing w:line="256" w:lineRule="auto"/>
                              </w:pPr>
                              <w:proofErr w:type="gramStart"/>
                              <w:r>
                                <w:rPr>
                                  <w:b/>
                                  <w:sz w:val="20"/>
                                </w:rPr>
                                <w:t>to</w:t>
                              </w:r>
                              <w:proofErr w:type="gramEnd"/>
                              <w:r>
                                <w:rPr>
                                  <w:b/>
                                  <w:sz w:val="20"/>
                                </w:rPr>
                                <w:t xml:space="preserve"> 2019/20</w:t>
                              </w:r>
                            </w:p>
                          </w:txbxContent>
                        </v:textbox>
                      </v:rect>
                      <w10:anchorlock/>
                    </v:group>
                  </w:pict>
                </mc:Fallback>
              </mc:AlternateContent>
            </w:r>
          </w:p>
        </w:tc>
        <w:tc>
          <w:tcPr>
            <w:tcW w:w="363" w:type="pct"/>
            <w:gridSpan w:val="2"/>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268"/>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5F73A6D7" wp14:editId="72D466AF">
                      <wp:extent cx="113665" cy="231775"/>
                      <wp:effectExtent l="133350" t="0" r="95885" b="53975"/>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102" name="Rectangle 13234"/>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Yr.1</w:t>
                                    </w:r>
                                  </w:p>
                                </w:txbxContent>
                              </wps:txbx>
                              <wps:bodyPr rot="0" vert="horz" wrap="square" lIns="0" tIns="0" rIns="0" bIns="0" anchor="t" anchorCtr="0" upright="1">
                                <a:noAutofit/>
                              </wps:bodyPr>
                            </wps:wsp>
                          </wpg:wgp>
                        </a:graphicData>
                      </a:graphic>
                    </wp:inline>
                  </w:drawing>
                </mc:Choice>
                <mc:Fallback>
                  <w:pict>
                    <v:group w14:anchorId="5F73A6D7" id="Group 101" o:spid="_x0000_s1117"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">
                      <v:rect id="Rectangle 13234" o:spid="_x0000_s1118"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hjL8A&#10;AADcAAAADwAAAGRycy9kb3ducmV2LnhtbERPy6rCMBDdC/5DGMGdproQqUYRpSDcRX19wNCMTbWZ&#10;lCbW3r83Fy64m8N5znrb21p01PrKsYLZNAFBXDhdcangds0mSxA+IGusHZOCX/Kw3QwHa0y1e/OZ&#10;uksoRQxhn6ICE0KTSukLQxb91DXEkbu71mKIsC2lbvEdw20t50mykBYrjg0GG9obKp6Xl1WQP3Nz&#10;6KrsVj5+vKZT7g5ZOCo1HvW7FYhAffiK/91HHecnc/h7Jl4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qGGMvwAAANwAAAAPAAAAAAAAAAAAAAAAAJgCAABkcnMvZG93bnJl&#10;di54bWxQSwUGAAAAAAQABAD1AAAAhAMAAAAA&#10;" filled="f" stroked="f">
                        <v:textbox inset="0,0,0,0">
                          <w:txbxContent>
                            <w:p w:rsidR="00056AFE" w:rsidRDefault="00056AFE" w:rsidP="007057F5">
                              <w:pPr>
                                <w:spacing w:line="256" w:lineRule="auto"/>
                              </w:pPr>
                              <w:r>
                                <w:rPr>
                                  <w:b/>
                                  <w:sz w:val="20"/>
                                </w:rPr>
                                <w:t>Yr.1</w:t>
                              </w:r>
                            </w:p>
                          </w:txbxContent>
                        </v:textbox>
                      </v:rect>
                      <w10:anchorlock/>
                    </v:group>
                  </w:pict>
                </mc:Fallback>
              </mc:AlternateContent>
            </w:r>
          </w:p>
        </w:tc>
        <w:tc>
          <w:tcPr>
            <w:tcW w:w="389" w:type="pct"/>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268"/>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59744CF2" wp14:editId="5DB8C60A">
                      <wp:extent cx="113665" cy="231775"/>
                      <wp:effectExtent l="133350" t="0" r="95885" b="53975"/>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104" name="Rectangle 13235"/>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Yr.2</w:t>
                                    </w:r>
                                  </w:p>
                                </w:txbxContent>
                              </wps:txbx>
                              <wps:bodyPr rot="0" vert="horz" wrap="square" lIns="0" tIns="0" rIns="0" bIns="0" anchor="t" anchorCtr="0" upright="1">
                                <a:noAutofit/>
                              </wps:bodyPr>
                            </wps:wsp>
                          </wpg:wgp>
                        </a:graphicData>
                      </a:graphic>
                    </wp:inline>
                  </w:drawing>
                </mc:Choice>
                <mc:Fallback>
                  <w:pict>
                    <v:group w14:anchorId="59744CF2" id="Group 103" o:spid="_x0000_s1119"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">
                      <v:rect id="Rectangle 13235" o:spid="_x0000_s1120"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cY8AA&#10;AADcAAAADwAAAGRycy9kb3ducmV2LnhtbERP24rCMBB9X/Afwgi+rakii1SjiFIQfOh6+YChGZtq&#10;MylNrPXvNwuCb3M411mue1uLjlpfOVYwGScgiAunKy4VXM7Z9xyED8gaa8ek4EUe1qvB1xJT7Z58&#10;pO4UShFD2KeowITQpFL6wpBFP3YNceSurrUYImxLqVt8xnBby2mS/EiLFccGgw1tDRX308MqyO+5&#10;2XVVdilvB6/pN3e7LOyVGg37zQJEoD58xG/3Xsf5yQz+n4kX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1cY8AAAADcAAAADwAAAAAAAAAAAAAAAACYAgAAZHJzL2Rvd25y&#10;ZXYueG1sUEsFBgAAAAAEAAQA9QAAAIUDAAAAAA==&#10;" filled="f" stroked="f">
                        <v:textbox inset="0,0,0,0">
                          <w:txbxContent>
                            <w:p w:rsidR="00056AFE" w:rsidRDefault="00056AFE" w:rsidP="007057F5">
                              <w:pPr>
                                <w:spacing w:line="256" w:lineRule="auto"/>
                              </w:pPr>
                              <w:r>
                                <w:rPr>
                                  <w:b/>
                                  <w:sz w:val="20"/>
                                </w:rPr>
                                <w:t>Yr.2</w:t>
                              </w:r>
                            </w:p>
                          </w:txbxContent>
                        </v:textbox>
                      </v:rect>
                      <w10:anchorlock/>
                    </v:group>
                  </w:pict>
                </mc:Fallback>
              </mc:AlternateContent>
            </w:r>
          </w:p>
        </w:tc>
        <w:tc>
          <w:tcPr>
            <w:tcW w:w="304" w:type="pct"/>
            <w:gridSpan w:val="2"/>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282"/>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14925D94" wp14:editId="4E1CB87A">
                      <wp:extent cx="113665" cy="231775"/>
                      <wp:effectExtent l="133350" t="0" r="95885" b="5397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106" name="Rectangle 13236"/>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Yr.3</w:t>
                                    </w:r>
                                  </w:p>
                                </w:txbxContent>
                              </wps:txbx>
                              <wps:bodyPr rot="0" vert="horz" wrap="square" lIns="0" tIns="0" rIns="0" bIns="0" anchor="t" anchorCtr="0" upright="1">
                                <a:noAutofit/>
                              </wps:bodyPr>
                            </wps:wsp>
                          </wpg:wgp>
                        </a:graphicData>
                      </a:graphic>
                    </wp:inline>
                  </w:drawing>
                </mc:Choice>
                <mc:Fallback>
                  <w:pict>
                    <v:group w14:anchorId="14925D94" id="Group 105" o:spid="_x0000_s1121"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">
                      <v:rect id="Rectangle 13236" o:spid="_x0000_s1122"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nj8EA&#10;AADcAAAADwAAAGRycy9kb3ducmV2LnhtbERPS2rDMBDdB3oHMYXuYrldmOBECSHBEOjC+fgAgzW1&#10;3FgjY6m2e/uoUMhuHu87m91sOzHS4FvHCt6TFARx7XTLjYLqVixXIHxA1tg5JgW/5GG3fVlsMNdu&#10;4guN19CIGMI+RwUmhD6X0teGLPrE9cSR+3KDxRDh0Eg94BTDbSc/0jSTFluODQZ7Ohiq79cfq6C8&#10;l+Y4tkXVfH96TefSHYtwUurtdd6vQQSaw1P87z7pOD/N4O+ZeIH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TZ4/BAAAA3AAAAA8AAAAAAAAAAAAAAAAAmAIAAGRycy9kb3du&#10;cmV2LnhtbFBLBQYAAAAABAAEAPUAAACGAwAAAAA=&#10;" filled="f" stroked="f">
                        <v:textbox inset="0,0,0,0">
                          <w:txbxContent>
                            <w:p w:rsidR="00056AFE" w:rsidRDefault="00056AFE" w:rsidP="007057F5">
                              <w:pPr>
                                <w:spacing w:line="256" w:lineRule="auto"/>
                              </w:pPr>
                              <w:r>
                                <w:rPr>
                                  <w:b/>
                                  <w:sz w:val="20"/>
                                </w:rPr>
                                <w:t>Yr.3</w:t>
                              </w:r>
                            </w:p>
                          </w:txbxContent>
                        </v:textbox>
                      </v:rect>
                      <w10:anchorlock/>
                    </v:group>
                  </w:pict>
                </mc:Fallback>
              </mc:AlternateContent>
            </w:r>
          </w:p>
        </w:tc>
        <w:tc>
          <w:tcPr>
            <w:tcW w:w="331" w:type="pct"/>
            <w:gridSpan w:val="2"/>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268"/>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3EDE05A0" wp14:editId="668A94C7">
                      <wp:extent cx="113665" cy="231775"/>
                      <wp:effectExtent l="133350" t="0" r="95885" b="5397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108" name="Rectangle 13237"/>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Yr.4</w:t>
                                    </w:r>
                                  </w:p>
                                </w:txbxContent>
                              </wps:txbx>
                              <wps:bodyPr rot="0" vert="horz" wrap="square" lIns="0" tIns="0" rIns="0" bIns="0" anchor="t" anchorCtr="0" upright="1">
                                <a:noAutofit/>
                              </wps:bodyPr>
                            </wps:wsp>
                          </wpg:wgp>
                        </a:graphicData>
                      </a:graphic>
                    </wp:inline>
                  </w:drawing>
                </mc:Choice>
                <mc:Fallback>
                  <w:pict>
                    <v:group w14:anchorId="3EDE05A0" id="Group 107" o:spid="_x0000_s1123"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">
                      <v:rect id="Rectangle 13237" o:spid="_x0000_s1124"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ZsMA&#10;AADcAAAADwAAAGRycy9kb3ducmV2LnhtbESPQWvCQBCF7wX/wzKCt7qxBynRVUQJCD2ktf6AITtm&#10;o9nZkF1j/PfOodDbDO/Ne9+st6Nv1UB9bAIbWMwzUMRVsA3XBs6/xfsnqJiQLbaBycCTImw3k7c1&#10;5jY8+IeGU6qVhHDM0YBLqcu1jpUjj3EeOmLRLqH3mGTta217fEi4b/VHli21x4alwWFHe0fV7XT3&#10;Bspb6Q5DU5zr61e09F2GQ5GOxsym424FKtGY/s1/10cr+JnQyjMygd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WZsMAAADcAAAADwAAAAAAAAAAAAAAAACYAgAAZHJzL2Rv&#10;d25yZXYueG1sUEsFBgAAAAAEAAQA9QAAAIgDAAAAAA==&#10;" filled="f" stroked="f">
                        <v:textbox inset="0,0,0,0">
                          <w:txbxContent>
                            <w:p w:rsidR="00056AFE" w:rsidRDefault="00056AFE" w:rsidP="007057F5">
                              <w:pPr>
                                <w:spacing w:line="256" w:lineRule="auto"/>
                              </w:pPr>
                              <w:r>
                                <w:rPr>
                                  <w:b/>
                                  <w:sz w:val="20"/>
                                </w:rPr>
                                <w:t>Yr.4</w:t>
                              </w:r>
                            </w:p>
                          </w:txbxContent>
                        </v:textbox>
                      </v:rect>
                      <w10:anchorlock/>
                    </v:group>
                  </w:pict>
                </mc:Fallback>
              </mc:AlternateContent>
            </w:r>
          </w:p>
        </w:tc>
        <w:tc>
          <w:tcPr>
            <w:tcW w:w="410" w:type="pct"/>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268"/>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6D7A8556" wp14:editId="105A156D">
                      <wp:extent cx="113665" cy="231775"/>
                      <wp:effectExtent l="133350" t="0" r="95885" b="53975"/>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110" name="Rectangle 13238"/>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Yr.5</w:t>
                                    </w:r>
                                  </w:p>
                                </w:txbxContent>
                              </wps:txbx>
                              <wps:bodyPr rot="0" vert="horz" wrap="square" lIns="0" tIns="0" rIns="0" bIns="0" anchor="t" anchorCtr="0" upright="1">
                                <a:noAutofit/>
                              </wps:bodyPr>
                            </wps:wsp>
                          </wpg:wgp>
                        </a:graphicData>
                      </a:graphic>
                    </wp:inline>
                  </w:drawing>
                </mc:Choice>
                <mc:Fallback>
                  <w:pict>
                    <v:group w14:anchorId="6D7A8556" id="Group 109" o:spid="_x0000_s1125"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">
                      <v:rect id="Rectangle 13238" o:spid="_x0000_s1126"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vcMA&#10;AADcAAAADwAAAGRycy9kb3ducmV2LnhtbESPT2vCQBDF70K/wzJCb7qxB5HUVYoSEHqI/z7AkJ1m&#10;U7OzIbuN8dt3DoK3Gd6b936z3o6+VQP1sQlsYDHPQBFXwTZcG7heitkKVEzIFtvAZOBBEbabt8ka&#10;cxvufKLhnGolIRxzNOBS6nKtY+XIY5yHjli0n9B7TLL2tbY93iXct/ojy5baY8PS4LCjnaPqdv7z&#10;Bspb6fZDU1zr3+9o6ViGfZEOxrxPx69PUInG9DI/rw9W8B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MvcMAAADcAAAADwAAAAAAAAAAAAAAAACYAgAAZHJzL2Rv&#10;d25yZXYueG1sUEsFBgAAAAAEAAQA9QAAAIgDAAAAAA==&#10;" filled="f" stroked="f">
                        <v:textbox inset="0,0,0,0">
                          <w:txbxContent>
                            <w:p w:rsidR="00056AFE" w:rsidRDefault="00056AFE" w:rsidP="007057F5">
                              <w:pPr>
                                <w:spacing w:line="256" w:lineRule="auto"/>
                              </w:pPr>
                              <w:r>
                                <w:rPr>
                                  <w:b/>
                                  <w:sz w:val="20"/>
                                </w:rPr>
                                <w:t>Yr.5</w:t>
                              </w:r>
                            </w:p>
                          </w:txbxContent>
                        </v:textbox>
                      </v:rect>
                      <w10:anchorlock/>
                    </v:group>
                  </w:pict>
                </mc:Fallback>
              </mc:AlternateContent>
            </w:r>
          </w:p>
        </w:tc>
        <w:tc>
          <w:tcPr>
            <w:tcW w:w="286" w:type="pct"/>
            <w:gridSpan w:val="2"/>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246"/>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6AF4C0B3" wp14:editId="4A918584">
                      <wp:extent cx="113665" cy="798195"/>
                      <wp:effectExtent l="495300" t="0" r="457835" b="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798195"/>
                                <a:chOff x="0" y="0"/>
                                <a:chExt cx="1134" cy="7981"/>
                              </a:xfrm>
                            </wpg:grpSpPr>
                            <wps:wsp>
                              <wps:cNvPr id="112" name="Rectangle 13239"/>
                              <wps:cNvSpPr>
                                <a:spLocks noChangeArrowheads="1"/>
                              </wps:cNvSpPr>
                              <wps:spPr bwMode="auto">
                                <a:xfrm rot="5399999">
                                  <a:off x="-4928" y="4554"/>
                                  <a:ext cx="1061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Recurrent (%)</w:t>
                                    </w:r>
                                  </w:p>
                                </w:txbxContent>
                              </wps:txbx>
                              <wps:bodyPr rot="0" vert="horz" wrap="square" lIns="0" tIns="0" rIns="0" bIns="0" anchor="t" anchorCtr="0" upright="1">
                                <a:noAutofit/>
                              </wps:bodyPr>
                            </wps:wsp>
                          </wpg:wgp>
                        </a:graphicData>
                      </a:graphic>
                    </wp:inline>
                  </w:drawing>
                </mc:Choice>
                <mc:Fallback>
                  <w:pict>
                    <v:group w14:anchorId="6AF4C0B3" id="Group 111" o:spid="_x0000_s1127" style="width:8.95pt;height:62.85pt;mso-position-horizontal-relative:char;mso-position-vertical-relative:line" coordsize="1134,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">
                      <v:rect id="Rectangle 13239" o:spid="_x0000_s1128" style="position:absolute;left:-4928;top:4554;width:1061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3Ub8A&#10;AADcAAAADwAAAGRycy9kb3ducmV2LnhtbERPy6rCMBDdX/AfwgjurqkuRKpRRCkILnp9fMDQjE21&#10;mZQm1vr3N4Lgbg7nOct1b2vRUesrxwom4wQEceF0xaWCyzn7nYPwAVlj7ZgUvMjDejX4WWKq3ZOP&#10;1J1CKWII+xQVmBCaVEpfGLLox64hjtzVtRZDhG0pdYvPGG5rOU2SmbRYcWww2NDWUHE/PayC/J6b&#10;XVdll/J28Jr+crfLwl6p0bDfLEAE6sNX/HHvdZw/mcL7mXiB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fdRvwAAANwAAAAPAAAAAAAAAAAAAAAAAJgCAABkcnMvZG93bnJl&#10;di54bWxQSwUGAAAAAAQABAD1AAAAhAMAAAAA&#10;" filled="f" stroked="f">
                        <v:textbox inset="0,0,0,0">
                          <w:txbxContent>
                            <w:p w:rsidR="00056AFE" w:rsidRDefault="00056AFE" w:rsidP="007057F5">
                              <w:pPr>
                                <w:spacing w:line="256" w:lineRule="auto"/>
                              </w:pPr>
                              <w:r>
                                <w:rPr>
                                  <w:b/>
                                  <w:sz w:val="20"/>
                                </w:rPr>
                                <w:t>Recurrent (%)</w:t>
                              </w:r>
                            </w:p>
                          </w:txbxContent>
                        </v:textbox>
                      </v:rect>
                      <w10:anchorlock/>
                    </v:group>
                  </w:pict>
                </mc:Fallback>
              </mc:AlternateContent>
            </w:r>
          </w:p>
        </w:tc>
        <w:tc>
          <w:tcPr>
            <w:tcW w:w="319" w:type="pct"/>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310"/>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4BBC07C6" wp14:editId="07830336">
                      <wp:extent cx="113665" cy="645795"/>
                      <wp:effectExtent l="400050" t="0" r="362585" b="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645795"/>
                                <a:chOff x="0" y="0"/>
                                <a:chExt cx="1134" cy="6455"/>
                              </a:xfrm>
                            </wpg:grpSpPr>
                            <wps:wsp>
                              <wps:cNvPr id="114" name="Rectangle 13240"/>
                              <wps:cNvSpPr>
                                <a:spLocks noChangeArrowheads="1"/>
                              </wps:cNvSpPr>
                              <wps:spPr bwMode="auto">
                                <a:xfrm rot="5399999">
                                  <a:off x="-3913" y="3539"/>
                                  <a:ext cx="858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Capital (%)</w:t>
                                    </w:r>
                                  </w:p>
                                </w:txbxContent>
                              </wps:txbx>
                              <wps:bodyPr rot="0" vert="horz" wrap="square" lIns="0" tIns="0" rIns="0" bIns="0" anchor="t" anchorCtr="0" upright="1">
                                <a:noAutofit/>
                              </wps:bodyPr>
                            </wps:wsp>
                          </wpg:wgp>
                        </a:graphicData>
                      </a:graphic>
                    </wp:inline>
                  </w:drawing>
                </mc:Choice>
                <mc:Fallback>
                  <w:pict>
                    <v:group w14:anchorId="4BBC07C6" id="Group 113" o:spid="_x0000_s1129" style="width:8.95pt;height:50.85pt;mso-position-horizontal-relative:char;mso-position-vertical-relative:line" coordsize="1134,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">
                      <v:rect id="Rectangle 13240" o:spid="_x0000_s1130" style="position:absolute;left:-3913;top:3539;width:858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vsEA&#10;AADcAAAADwAAAGRycy9kb3ducmV2LnhtbERPzWrCQBC+C32HZQredJNSpERXEUMg0EOs+gBDdppN&#10;k50N2W2Mb98tFHqbj+93dofZ9mKi0beOFaTrBARx7XTLjYLbtVi9gfABWWPvmBQ8yMNh/7TYYabd&#10;nT9ouoRGxBD2GSowIQyZlL42ZNGv3UAcuU83WgwRjo3UI95juO3lS5JspMWWY4PBgU6G6u7ybRVU&#10;XWXyqS1uzde713SuXF6EUqnl83zcggg0h3/xn7vUcX76Cr/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yr7BAAAA3AAAAA8AAAAAAAAAAAAAAAAAmAIAAGRycy9kb3du&#10;cmV2LnhtbFBLBQYAAAAABAAEAPUAAACGAwAAAAA=&#10;" filled="f" stroked="f">
                        <v:textbox inset="0,0,0,0">
                          <w:txbxContent>
                            <w:p w:rsidR="00056AFE" w:rsidRDefault="00056AFE" w:rsidP="007057F5">
                              <w:pPr>
                                <w:spacing w:line="256" w:lineRule="auto"/>
                              </w:pPr>
                              <w:r>
                                <w:rPr>
                                  <w:b/>
                                  <w:sz w:val="20"/>
                                </w:rPr>
                                <w:t>Capital (%)</w:t>
                              </w:r>
                            </w:p>
                          </w:txbxContent>
                        </v:textbox>
                      </v:rect>
                      <w10:anchorlock/>
                    </v:group>
                  </w:pict>
                </mc:Fallback>
              </mc:AlternateContent>
            </w:r>
          </w:p>
        </w:tc>
        <w:tc>
          <w:tcPr>
            <w:tcW w:w="46" w:type="pct"/>
            <w:vMerge w:val="restar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val="restart"/>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Output1</w:t>
            </w: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GOU</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93m</w:t>
            </w:r>
          </w:p>
        </w:tc>
        <w:tc>
          <w:tcPr>
            <w:tcW w:w="38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04"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67</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tcBorders>
              <w:top w:val="single" w:sz="4" w:space="0" w:color="C7332C"/>
              <w:left w:val="doub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Community contribution</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53.9m</w:t>
            </w:r>
          </w:p>
        </w:tc>
        <w:tc>
          <w:tcPr>
            <w:tcW w:w="38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04"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33</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val="restart"/>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Output2</w:t>
            </w: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GOU</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186m</w:t>
            </w:r>
          </w:p>
        </w:tc>
        <w:tc>
          <w:tcPr>
            <w:tcW w:w="38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04"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67</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tcBorders>
              <w:top w:val="single" w:sz="4" w:space="0" w:color="C7332C"/>
              <w:left w:val="doub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Community contribution</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107.8m</w:t>
            </w:r>
          </w:p>
        </w:tc>
        <w:tc>
          <w:tcPr>
            <w:tcW w:w="38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04"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33</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val="restart"/>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Output3</w:t>
            </w: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GOU</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3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372m</w:t>
            </w:r>
          </w:p>
        </w:tc>
        <w:tc>
          <w:tcPr>
            <w:tcW w:w="304"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67</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tcBorders>
              <w:top w:val="single" w:sz="4" w:space="0" w:color="C7332C"/>
              <w:left w:val="doub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Community contribution</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3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215.6m</w:t>
            </w:r>
          </w:p>
        </w:tc>
        <w:tc>
          <w:tcPr>
            <w:tcW w:w="304"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33</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val="restart"/>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 4</w:t>
            </w: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GOU</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186m</w:t>
            </w:r>
          </w:p>
        </w:tc>
        <w:tc>
          <w:tcPr>
            <w:tcW w:w="304"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67</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tcBorders>
              <w:top w:val="single" w:sz="4" w:space="0" w:color="C7332C"/>
              <w:left w:val="doub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Community contribution</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107.8m</w:t>
            </w:r>
          </w:p>
        </w:tc>
        <w:tc>
          <w:tcPr>
            <w:tcW w:w="304"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33</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val="restart"/>
            <w:tcBorders>
              <w:top w:val="single" w:sz="4" w:space="0" w:color="C7332C"/>
              <w:left w:val="double" w:sz="4" w:space="0" w:color="C7332C"/>
              <w:right w:val="single" w:sz="4" w:space="0" w:color="C7332C"/>
            </w:tcBorders>
            <w:vAlign w:val="center"/>
          </w:tcPr>
          <w:p w:rsidR="007057F5" w:rsidRPr="00CF173A" w:rsidRDefault="007057F5" w:rsidP="00DD2353">
            <w:pPr>
              <w:spacing w:line="256" w:lineRule="auto"/>
              <w:ind w:left="52"/>
              <w:rPr>
                <w:rFonts w:ascii="Times New Roman" w:eastAsia="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 5</w:t>
            </w:r>
          </w:p>
        </w:tc>
        <w:tc>
          <w:tcPr>
            <w:tcW w:w="615" w:type="pct"/>
            <w:gridSpan w:val="3"/>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GOU</w:t>
            </w:r>
          </w:p>
        </w:tc>
        <w:tc>
          <w:tcPr>
            <w:tcW w:w="457" w:type="pct"/>
            <w:gridSpan w:val="3"/>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93m</w:t>
            </w:r>
          </w:p>
        </w:tc>
        <w:tc>
          <w:tcPr>
            <w:tcW w:w="304"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67</w:t>
            </w:r>
          </w:p>
        </w:tc>
        <w:tc>
          <w:tcPr>
            <w:tcW w:w="46" w:type="pct"/>
            <w:vMerge/>
            <w:tcBorders>
              <w:top w:val="single" w:sz="4" w:space="0" w:color="C7332C"/>
              <w:left w:val="single" w:sz="4" w:space="0" w:color="C7332C"/>
              <w:bottom w:val="single" w:sz="4" w:space="0" w:color="C7332C"/>
              <w:right w:val="sing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tcBorders>
              <w:left w:val="double" w:sz="4" w:space="0" w:color="C7332C"/>
              <w:bottom w:val="single" w:sz="4" w:space="0" w:color="C7332C"/>
              <w:right w:val="sing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c>
          <w:tcPr>
            <w:tcW w:w="615" w:type="pct"/>
            <w:gridSpan w:val="3"/>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Community contribution</w:t>
            </w:r>
          </w:p>
        </w:tc>
        <w:tc>
          <w:tcPr>
            <w:tcW w:w="457" w:type="pct"/>
            <w:gridSpan w:val="3"/>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53.9m</w:t>
            </w:r>
          </w:p>
        </w:tc>
        <w:tc>
          <w:tcPr>
            <w:tcW w:w="304"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33</w:t>
            </w:r>
          </w:p>
        </w:tc>
        <w:tc>
          <w:tcPr>
            <w:tcW w:w="46" w:type="pct"/>
            <w:vMerge/>
            <w:tcBorders>
              <w:top w:val="single" w:sz="4" w:space="0" w:color="C7332C"/>
              <w:left w:val="single" w:sz="4" w:space="0" w:color="C7332C"/>
              <w:bottom w:val="single" w:sz="4" w:space="0" w:color="C7332C"/>
              <w:right w:val="sing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tcBorders>
              <w:top w:val="single" w:sz="4" w:space="0" w:color="C7332C"/>
              <w:left w:val="double" w:sz="4" w:space="0" w:color="C7332C"/>
              <w:bottom w:val="single" w:sz="4" w:space="0" w:color="C7332C"/>
              <w:right w:val="sing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c>
          <w:tcPr>
            <w:tcW w:w="615" w:type="pct"/>
            <w:gridSpan w:val="3"/>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57" w:type="pct"/>
            <w:gridSpan w:val="3"/>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04"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211" w:type="pct"/>
            <w:gridSpan w:val="4"/>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Total </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1.469bn</w:t>
            </w:r>
          </w:p>
        </w:tc>
        <w:tc>
          <w:tcPr>
            <w:tcW w:w="304"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95"/>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4070" w:type="pct"/>
            <w:gridSpan w:val="18"/>
            <w:tcBorders>
              <w:top w:val="single" w:sz="4" w:space="0" w:color="C7332C"/>
              <w:left w:val="single" w:sz="4" w:space="0" w:color="C7332C"/>
              <w:bottom w:val="single" w:sz="4" w:space="0" w:color="C7332C"/>
              <w:right w:val="nil"/>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14"/>
        </w:trPr>
        <w:tc>
          <w:tcPr>
            <w:tcW w:w="5000" w:type="pct"/>
            <w:gridSpan w:val="20"/>
            <w:tcBorders>
              <w:top w:val="single" w:sz="4" w:space="0" w:color="C7332C"/>
              <w:left w:val="single" w:sz="4" w:space="0" w:color="C7332C"/>
              <w:bottom w:val="double" w:sz="4" w:space="0" w:color="C7332C"/>
              <w:right w:val="single" w:sz="4" w:space="0" w:color="C7332C"/>
            </w:tcBorders>
            <w:shd w:val="clear" w:color="auto" w:fill="FCE9DF"/>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PLANNED CUMULATIVE IMPLEMENATATION PERCENTAGE PROGRESSION</w:t>
            </w:r>
          </w:p>
        </w:tc>
      </w:tr>
      <w:tr w:rsidR="007057F5" w:rsidRPr="00CF173A" w:rsidTr="00FD651F">
        <w:trPr>
          <w:trHeight w:val="316"/>
        </w:trPr>
        <w:tc>
          <w:tcPr>
            <w:tcW w:w="885" w:type="pct"/>
            <w:vMerge w:val="restart"/>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Percentage progress</w:t>
            </w:r>
          </w:p>
        </w:tc>
        <w:tc>
          <w:tcPr>
            <w:tcW w:w="981" w:type="pct"/>
            <w:gridSpan w:val="3"/>
            <w:tcBorders>
              <w:top w:val="double" w:sz="4" w:space="0" w:color="C7332C"/>
              <w:left w:val="doub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Output</w:t>
            </w:r>
          </w:p>
        </w:tc>
        <w:tc>
          <w:tcPr>
            <w:tcW w:w="451" w:type="pct"/>
            <w:gridSpan w:val="2"/>
            <w:tcBorders>
              <w:top w:val="doub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0</w:t>
            </w:r>
          </w:p>
        </w:tc>
        <w:tc>
          <w:tcPr>
            <w:tcW w:w="473" w:type="pct"/>
            <w:gridSpan w:val="3"/>
            <w:tcBorders>
              <w:top w:val="doub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1</w:t>
            </w:r>
          </w:p>
        </w:tc>
        <w:tc>
          <w:tcPr>
            <w:tcW w:w="583" w:type="pct"/>
            <w:gridSpan w:val="3"/>
            <w:tcBorders>
              <w:top w:val="doub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2</w:t>
            </w:r>
          </w:p>
        </w:tc>
        <w:tc>
          <w:tcPr>
            <w:tcW w:w="445" w:type="pct"/>
            <w:gridSpan w:val="2"/>
            <w:tcBorders>
              <w:top w:val="doub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3</w:t>
            </w:r>
          </w:p>
        </w:tc>
        <w:tc>
          <w:tcPr>
            <w:tcW w:w="644" w:type="pct"/>
            <w:gridSpan w:val="3"/>
            <w:tcBorders>
              <w:top w:val="doub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4</w:t>
            </w:r>
          </w:p>
        </w:tc>
        <w:tc>
          <w:tcPr>
            <w:tcW w:w="492" w:type="pct"/>
            <w:gridSpan w:val="2"/>
            <w:tcBorders>
              <w:top w:val="doub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5</w:t>
            </w:r>
          </w:p>
        </w:tc>
        <w:tc>
          <w:tcPr>
            <w:tcW w:w="46" w:type="pct"/>
            <w:vMerge w:val="restar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r>
      <w:tr w:rsidR="007057F5" w:rsidRPr="00CF173A" w:rsidTr="00FD651F">
        <w:trPr>
          <w:trHeight w:val="492"/>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81" w:type="pct"/>
            <w:gridSpan w:val="3"/>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Overall project progress (%)</w:t>
            </w:r>
          </w:p>
        </w:tc>
        <w:tc>
          <w:tcPr>
            <w:tcW w:w="451" w:type="pct"/>
            <w:gridSpan w:val="2"/>
            <w:tcBorders>
              <w:top w:val="sing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73" w:type="pct"/>
            <w:gridSpan w:val="3"/>
            <w:tcBorders>
              <w:top w:val="sing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583" w:type="pct"/>
            <w:gridSpan w:val="3"/>
            <w:tcBorders>
              <w:top w:val="sing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45" w:type="pct"/>
            <w:gridSpan w:val="2"/>
            <w:tcBorders>
              <w:top w:val="sing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644" w:type="pct"/>
            <w:gridSpan w:val="3"/>
            <w:tcBorders>
              <w:top w:val="sing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p>
        </w:tc>
        <w:tc>
          <w:tcPr>
            <w:tcW w:w="492" w:type="pct"/>
            <w:gridSpan w:val="2"/>
            <w:tcBorders>
              <w:top w:val="sing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278"/>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81" w:type="pct"/>
            <w:gridSpan w:val="3"/>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Output1</w:t>
            </w:r>
          </w:p>
        </w:tc>
        <w:tc>
          <w:tcPr>
            <w:tcW w:w="45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7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58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45"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64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p>
        </w:tc>
        <w:tc>
          <w:tcPr>
            <w:tcW w:w="492"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278"/>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81" w:type="pct"/>
            <w:gridSpan w:val="3"/>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Output2</w:t>
            </w:r>
          </w:p>
        </w:tc>
        <w:tc>
          <w:tcPr>
            <w:tcW w:w="45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7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58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45"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64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p>
        </w:tc>
        <w:tc>
          <w:tcPr>
            <w:tcW w:w="492"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278"/>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81" w:type="pct"/>
            <w:gridSpan w:val="3"/>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Output3</w:t>
            </w:r>
          </w:p>
        </w:tc>
        <w:tc>
          <w:tcPr>
            <w:tcW w:w="45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7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58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445"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64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p>
        </w:tc>
        <w:tc>
          <w:tcPr>
            <w:tcW w:w="492"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278"/>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81" w:type="pct"/>
            <w:gridSpan w:val="3"/>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Output4</w:t>
            </w:r>
          </w:p>
        </w:tc>
        <w:tc>
          <w:tcPr>
            <w:tcW w:w="45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7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58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445"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64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p>
        </w:tc>
        <w:tc>
          <w:tcPr>
            <w:tcW w:w="492"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278"/>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81" w:type="pct"/>
            <w:gridSpan w:val="3"/>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Output5</w:t>
            </w:r>
          </w:p>
        </w:tc>
        <w:tc>
          <w:tcPr>
            <w:tcW w:w="45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7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58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45"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64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p>
        </w:tc>
        <w:tc>
          <w:tcPr>
            <w:tcW w:w="492"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9"/>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81" w:type="pct"/>
            <w:gridSpan w:val="3"/>
            <w:tcBorders>
              <w:top w:val="single" w:sz="4" w:space="0" w:color="C7332C"/>
              <w:left w:val="double" w:sz="4" w:space="0" w:color="C7332C"/>
              <w:bottom w:val="doub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Etc.</w:t>
            </w:r>
          </w:p>
        </w:tc>
        <w:tc>
          <w:tcPr>
            <w:tcW w:w="451" w:type="pct"/>
            <w:gridSpan w:val="2"/>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73" w:type="pct"/>
            <w:gridSpan w:val="3"/>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583" w:type="pct"/>
            <w:gridSpan w:val="3"/>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45" w:type="pct"/>
            <w:gridSpan w:val="2"/>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644" w:type="pct"/>
            <w:gridSpan w:val="3"/>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p>
        </w:tc>
        <w:tc>
          <w:tcPr>
            <w:tcW w:w="492" w:type="pct"/>
            <w:gridSpan w:val="2"/>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45"/>
        </w:trPr>
        <w:tc>
          <w:tcPr>
            <w:tcW w:w="5000" w:type="pct"/>
            <w:gridSpan w:val="20"/>
            <w:tcBorders>
              <w:top w:val="double" w:sz="4" w:space="0" w:color="C7332C"/>
              <w:left w:val="single" w:sz="4" w:space="0" w:color="C7332C"/>
              <w:bottom w:val="double" w:sz="4" w:space="0" w:color="C7332C"/>
              <w:right w:val="single" w:sz="4" w:space="0" w:color="C7332C"/>
            </w:tcBorders>
            <w:shd w:val="clear" w:color="auto" w:fill="FCE9DF"/>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RESULTS MATRIX</w:t>
            </w:r>
          </w:p>
        </w:tc>
      </w:tr>
      <w:tr w:rsidR="007057F5" w:rsidRPr="00CF173A" w:rsidTr="00FD651F">
        <w:trPr>
          <w:trHeight w:val="760"/>
        </w:trPr>
        <w:tc>
          <w:tcPr>
            <w:tcW w:w="885" w:type="pct"/>
            <w:vMerge w:val="restart"/>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Results matrix</w:t>
            </w:r>
          </w:p>
        </w:tc>
        <w:tc>
          <w:tcPr>
            <w:tcW w:w="904" w:type="pct"/>
            <w:gridSpan w:val="2"/>
            <w:tcBorders>
              <w:top w:val="doub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Objective </w:t>
            </w:r>
          </w:p>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Hierarchy and </w:t>
            </w:r>
          </w:p>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Description</w:t>
            </w:r>
          </w:p>
        </w:tc>
        <w:tc>
          <w:tcPr>
            <w:tcW w:w="662" w:type="pct"/>
            <w:gridSpan w:val="4"/>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Indicators</w:t>
            </w:r>
          </w:p>
        </w:tc>
        <w:tc>
          <w:tcPr>
            <w:tcW w:w="853" w:type="pct"/>
            <w:gridSpan w:val="4"/>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Means of </w:t>
            </w:r>
          </w:p>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Verification</w:t>
            </w:r>
          </w:p>
        </w:tc>
        <w:tc>
          <w:tcPr>
            <w:tcW w:w="514" w:type="pct"/>
            <w:gridSpan w:val="3"/>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7"/>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Baseline</w:t>
            </w:r>
          </w:p>
        </w:tc>
        <w:tc>
          <w:tcPr>
            <w:tcW w:w="531" w:type="pct"/>
            <w:gridSpan w:val="2"/>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Target</w:t>
            </w:r>
          </w:p>
        </w:tc>
        <w:tc>
          <w:tcPr>
            <w:tcW w:w="605" w:type="pct"/>
            <w:gridSpan w:val="3"/>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3"/>
              <w:rPr>
                <w:rFonts w:ascii="Times New Roman" w:hAnsi="Times New Roman" w:cs="Times New Roman"/>
                <w:color w:val="000000" w:themeColor="text1"/>
                <w:sz w:val="24"/>
                <w:szCs w:val="24"/>
              </w:rPr>
            </w:pPr>
            <w:proofErr w:type="spellStart"/>
            <w:r w:rsidRPr="00CF173A">
              <w:rPr>
                <w:rFonts w:ascii="Times New Roman" w:hAnsi="Times New Roman" w:cs="Times New Roman"/>
                <w:b/>
                <w:color w:val="000000" w:themeColor="text1"/>
                <w:sz w:val="24"/>
                <w:szCs w:val="24"/>
              </w:rPr>
              <w:t>Assump</w:t>
            </w:r>
            <w:proofErr w:type="spellEnd"/>
            <w:r w:rsidRPr="00CF173A">
              <w:rPr>
                <w:rFonts w:ascii="Times New Roman" w:hAnsi="Times New Roman" w:cs="Times New Roman"/>
                <w:b/>
                <w:color w:val="000000" w:themeColor="text1"/>
                <w:sz w:val="24"/>
                <w:szCs w:val="24"/>
              </w:rPr>
              <w:t>-</w:t>
            </w:r>
          </w:p>
          <w:p w:rsidR="007057F5" w:rsidRPr="00CF173A" w:rsidRDefault="007057F5" w:rsidP="00DD2353">
            <w:pPr>
              <w:spacing w:line="256" w:lineRule="auto"/>
              <w:ind w:left="43"/>
              <w:rPr>
                <w:rFonts w:ascii="Times New Roman" w:hAnsi="Times New Roman" w:cs="Times New Roman"/>
                <w:color w:val="000000" w:themeColor="text1"/>
                <w:sz w:val="24"/>
                <w:szCs w:val="24"/>
              </w:rPr>
            </w:pPr>
            <w:proofErr w:type="spellStart"/>
            <w:r w:rsidRPr="00CF173A">
              <w:rPr>
                <w:rFonts w:ascii="Times New Roman" w:hAnsi="Times New Roman" w:cs="Times New Roman"/>
                <w:b/>
                <w:color w:val="000000" w:themeColor="text1"/>
                <w:sz w:val="24"/>
                <w:szCs w:val="24"/>
              </w:rPr>
              <w:t>tions</w:t>
            </w:r>
            <w:proofErr w:type="spellEnd"/>
          </w:p>
        </w:tc>
        <w:tc>
          <w:tcPr>
            <w:tcW w:w="46" w:type="pct"/>
            <w:vMerge w:val="restar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r>
      <w:tr w:rsidR="007057F5" w:rsidRPr="00CF173A" w:rsidTr="00FD651F">
        <w:trPr>
          <w:trHeight w:val="252"/>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04" w:type="pct"/>
            <w:gridSpan w:val="2"/>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Goal</w:t>
            </w:r>
          </w:p>
        </w:tc>
        <w:tc>
          <w:tcPr>
            <w:tcW w:w="662" w:type="pct"/>
            <w:gridSpan w:val="4"/>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853" w:type="pct"/>
            <w:gridSpan w:val="4"/>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Reports and on- site visits</w:t>
            </w:r>
          </w:p>
        </w:tc>
        <w:tc>
          <w:tcPr>
            <w:tcW w:w="51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7"/>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Ground clearance</w:t>
            </w:r>
          </w:p>
        </w:tc>
        <w:tc>
          <w:tcPr>
            <w:tcW w:w="53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Operational facility</w:t>
            </w:r>
          </w:p>
        </w:tc>
        <w:tc>
          <w:tcPr>
            <w:tcW w:w="60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3"/>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04" w:type="pct"/>
            <w:gridSpan w:val="2"/>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Outcomes</w:t>
            </w:r>
          </w:p>
        </w:tc>
        <w:tc>
          <w:tcPr>
            <w:tcW w:w="662" w:type="pct"/>
            <w:gridSpan w:val="4"/>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Improved storage</w:t>
            </w:r>
          </w:p>
        </w:tc>
        <w:tc>
          <w:tcPr>
            <w:tcW w:w="853" w:type="pct"/>
            <w:gridSpan w:val="4"/>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Site visits, status reports</w:t>
            </w:r>
          </w:p>
        </w:tc>
        <w:tc>
          <w:tcPr>
            <w:tcW w:w="51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7"/>
              <w:rPr>
                <w:rFonts w:ascii="Times New Roman" w:hAnsi="Times New Roman" w:cs="Times New Roman"/>
                <w:color w:val="000000" w:themeColor="text1"/>
                <w:sz w:val="24"/>
                <w:szCs w:val="24"/>
              </w:rPr>
            </w:pPr>
          </w:p>
        </w:tc>
        <w:tc>
          <w:tcPr>
            <w:tcW w:w="53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1"/>
              <w:rPr>
                <w:rFonts w:ascii="Times New Roman" w:hAnsi="Times New Roman" w:cs="Times New Roman"/>
                <w:color w:val="000000" w:themeColor="text1"/>
                <w:sz w:val="24"/>
                <w:szCs w:val="24"/>
              </w:rPr>
            </w:pPr>
          </w:p>
        </w:tc>
        <w:tc>
          <w:tcPr>
            <w:tcW w:w="60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3"/>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04" w:type="pct"/>
            <w:gridSpan w:val="2"/>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Outputs</w:t>
            </w:r>
          </w:p>
        </w:tc>
        <w:tc>
          <w:tcPr>
            <w:tcW w:w="662" w:type="pct"/>
            <w:gridSpan w:val="4"/>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853" w:type="pct"/>
            <w:gridSpan w:val="4"/>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51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7"/>
              <w:rPr>
                <w:rFonts w:ascii="Times New Roman" w:hAnsi="Times New Roman" w:cs="Times New Roman"/>
                <w:color w:val="000000" w:themeColor="text1"/>
                <w:sz w:val="24"/>
                <w:szCs w:val="24"/>
              </w:rPr>
            </w:pPr>
          </w:p>
        </w:tc>
        <w:tc>
          <w:tcPr>
            <w:tcW w:w="53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1"/>
              <w:rPr>
                <w:rFonts w:ascii="Times New Roman" w:hAnsi="Times New Roman" w:cs="Times New Roman"/>
                <w:color w:val="000000" w:themeColor="text1"/>
                <w:sz w:val="24"/>
                <w:szCs w:val="24"/>
              </w:rPr>
            </w:pPr>
          </w:p>
        </w:tc>
        <w:tc>
          <w:tcPr>
            <w:tcW w:w="60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3"/>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31"/>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04" w:type="pct"/>
            <w:gridSpan w:val="2"/>
            <w:tcBorders>
              <w:top w:val="single" w:sz="4" w:space="0" w:color="C7332C"/>
              <w:left w:val="double" w:sz="4" w:space="0" w:color="C7332C"/>
              <w:bottom w:val="doub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Activities</w:t>
            </w:r>
          </w:p>
        </w:tc>
        <w:tc>
          <w:tcPr>
            <w:tcW w:w="662" w:type="pct"/>
            <w:gridSpan w:val="4"/>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853" w:type="pct"/>
            <w:gridSpan w:val="4"/>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514" w:type="pct"/>
            <w:gridSpan w:val="3"/>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7"/>
              <w:rPr>
                <w:rFonts w:ascii="Times New Roman" w:hAnsi="Times New Roman" w:cs="Times New Roman"/>
                <w:color w:val="000000" w:themeColor="text1"/>
                <w:sz w:val="24"/>
                <w:szCs w:val="24"/>
              </w:rPr>
            </w:pPr>
          </w:p>
        </w:tc>
        <w:tc>
          <w:tcPr>
            <w:tcW w:w="531" w:type="pct"/>
            <w:gridSpan w:val="2"/>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1"/>
              <w:rPr>
                <w:rFonts w:ascii="Times New Roman" w:hAnsi="Times New Roman" w:cs="Times New Roman"/>
                <w:color w:val="000000" w:themeColor="text1"/>
                <w:sz w:val="24"/>
                <w:szCs w:val="24"/>
              </w:rPr>
            </w:pPr>
          </w:p>
        </w:tc>
        <w:tc>
          <w:tcPr>
            <w:tcW w:w="605" w:type="pct"/>
            <w:gridSpan w:val="3"/>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43"/>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bl>
    <w:p w:rsidR="007057F5" w:rsidRPr="00C710B2" w:rsidRDefault="007057F5" w:rsidP="007057F5">
      <w:pPr>
        <w:rPr>
          <w:rFonts w:ascii="Times New Roman" w:hAnsi="Times New Roman" w:cs="Times New Roman"/>
          <w:sz w:val="24"/>
          <w:szCs w:val="24"/>
        </w:rPr>
      </w:pPr>
    </w:p>
    <w:tbl>
      <w:tblPr>
        <w:tblW w:w="5000" w:type="pct"/>
        <w:tblCellMar>
          <w:top w:w="34" w:type="dxa"/>
          <w:left w:w="57" w:type="dxa"/>
          <w:right w:w="19" w:type="dxa"/>
        </w:tblCellMar>
        <w:tblLook w:val="04A0" w:firstRow="1" w:lastRow="0" w:firstColumn="1" w:lastColumn="0" w:noHBand="0" w:noVBand="1"/>
      </w:tblPr>
      <w:tblGrid>
        <w:gridCol w:w="4405"/>
        <w:gridCol w:w="9544"/>
      </w:tblGrid>
      <w:tr w:rsidR="007057F5" w:rsidRPr="00CF173A" w:rsidTr="00FD651F">
        <w:trPr>
          <w:trHeight w:val="300"/>
        </w:trPr>
        <w:tc>
          <w:tcPr>
            <w:tcW w:w="5000" w:type="pct"/>
            <w:gridSpan w:val="2"/>
            <w:tcBorders>
              <w:top w:val="single" w:sz="4" w:space="0" w:color="92D050"/>
              <w:left w:val="single" w:sz="4" w:space="0" w:color="92D050"/>
              <w:bottom w:val="single" w:sz="4" w:space="0" w:color="FFC000"/>
              <w:right w:val="single" w:sz="4" w:space="0" w:color="92D050"/>
            </w:tcBorders>
            <w:shd w:val="clear" w:color="auto" w:fill="C7332C"/>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STRUCTURE OF THE NDPIII PIP</w:t>
            </w:r>
          </w:p>
        </w:tc>
      </w:tr>
      <w:tr w:rsidR="007057F5" w:rsidRPr="00CF173A" w:rsidTr="00FD651F">
        <w:trPr>
          <w:trHeight w:val="300"/>
        </w:trPr>
        <w:tc>
          <w:tcPr>
            <w:tcW w:w="5000" w:type="pct"/>
            <w:gridSpan w:val="2"/>
            <w:tcBorders>
              <w:top w:val="single" w:sz="4" w:space="0" w:color="FFC000"/>
              <w:left w:val="single" w:sz="4" w:space="0" w:color="FFC000"/>
              <w:bottom w:val="single" w:sz="4" w:space="0" w:color="FFC000"/>
              <w:right w:val="single" w:sz="4" w:space="0" w:color="FFC000"/>
            </w:tcBorders>
            <w:shd w:val="clear" w:color="auto" w:fill="E28E73"/>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PROJECT SUMMAR</w:t>
            </w:r>
            <w:r w:rsidRPr="00CF173A">
              <w:rPr>
                <w:rFonts w:ascii="Times New Roman" w:eastAsia="Century Gothic" w:hAnsi="Times New Roman" w:cs="Times New Roman"/>
                <w:color w:val="000000" w:themeColor="text1"/>
                <w:sz w:val="24"/>
                <w:szCs w:val="24"/>
              </w:rPr>
              <w:t>Y</w:t>
            </w:r>
          </w:p>
        </w:tc>
      </w:tr>
      <w:tr w:rsidR="007057F5" w:rsidRPr="00CF173A" w:rsidTr="00FD651F">
        <w:trPr>
          <w:trHeight w:val="580"/>
        </w:trPr>
        <w:tc>
          <w:tcPr>
            <w:tcW w:w="1579" w:type="pct"/>
            <w:tcBorders>
              <w:top w:val="single" w:sz="4" w:space="0" w:color="FFC000"/>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Project Title</w:t>
            </w:r>
          </w:p>
        </w:tc>
        <w:tc>
          <w:tcPr>
            <w:tcW w:w="3421" w:type="pct"/>
            <w:tcBorders>
              <w:top w:val="single" w:sz="4" w:space="0" w:color="FFC000"/>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i/>
                <w:color w:val="000000" w:themeColor="text1"/>
                <w:sz w:val="24"/>
                <w:szCs w:val="24"/>
              </w:rPr>
              <w:t>Construction of irrigation sites</w:t>
            </w:r>
          </w:p>
        </w:tc>
      </w:tr>
      <w:tr w:rsidR="007057F5" w:rsidRPr="00CF173A" w:rsidTr="00FD651F">
        <w:trPr>
          <w:trHeight w:val="283"/>
        </w:trPr>
        <w:tc>
          <w:tcPr>
            <w:tcW w:w="157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LGDP </w:t>
            </w:r>
            <w:proofErr w:type="spellStart"/>
            <w:r w:rsidRPr="00CF173A">
              <w:rPr>
                <w:rFonts w:ascii="Times New Roman" w:hAnsi="Times New Roman" w:cs="Times New Roman"/>
                <w:color w:val="000000" w:themeColor="text1"/>
                <w:sz w:val="24"/>
                <w:szCs w:val="24"/>
              </w:rPr>
              <w:t>Programme</w:t>
            </w:r>
            <w:proofErr w:type="spellEnd"/>
            <w:r w:rsidRPr="00CF173A">
              <w:rPr>
                <w:rFonts w:ascii="Times New Roman" w:hAnsi="Times New Roman" w:cs="Times New Roman"/>
                <w:color w:val="000000" w:themeColor="text1"/>
                <w:sz w:val="24"/>
                <w:szCs w:val="24"/>
              </w:rPr>
              <w:t xml:space="preserve"> Description </w:t>
            </w: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(Adapted NDP </w:t>
            </w:r>
            <w:proofErr w:type="spellStart"/>
            <w:r w:rsidRPr="00CF173A">
              <w:rPr>
                <w:rFonts w:ascii="Times New Roman" w:hAnsi="Times New Roman" w:cs="Times New Roman"/>
                <w:color w:val="000000" w:themeColor="text1"/>
                <w:sz w:val="24"/>
                <w:szCs w:val="24"/>
              </w:rPr>
              <w:t>Programme</w:t>
            </w:r>
            <w:proofErr w:type="spellEnd"/>
            <w:r w:rsidRPr="00CF173A">
              <w:rPr>
                <w:rFonts w:ascii="Times New Roman" w:hAnsi="Times New Roman" w:cs="Times New Roman"/>
                <w:color w:val="000000" w:themeColor="text1"/>
                <w:sz w:val="24"/>
                <w:szCs w:val="24"/>
              </w:rPr>
              <w:t>)Agro-industrialization</w:t>
            </w:r>
          </w:p>
        </w:tc>
      </w:tr>
      <w:tr w:rsidR="007057F5" w:rsidRPr="00CF173A" w:rsidTr="00FD651F">
        <w:trPr>
          <w:trHeight w:val="283"/>
        </w:trPr>
        <w:tc>
          <w:tcPr>
            <w:tcW w:w="1579"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lastRenderedPageBreak/>
              <w:t xml:space="preserve">LGDP </w:t>
            </w:r>
            <w:proofErr w:type="spellStart"/>
            <w:r w:rsidRPr="00CF173A">
              <w:rPr>
                <w:rFonts w:ascii="Times New Roman" w:hAnsi="Times New Roman" w:cs="Times New Roman"/>
                <w:color w:val="000000" w:themeColor="text1"/>
                <w:sz w:val="24"/>
                <w:szCs w:val="24"/>
              </w:rPr>
              <w:t>Programme</w:t>
            </w:r>
            <w:proofErr w:type="spellEnd"/>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Agro-industrialization</w:t>
            </w:r>
          </w:p>
        </w:tc>
      </w:tr>
      <w:tr w:rsidR="007057F5" w:rsidRPr="00CF173A" w:rsidTr="00FD651F">
        <w:trPr>
          <w:trHeight w:val="293"/>
        </w:trPr>
        <w:tc>
          <w:tcPr>
            <w:tcW w:w="157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Vote Function</w:t>
            </w:r>
          </w:p>
        </w:tc>
        <w:tc>
          <w:tcPr>
            <w:tcW w:w="3421"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536</w:t>
            </w:r>
          </w:p>
        </w:tc>
      </w:tr>
      <w:tr w:rsidR="007057F5" w:rsidRPr="00CF173A" w:rsidTr="00FD651F">
        <w:trPr>
          <w:trHeight w:val="293"/>
        </w:trPr>
        <w:tc>
          <w:tcPr>
            <w:tcW w:w="1579"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Vote Function Code</w:t>
            </w:r>
          </w:p>
        </w:tc>
        <w:tc>
          <w:tcPr>
            <w:tcW w:w="3421" w:type="pct"/>
            <w:tcBorders>
              <w:top w:val="single" w:sz="4" w:space="0" w:color="C7332C"/>
              <w:left w:val="single" w:sz="4" w:space="0" w:color="C7332C"/>
              <w:bottom w:val="single" w:sz="4" w:space="0" w:color="C7332C"/>
              <w:right w:val="single" w:sz="4" w:space="0" w:color="C7332C"/>
            </w:tcBorders>
            <w:shd w:val="clear" w:color="auto" w:fill="FCE9DF"/>
          </w:tcPr>
          <w:p w:rsidR="007057F5" w:rsidRPr="00CF173A" w:rsidRDefault="007057F5" w:rsidP="00DD2353">
            <w:pPr>
              <w:spacing w:line="256" w:lineRule="auto"/>
              <w:rPr>
                <w:rFonts w:ascii="Times New Roman" w:hAnsi="Times New Roman" w:cs="Times New Roman"/>
                <w:color w:val="000000" w:themeColor="text1"/>
                <w:sz w:val="24"/>
                <w:szCs w:val="24"/>
              </w:rPr>
            </w:pPr>
          </w:p>
        </w:tc>
      </w:tr>
      <w:tr w:rsidR="007057F5" w:rsidRPr="00CF173A" w:rsidTr="00FD651F">
        <w:trPr>
          <w:trHeight w:val="283"/>
        </w:trPr>
        <w:tc>
          <w:tcPr>
            <w:tcW w:w="157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Implementing Agency</w:t>
            </w: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(MAAIF and Mbale District Local Government </w:t>
            </w:r>
          </w:p>
        </w:tc>
      </w:tr>
      <w:tr w:rsidR="007057F5" w:rsidRPr="00CF173A" w:rsidTr="00FD651F">
        <w:trPr>
          <w:trHeight w:val="293"/>
        </w:trPr>
        <w:tc>
          <w:tcPr>
            <w:tcW w:w="1579"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Project Code</w:t>
            </w:r>
          </w:p>
        </w:tc>
        <w:tc>
          <w:tcPr>
            <w:tcW w:w="3421" w:type="pct"/>
            <w:tcBorders>
              <w:top w:val="single" w:sz="4" w:space="0" w:color="C7332C"/>
              <w:left w:val="single" w:sz="4" w:space="0" w:color="C7332C"/>
              <w:bottom w:val="single" w:sz="4" w:space="0" w:color="C7332C"/>
              <w:right w:val="single" w:sz="4" w:space="0" w:color="C7332C"/>
            </w:tcBorders>
            <w:shd w:val="clear" w:color="auto" w:fill="FCE9DF"/>
          </w:tcPr>
          <w:p w:rsidR="007057F5" w:rsidRPr="00CF173A" w:rsidRDefault="007057F5" w:rsidP="00DD2353">
            <w:pPr>
              <w:spacing w:line="256" w:lineRule="auto"/>
              <w:rPr>
                <w:rFonts w:ascii="Times New Roman" w:hAnsi="Times New Roman" w:cs="Times New Roman"/>
                <w:color w:val="000000" w:themeColor="text1"/>
                <w:sz w:val="24"/>
                <w:szCs w:val="24"/>
              </w:rPr>
            </w:pPr>
          </w:p>
        </w:tc>
      </w:tr>
      <w:tr w:rsidR="007057F5" w:rsidRPr="00CF173A" w:rsidTr="00FD651F">
        <w:trPr>
          <w:trHeight w:val="283"/>
        </w:trPr>
        <w:tc>
          <w:tcPr>
            <w:tcW w:w="157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Location</w:t>
            </w: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(District headquarters, sub-counties, parishes, villages) LLGs</w:t>
            </w:r>
          </w:p>
        </w:tc>
      </w:tr>
      <w:tr w:rsidR="007057F5" w:rsidRPr="00CF173A" w:rsidTr="00FD651F">
        <w:trPr>
          <w:trHeight w:val="283"/>
        </w:trPr>
        <w:tc>
          <w:tcPr>
            <w:tcW w:w="1579"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Estimated Project Cost </w:t>
            </w: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i/>
                <w:color w:val="000000" w:themeColor="text1"/>
                <w:sz w:val="24"/>
                <w:szCs w:val="24"/>
              </w:rPr>
              <w:t xml:space="preserve">Quote figures in UGX </w:t>
            </w:r>
          </w:p>
        </w:tc>
      </w:tr>
      <w:tr w:rsidR="007057F5" w:rsidRPr="00CF173A" w:rsidTr="00FD651F">
        <w:trPr>
          <w:trHeight w:val="880"/>
        </w:trPr>
        <w:tc>
          <w:tcPr>
            <w:tcW w:w="157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Current stage of project implementation at commencement of LGDP</w:t>
            </w:r>
          </w:p>
        </w:tc>
        <w:tc>
          <w:tcPr>
            <w:tcW w:w="3421" w:type="pct"/>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Site identification</w:t>
            </w:r>
          </w:p>
        </w:tc>
      </w:tr>
      <w:tr w:rsidR="007057F5" w:rsidRPr="00CF173A" w:rsidTr="00FD651F">
        <w:trPr>
          <w:trHeight w:val="283"/>
        </w:trPr>
        <w:tc>
          <w:tcPr>
            <w:tcW w:w="1579"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Funding Secured</w:t>
            </w: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r>
      <w:tr w:rsidR="007057F5" w:rsidRPr="00CF173A" w:rsidTr="00FD651F">
        <w:trPr>
          <w:trHeight w:val="283"/>
        </w:trPr>
        <w:tc>
          <w:tcPr>
            <w:tcW w:w="157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Total funding gap</w:t>
            </w: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Required budget to complete the project </w:t>
            </w:r>
          </w:p>
        </w:tc>
      </w:tr>
      <w:tr w:rsidR="007057F5" w:rsidRPr="00CF173A" w:rsidTr="00FD651F">
        <w:trPr>
          <w:trHeight w:val="283"/>
        </w:trPr>
        <w:tc>
          <w:tcPr>
            <w:tcW w:w="1579" w:type="pct"/>
            <w:tcBorders>
              <w:top w:val="single" w:sz="4" w:space="0" w:color="C7332C"/>
              <w:left w:val="single" w:sz="4" w:space="0" w:color="C7332C"/>
              <w:bottom w:val="nil"/>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Project Duration/Life span </w:t>
            </w: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Start date:1</w:t>
            </w:r>
            <w:r w:rsidRPr="00CF173A">
              <w:rPr>
                <w:rFonts w:ascii="Times New Roman" w:hAnsi="Times New Roman" w:cs="Times New Roman"/>
                <w:color w:val="000000" w:themeColor="text1"/>
                <w:sz w:val="24"/>
                <w:szCs w:val="24"/>
                <w:vertAlign w:val="superscript"/>
              </w:rPr>
              <w:t>st</w:t>
            </w:r>
            <w:r w:rsidRPr="00CF173A">
              <w:rPr>
                <w:rFonts w:ascii="Times New Roman" w:hAnsi="Times New Roman" w:cs="Times New Roman"/>
                <w:color w:val="000000" w:themeColor="text1"/>
                <w:sz w:val="24"/>
                <w:szCs w:val="24"/>
              </w:rPr>
              <w:t xml:space="preserve"> July 2020</w:t>
            </w:r>
          </w:p>
        </w:tc>
      </w:tr>
      <w:tr w:rsidR="007057F5" w:rsidRPr="00CF173A" w:rsidTr="00FD651F">
        <w:trPr>
          <w:trHeight w:val="296"/>
        </w:trPr>
        <w:tc>
          <w:tcPr>
            <w:tcW w:w="1579" w:type="pct"/>
            <w:tcBorders>
              <w:top w:val="nil"/>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(Financial Years)</w:t>
            </w: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End date:30</w:t>
            </w:r>
            <w:r w:rsidRPr="00CF173A">
              <w:rPr>
                <w:rFonts w:ascii="Times New Roman" w:hAnsi="Times New Roman" w:cs="Times New Roman"/>
                <w:color w:val="000000" w:themeColor="text1"/>
                <w:sz w:val="24"/>
                <w:szCs w:val="24"/>
                <w:vertAlign w:val="superscript"/>
              </w:rPr>
              <w:t>th</w:t>
            </w:r>
            <w:r w:rsidRPr="00CF173A">
              <w:rPr>
                <w:rFonts w:ascii="Times New Roman" w:hAnsi="Times New Roman" w:cs="Times New Roman"/>
                <w:color w:val="000000" w:themeColor="text1"/>
                <w:sz w:val="24"/>
                <w:szCs w:val="24"/>
              </w:rPr>
              <w:t xml:space="preserve"> June 2025</w:t>
            </w:r>
          </w:p>
        </w:tc>
      </w:tr>
      <w:tr w:rsidR="007057F5" w:rsidRPr="00CF173A" w:rsidTr="00FD651F">
        <w:trPr>
          <w:trHeight w:val="283"/>
        </w:trPr>
        <w:tc>
          <w:tcPr>
            <w:tcW w:w="1579" w:type="pct"/>
            <w:tcBorders>
              <w:top w:val="single" w:sz="4" w:space="0" w:color="C7332C"/>
              <w:left w:val="single" w:sz="4" w:space="0" w:color="C7332C"/>
              <w:bottom w:val="nil"/>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Officer Responsible</w:t>
            </w:r>
          </w:p>
        </w:tc>
        <w:tc>
          <w:tcPr>
            <w:tcW w:w="3421" w:type="pct"/>
            <w:tcBorders>
              <w:top w:val="single" w:sz="4" w:space="0" w:color="C7332C"/>
              <w:left w:val="single" w:sz="4" w:space="0" w:color="C7332C"/>
              <w:bottom w:val="nil"/>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DAO</w:t>
            </w:r>
          </w:p>
        </w:tc>
      </w:tr>
      <w:tr w:rsidR="007057F5" w:rsidRPr="00CF173A" w:rsidTr="00FD651F">
        <w:trPr>
          <w:trHeight w:val="283"/>
        </w:trPr>
        <w:tc>
          <w:tcPr>
            <w:tcW w:w="5000" w:type="pct"/>
            <w:gridSpan w:val="2"/>
            <w:shd w:val="clear" w:color="auto" w:fill="C7332C"/>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PROJECT INTRODUCTION</w:t>
            </w:r>
          </w:p>
        </w:tc>
      </w:tr>
      <w:tr w:rsidR="007057F5" w:rsidRPr="00CF173A" w:rsidTr="00FD651F">
        <w:trPr>
          <w:trHeight w:val="283"/>
        </w:trPr>
        <w:tc>
          <w:tcPr>
            <w:tcW w:w="1579" w:type="pct"/>
            <w:tcBorders>
              <w:top w:val="nil"/>
              <w:left w:val="single" w:sz="4" w:space="0" w:color="C7332C"/>
              <w:bottom w:val="nil"/>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Problem Statement</w:t>
            </w:r>
          </w:p>
        </w:tc>
        <w:tc>
          <w:tcPr>
            <w:tcW w:w="3421" w:type="pct"/>
            <w:tcBorders>
              <w:top w:val="nil"/>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Low value obtained from the sale of maize and Coffee</w:t>
            </w:r>
          </w:p>
        </w:tc>
      </w:tr>
      <w:tr w:rsidR="007057F5" w:rsidRPr="00CF173A" w:rsidTr="00FD651F">
        <w:trPr>
          <w:trHeight w:val="410"/>
        </w:trPr>
        <w:tc>
          <w:tcPr>
            <w:tcW w:w="1579" w:type="pct"/>
            <w:tcBorders>
              <w:top w:val="nil"/>
              <w:left w:val="single" w:sz="4" w:space="0" w:color="C7332C"/>
              <w:bottom w:val="single" w:sz="4" w:space="0" w:color="C7332C"/>
              <w:right w:val="single" w:sz="4" w:space="0" w:color="C7332C"/>
            </w:tcBorders>
            <w:shd w:val="clear" w:color="auto" w:fill="FCE9DF"/>
            <w:vAlign w:val="bottom"/>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r>
      <w:tr w:rsidR="007057F5" w:rsidRPr="00CF173A" w:rsidTr="00FD651F">
        <w:trPr>
          <w:trHeight w:val="580"/>
        </w:trPr>
        <w:tc>
          <w:tcPr>
            <w:tcW w:w="1579" w:type="pct"/>
            <w:tcBorders>
              <w:top w:val="single" w:sz="4" w:space="0" w:color="C7332C"/>
              <w:left w:val="single" w:sz="4" w:space="0" w:color="C7332C"/>
              <w:bottom w:val="nil"/>
              <w:right w:val="single" w:sz="4" w:space="0" w:color="C7332C"/>
            </w:tcBorders>
            <w:shd w:val="clear" w:color="auto" w:fill="FCE9DF"/>
            <w:vAlign w:val="bottom"/>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lastRenderedPageBreak/>
              <w:t>Situation Analysis</w:t>
            </w: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Mobilizing the community to make project cofounding to the tune of  </w:t>
            </w:r>
          </w:p>
        </w:tc>
      </w:tr>
      <w:tr w:rsidR="007057F5" w:rsidRPr="00CF173A" w:rsidTr="00FD651F">
        <w:trPr>
          <w:trHeight w:val="580"/>
        </w:trPr>
        <w:tc>
          <w:tcPr>
            <w:tcW w:w="1579" w:type="pct"/>
            <w:tcBorders>
              <w:top w:val="nil"/>
              <w:left w:val="single" w:sz="4" w:space="0" w:color="C7332C"/>
              <w:bottom w:val="nil"/>
              <w:right w:val="single" w:sz="4" w:space="0" w:color="C7332C"/>
            </w:tcBorders>
            <w:shd w:val="clear" w:color="auto" w:fill="FCE9DF"/>
            <w:vAlign w:val="center"/>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Construction of the irrigation facility to completion at a cost of 1,2</w:t>
            </w:r>
          </w:p>
        </w:tc>
      </w:tr>
      <w:tr w:rsidR="007057F5" w:rsidRPr="00CF173A" w:rsidTr="00FD651F">
        <w:trPr>
          <w:trHeight w:val="283"/>
        </w:trPr>
        <w:tc>
          <w:tcPr>
            <w:tcW w:w="1579" w:type="pct"/>
            <w:tcBorders>
              <w:top w:val="nil"/>
              <w:left w:val="single" w:sz="4" w:space="0" w:color="C7332C"/>
              <w:bottom w:val="nil"/>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Challenges: Inadequate funding </w:t>
            </w:r>
          </w:p>
        </w:tc>
      </w:tr>
      <w:tr w:rsidR="007057F5" w:rsidRPr="00CF173A" w:rsidTr="00FD651F">
        <w:trPr>
          <w:trHeight w:val="283"/>
        </w:trPr>
        <w:tc>
          <w:tcPr>
            <w:tcW w:w="1579" w:type="pct"/>
            <w:tcBorders>
              <w:top w:val="nil"/>
              <w:left w:val="single" w:sz="4" w:space="0" w:color="C7332C"/>
              <w:bottom w:val="single" w:sz="4" w:space="0" w:color="C7332C"/>
              <w:right w:val="single" w:sz="4" w:space="0" w:color="C7332C"/>
            </w:tcBorders>
            <w:shd w:val="clear" w:color="auto" w:fill="FCE9DF"/>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Crosscutting aspects: Destruction of environment  through Bush clearing and site excavation</w:t>
            </w:r>
          </w:p>
        </w:tc>
      </w:tr>
      <w:tr w:rsidR="007057F5" w:rsidRPr="00CF173A" w:rsidTr="00FD651F">
        <w:trPr>
          <w:trHeight w:val="283"/>
        </w:trPr>
        <w:tc>
          <w:tcPr>
            <w:tcW w:w="1579"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Relevance of the project idea</w:t>
            </w: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Alignment to NDP, MDA Strategic Plans and Agency </w:t>
            </w:r>
            <w:proofErr w:type="spellStart"/>
            <w:r w:rsidRPr="00CF173A">
              <w:rPr>
                <w:rFonts w:ascii="Times New Roman" w:hAnsi="Times New Roman" w:cs="Times New Roman"/>
                <w:color w:val="000000" w:themeColor="text1"/>
                <w:sz w:val="24"/>
                <w:szCs w:val="24"/>
              </w:rPr>
              <w:t>plansimprove</w:t>
            </w:r>
            <w:proofErr w:type="spellEnd"/>
            <w:r w:rsidRPr="00CF173A">
              <w:rPr>
                <w:rFonts w:ascii="Times New Roman" w:hAnsi="Times New Roman" w:cs="Times New Roman"/>
                <w:color w:val="000000" w:themeColor="text1"/>
                <w:sz w:val="24"/>
                <w:szCs w:val="24"/>
              </w:rPr>
              <w:t xml:space="preserve"> on storage and reduction in post-harvest losses</w:t>
            </w:r>
          </w:p>
        </w:tc>
      </w:tr>
      <w:tr w:rsidR="007057F5" w:rsidRPr="00CF173A" w:rsidTr="00FD651F">
        <w:trPr>
          <w:trHeight w:val="283"/>
        </w:trPr>
        <w:tc>
          <w:tcPr>
            <w:tcW w:w="1579" w:type="pct"/>
            <w:vMerge w:val="restar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after="113"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Stakeholders</w:t>
            </w:r>
          </w:p>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Direct </w:t>
            </w:r>
            <w:proofErr w:type="spellStart"/>
            <w:r w:rsidRPr="00CF173A">
              <w:rPr>
                <w:rFonts w:ascii="Times New Roman" w:hAnsi="Times New Roman" w:cs="Times New Roman"/>
                <w:color w:val="000000" w:themeColor="text1"/>
                <w:sz w:val="24"/>
                <w:szCs w:val="24"/>
              </w:rPr>
              <w:t>beneficiariescommunity</w:t>
            </w:r>
            <w:proofErr w:type="spellEnd"/>
          </w:p>
        </w:tc>
      </w:tr>
      <w:tr w:rsidR="007057F5" w:rsidRPr="00CF173A" w:rsidTr="00FD651F">
        <w:trPr>
          <w:trHeight w:val="410"/>
        </w:trPr>
        <w:tc>
          <w:tcPr>
            <w:tcW w:w="1579"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Indirect </w:t>
            </w:r>
            <w:proofErr w:type="spellStart"/>
            <w:r w:rsidRPr="00CF173A">
              <w:rPr>
                <w:rFonts w:ascii="Times New Roman" w:hAnsi="Times New Roman" w:cs="Times New Roman"/>
                <w:color w:val="000000" w:themeColor="text1"/>
                <w:sz w:val="24"/>
                <w:szCs w:val="24"/>
              </w:rPr>
              <w:t>beneficiariesstaff</w:t>
            </w:r>
            <w:proofErr w:type="spellEnd"/>
          </w:p>
        </w:tc>
      </w:tr>
      <w:tr w:rsidR="007057F5" w:rsidRPr="00CF173A" w:rsidTr="00FD651F">
        <w:trPr>
          <w:trHeight w:val="283"/>
        </w:trPr>
        <w:tc>
          <w:tcPr>
            <w:tcW w:w="157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Likely project affected persons100 community members near the project area</w:t>
            </w:r>
          </w:p>
        </w:tc>
      </w:tr>
      <w:tr w:rsidR="007057F5" w:rsidRPr="00CF173A" w:rsidTr="00FD651F">
        <w:trPr>
          <w:trHeight w:val="283"/>
        </w:trPr>
        <w:tc>
          <w:tcPr>
            <w:tcW w:w="1579" w:type="pct"/>
            <w:tcBorders>
              <w:top w:val="single" w:sz="4" w:space="0" w:color="C7332C"/>
              <w:left w:val="single" w:sz="4" w:space="0" w:color="C7332C"/>
              <w:bottom w:val="nil"/>
              <w:right w:val="single" w:sz="4" w:space="0" w:color="C7332C"/>
            </w:tcBorders>
            <w:shd w:val="clear" w:color="auto" w:fill="FCE9DF"/>
            <w:vAlign w:val="bottom"/>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Project objectives/outcomes/</w:t>
            </w: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proofErr w:type="spellStart"/>
            <w:r w:rsidRPr="00CF173A">
              <w:rPr>
                <w:rFonts w:ascii="Times New Roman" w:hAnsi="Times New Roman" w:cs="Times New Roman"/>
                <w:color w:val="000000" w:themeColor="text1"/>
                <w:sz w:val="24"/>
                <w:szCs w:val="24"/>
              </w:rPr>
              <w:t>Objectives</w:t>
            </w:r>
            <w:r w:rsidRPr="00CF173A">
              <w:rPr>
                <w:rFonts w:ascii="Times New Roman" w:eastAsia="Times New Roman" w:hAnsi="Times New Roman" w:cs="Times New Roman"/>
                <w:color w:val="000000" w:themeColor="text1"/>
                <w:sz w:val="24"/>
                <w:szCs w:val="24"/>
              </w:rPr>
              <w:t>To</w:t>
            </w:r>
            <w:proofErr w:type="spellEnd"/>
            <w:r w:rsidRPr="00CF173A">
              <w:rPr>
                <w:rFonts w:ascii="Times New Roman" w:eastAsia="Times New Roman" w:hAnsi="Times New Roman" w:cs="Times New Roman"/>
                <w:color w:val="000000" w:themeColor="text1"/>
                <w:sz w:val="24"/>
                <w:szCs w:val="24"/>
              </w:rPr>
              <w:t xml:space="preserve"> ensure household food and nutrition security for all communities in the District, To Increase incomes of farming households from crops</w:t>
            </w:r>
          </w:p>
        </w:tc>
      </w:tr>
      <w:tr w:rsidR="007057F5" w:rsidRPr="00CF173A" w:rsidTr="00FD651F">
        <w:trPr>
          <w:trHeight w:val="283"/>
        </w:trPr>
        <w:tc>
          <w:tcPr>
            <w:tcW w:w="1579" w:type="pct"/>
            <w:tcBorders>
              <w:top w:val="nil"/>
              <w:left w:val="single" w:sz="4" w:space="0" w:color="C7332C"/>
              <w:bottom w:val="nil"/>
              <w:right w:val="single" w:sz="4" w:space="0" w:color="C7332C"/>
            </w:tcBorders>
            <w:shd w:val="clear" w:color="auto" w:fill="FCE9DF"/>
            <w:vAlign w:val="bottom"/>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outputs</w:t>
            </w: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Outcomes: </w:t>
            </w:r>
            <w:r w:rsidRPr="00CF173A">
              <w:rPr>
                <w:rFonts w:ascii="Times New Roman" w:eastAsia="Times New Roman" w:hAnsi="Times New Roman" w:cs="Times New Roman"/>
                <w:color w:val="000000" w:themeColor="text1"/>
                <w:sz w:val="24"/>
                <w:szCs w:val="24"/>
              </w:rPr>
              <w:t>Number of maize gardens established, quantity of maize processed</w:t>
            </w:r>
          </w:p>
        </w:tc>
      </w:tr>
      <w:tr w:rsidR="007057F5" w:rsidRPr="00CF173A" w:rsidTr="00FD651F">
        <w:trPr>
          <w:trHeight w:val="567"/>
        </w:trPr>
        <w:tc>
          <w:tcPr>
            <w:tcW w:w="1579" w:type="pct"/>
            <w:tcBorders>
              <w:top w:val="nil"/>
              <w:left w:val="single" w:sz="4" w:space="0" w:color="C7332C"/>
              <w:bottom w:val="single" w:sz="4" w:space="0" w:color="C7332C"/>
              <w:right w:val="single" w:sz="4" w:space="0" w:color="C7332C"/>
            </w:tcBorders>
            <w:shd w:val="clear" w:color="auto" w:fill="FCE9DF"/>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shd w:val="clear" w:color="auto" w:fill="FCE9DF"/>
            <w:vAlign w:val="center"/>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Outputs</w:t>
            </w:r>
          </w:p>
        </w:tc>
      </w:tr>
      <w:tr w:rsidR="007057F5" w:rsidRPr="00CF173A" w:rsidTr="00FD651F">
        <w:trPr>
          <w:trHeight w:val="283"/>
        </w:trPr>
        <w:tc>
          <w:tcPr>
            <w:tcW w:w="1579" w:type="pct"/>
            <w:vMerge w:val="restart"/>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Project inputs/activities/ interventions</w:t>
            </w: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Inputs: </w:t>
            </w:r>
            <w:proofErr w:type="spellStart"/>
            <w:r w:rsidRPr="00CF173A">
              <w:rPr>
                <w:rFonts w:ascii="Times New Roman" w:hAnsi="Times New Roman" w:cs="Times New Roman"/>
                <w:color w:val="000000" w:themeColor="text1"/>
                <w:sz w:val="24"/>
                <w:szCs w:val="24"/>
              </w:rPr>
              <w:t>Labour</w:t>
            </w:r>
            <w:proofErr w:type="spellEnd"/>
            <w:r w:rsidRPr="00CF173A">
              <w:rPr>
                <w:rFonts w:ascii="Times New Roman" w:hAnsi="Times New Roman" w:cs="Times New Roman"/>
                <w:color w:val="000000" w:themeColor="text1"/>
                <w:sz w:val="24"/>
                <w:szCs w:val="24"/>
              </w:rPr>
              <w:t xml:space="preserve"> and raw materials</w:t>
            </w:r>
          </w:p>
        </w:tc>
      </w:tr>
      <w:tr w:rsidR="007057F5" w:rsidRPr="00CF173A" w:rsidTr="00FD651F">
        <w:trPr>
          <w:trHeight w:val="283"/>
        </w:trPr>
        <w:tc>
          <w:tcPr>
            <w:tcW w:w="1579"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Activities:  Procurement and  construction</w:t>
            </w:r>
          </w:p>
        </w:tc>
      </w:tr>
      <w:tr w:rsidR="007057F5" w:rsidRPr="00CF173A" w:rsidTr="00FD651F">
        <w:trPr>
          <w:trHeight w:val="283"/>
        </w:trPr>
        <w:tc>
          <w:tcPr>
            <w:tcW w:w="1579"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3421"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Interventions: funding, administration, supervision and monitoring</w:t>
            </w:r>
          </w:p>
        </w:tc>
      </w:tr>
    </w:tbl>
    <w:p w:rsidR="007057F5" w:rsidRPr="00C710B2" w:rsidRDefault="007057F5" w:rsidP="007057F5">
      <w:pPr>
        <w:spacing w:after="0" w:line="256" w:lineRule="auto"/>
        <w:ind w:left="-1020" w:right="19"/>
        <w:rPr>
          <w:rFonts w:ascii="Times New Roman" w:eastAsia="Times New Roman" w:hAnsi="Times New Roman" w:cs="Times New Roman"/>
          <w:color w:val="FF0000"/>
          <w:sz w:val="24"/>
          <w:szCs w:val="24"/>
        </w:rPr>
      </w:pPr>
    </w:p>
    <w:tbl>
      <w:tblPr>
        <w:tblW w:w="13940" w:type="dxa"/>
        <w:tblInd w:w="5" w:type="dxa"/>
        <w:tblCellMar>
          <w:top w:w="57" w:type="dxa"/>
          <w:left w:w="26" w:type="dxa"/>
          <w:right w:w="67" w:type="dxa"/>
        </w:tblCellMar>
        <w:tblLook w:val="04A0" w:firstRow="1" w:lastRow="0" w:firstColumn="1" w:lastColumn="0" w:noHBand="0" w:noVBand="1"/>
      </w:tblPr>
      <w:tblGrid>
        <w:gridCol w:w="2503"/>
        <w:gridCol w:w="1020"/>
        <w:gridCol w:w="749"/>
        <w:gridCol w:w="1334"/>
        <w:gridCol w:w="1294"/>
        <w:gridCol w:w="1054"/>
        <w:gridCol w:w="766"/>
        <w:gridCol w:w="811"/>
        <w:gridCol w:w="4409"/>
      </w:tblGrid>
      <w:tr w:rsidR="00CF173A" w:rsidRPr="00CF173A" w:rsidTr="00CF173A">
        <w:trPr>
          <w:trHeight w:val="300"/>
        </w:trPr>
        <w:tc>
          <w:tcPr>
            <w:tcW w:w="13940" w:type="dxa"/>
            <w:gridSpan w:val="9"/>
            <w:tcBorders>
              <w:top w:val="single" w:sz="4" w:space="0" w:color="92D050"/>
              <w:left w:val="single" w:sz="4" w:space="0" w:color="92D050"/>
              <w:bottom w:val="single" w:sz="4" w:space="0" w:color="FFC000"/>
              <w:right w:val="single" w:sz="4" w:space="0" w:color="92D050"/>
            </w:tcBorders>
            <w:shd w:val="clear" w:color="auto" w:fill="C7332C"/>
            <w:hideMark/>
          </w:tcPr>
          <w:p w:rsidR="007057F5" w:rsidRPr="00CF173A" w:rsidRDefault="007057F5" w:rsidP="00DD2353">
            <w:pPr>
              <w:spacing w:line="256" w:lineRule="auto"/>
              <w:ind w:left="3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lastRenderedPageBreak/>
              <w:t>STRUCTURE OF THE NDPIII PIP</w:t>
            </w:r>
          </w:p>
        </w:tc>
      </w:tr>
      <w:tr w:rsidR="00CF173A" w:rsidRPr="00CF173A" w:rsidTr="00CF173A">
        <w:trPr>
          <w:trHeight w:val="300"/>
        </w:trPr>
        <w:tc>
          <w:tcPr>
            <w:tcW w:w="13940" w:type="dxa"/>
            <w:gridSpan w:val="9"/>
            <w:tcBorders>
              <w:top w:val="single" w:sz="4" w:space="0" w:color="FFC000"/>
              <w:left w:val="single" w:sz="4" w:space="0" w:color="FFC000"/>
              <w:bottom w:val="single" w:sz="4" w:space="0" w:color="FFC000"/>
              <w:right w:val="single" w:sz="4" w:space="0" w:color="FFC000"/>
            </w:tcBorders>
            <w:shd w:val="clear" w:color="auto" w:fill="E28E73"/>
            <w:hideMark/>
          </w:tcPr>
          <w:p w:rsidR="007057F5" w:rsidRPr="00CF173A" w:rsidRDefault="007057F5" w:rsidP="00DD2353">
            <w:pPr>
              <w:spacing w:line="256" w:lineRule="auto"/>
              <w:ind w:left="3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PROJECT SUMMAR</w:t>
            </w:r>
            <w:r w:rsidRPr="00CF173A">
              <w:rPr>
                <w:rFonts w:ascii="Times New Roman" w:eastAsia="Century Gothic" w:hAnsi="Times New Roman" w:cs="Times New Roman"/>
                <w:color w:val="000000" w:themeColor="text1"/>
                <w:sz w:val="24"/>
                <w:szCs w:val="24"/>
              </w:rPr>
              <w:t>Y</w:t>
            </w:r>
          </w:p>
        </w:tc>
      </w:tr>
      <w:tr w:rsidR="00CF173A" w:rsidRPr="00CF173A" w:rsidTr="00CF173A">
        <w:trPr>
          <w:trHeight w:val="283"/>
        </w:trPr>
        <w:tc>
          <w:tcPr>
            <w:tcW w:w="13940" w:type="dxa"/>
            <w:gridSpan w:val="9"/>
            <w:tcBorders>
              <w:top w:val="single" w:sz="4" w:space="0" w:color="FFC000"/>
              <w:left w:val="single" w:sz="4" w:space="0" w:color="C7332C"/>
              <w:bottom w:val="single" w:sz="4" w:space="0" w:color="C7332C"/>
              <w:right w:val="single" w:sz="4" w:space="0" w:color="C7332C"/>
            </w:tcBorders>
            <w:shd w:val="clear" w:color="auto" w:fill="FCE9DF"/>
            <w:hideMark/>
          </w:tcPr>
          <w:p w:rsidR="007057F5" w:rsidRPr="00CF173A" w:rsidRDefault="007057F5" w:rsidP="00CF173A">
            <w:pPr>
              <w:tabs>
                <w:tab w:val="left" w:pos="4065"/>
              </w:tabs>
              <w:spacing w:line="256" w:lineRule="auto"/>
              <w:ind w:left="3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 STRATEGIC OPTIONS</w:t>
            </w:r>
            <w:r w:rsidR="00CF173A">
              <w:rPr>
                <w:rFonts w:ascii="Times New Roman" w:hAnsi="Times New Roman" w:cs="Times New Roman"/>
                <w:b/>
                <w:color w:val="000000" w:themeColor="text1"/>
                <w:sz w:val="24"/>
                <w:szCs w:val="24"/>
              </w:rPr>
              <w:tab/>
            </w:r>
          </w:p>
        </w:tc>
      </w:tr>
      <w:tr w:rsidR="00CF173A" w:rsidRPr="00CF173A" w:rsidTr="00CF173A">
        <w:trPr>
          <w:trHeight w:val="580"/>
        </w:trPr>
        <w:tc>
          <w:tcPr>
            <w:tcW w:w="2503" w:type="dxa"/>
            <w:vMerge w:val="restart"/>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spacing w:after="113" w:line="256" w:lineRule="auto"/>
              <w:ind w:left="3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Strategic options (indicate the existing asset, non-asset, and new asset solution)</w:t>
            </w:r>
          </w:p>
          <w:p w:rsidR="007057F5" w:rsidRPr="00CF173A" w:rsidRDefault="007057F5" w:rsidP="00DD2353">
            <w:pPr>
              <w:spacing w:after="113" w:line="256" w:lineRule="auto"/>
              <w:ind w:left="31"/>
              <w:rPr>
                <w:rFonts w:ascii="Times New Roman" w:hAnsi="Times New Roman" w:cs="Times New Roman"/>
                <w:color w:val="000000" w:themeColor="text1"/>
                <w:sz w:val="24"/>
                <w:szCs w:val="24"/>
              </w:rPr>
            </w:pPr>
          </w:p>
          <w:p w:rsidR="007057F5" w:rsidRPr="00CF173A" w:rsidRDefault="007057F5" w:rsidP="00DD2353">
            <w:pPr>
              <w:spacing w:line="256" w:lineRule="auto"/>
              <w:ind w:left="31"/>
              <w:rPr>
                <w:rFonts w:ascii="Times New Roman" w:hAnsi="Times New Roman" w:cs="Times New Roman"/>
                <w:color w:val="000000" w:themeColor="text1"/>
                <w:sz w:val="24"/>
                <w:szCs w:val="24"/>
              </w:rPr>
            </w:pPr>
          </w:p>
        </w:tc>
        <w:tc>
          <w:tcPr>
            <w:tcW w:w="11437" w:type="dxa"/>
            <w:gridSpan w:val="8"/>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Alternative means of solving the problem stating the advantage and disadvantages of </w:t>
            </w:r>
            <w:proofErr w:type="spellStart"/>
            <w:r w:rsidRPr="00CF173A">
              <w:rPr>
                <w:rFonts w:ascii="Times New Roman" w:hAnsi="Times New Roman" w:cs="Times New Roman"/>
                <w:color w:val="000000" w:themeColor="text1"/>
                <w:sz w:val="24"/>
                <w:szCs w:val="24"/>
              </w:rPr>
              <w:t>eachrenting</w:t>
            </w:r>
            <w:proofErr w:type="spellEnd"/>
            <w:r w:rsidRPr="00CF173A">
              <w:rPr>
                <w:rFonts w:ascii="Times New Roman" w:hAnsi="Times New Roman" w:cs="Times New Roman"/>
                <w:color w:val="000000" w:themeColor="text1"/>
                <w:sz w:val="24"/>
                <w:szCs w:val="24"/>
              </w:rPr>
              <w:t xml:space="preserve"> – quick fix of the problem  but not economically sustainable</w:t>
            </w:r>
          </w:p>
        </w:tc>
      </w:tr>
      <w:tr w:rsidR="00CF173A" w:rsidRPr="00CF173A" w:rsidTr="00CF173A">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1437"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Alternative means of financing stating the advantages and disadvantages of each</w:t>
            </w:r>
          </w:p>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Appeal for funding support from development partners. It saves the </w:t>
            </w:r>
            <w:proofErr w:type="spellStart"/>
            <w:r w:rsidRPr="00CF173A">
              <w:rPr>
                <w:rFonts w:ascii="Times New Roman" w:hAnsi="Times New Roman" w:cs="Times New Roman"/>
                <w:color w:val="000000" w:themeColor="text1"/>
                <w:sz w:val="24"/>
                <w:szCs w:val="24"/>
              </w:rPr>
              <w:t>SubCounty</w:t>
            </w:r>
            <w:proofErr w:type="spellEnd"/>
            <w:r w:rsidRPr="00CF173A">
              <w:rPr>
                <w:rFonts w:ascii="Times New Roman" w:hAnsi="Times New Roman" w:cs="Times New Roman"/>
                <w:color w:val="000000" w:themeColor="text1"/>
                <w:sz w:val="24"/>
                <w:szCs w:val="24"/>
              </w:rPr>
              <w:t xml:space="preserve"> the cost of construction however it attracts donor </w:t>
            </w:r>
            <w:proofErr w:type="spellStart"/>
            <w:r w:rsidRPr="00CF173A">
              <w:rPr>
                <w:rFonts w:ascii="Times New Roman" w:hAnsi="Times New Roman" w:cs="Times New Roman"/>
                <w:color w:val="000000" w:themeColor="text1"/>
                <w:sz w:val="24"/>
                <w:szCs w:val="24"/>
              </w:rPr>
              <w:t>conditionalities</w:t>
            </w:r>
            <w:proofErr w:type="spellEnd"/>
          </w:p>
        </w:tc>
      </w:tr>
      <w:tr w:rsidR="00CF173A" w:rsidRPr="00CF173A" w:rsidTr="00CF173A">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1437" w:type="dxa"/>
            <w:gridSpan w:val="8"/>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Comparison of the alternatives, indicate methodologies used in the assessment</w:t>
            </w:r>
          </w:p>
        </w:tc>
      </w:tr>
      <w:tr w:rsidR="00CF173A" w:rsidRPr="00CF173A" w:rsidTr="00CF173A">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1437"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Selected approach, highlight reasons for the superiority of the proposed approach/project</w:t>
            </w:r>
          </w:p>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Assured cash-inflows from Ministry of Agriculture, animal industry and fisheries </w:t>
            </w:r>
          </w:p>
        </w:tc>
      </w:tr>
      <w:tr w:rsidR="00CF173A" w:rsidRPr="00CF173A" w:rsidTr="00CF173A">
        <w:trPr>
          <w:trHeight w:val="880"/>
        </w:trPr>
        <w:tc>
          <w:tcPr>
            <w:tcW w:w="2503" w:type="dxa"/>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spacing w:line="256" w:lineRule="auto"/>
              <w:ind w:left="3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Coordination with government agencies</w:t>
            </w:r>
          </w:p>
        </w:tc>
        <w:tc>
          <w:tcPr>
            <w:tcW w:w="11437" w:type="dxa"/>
            <w:gridSpan w:val="8"/>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Indicate the roles of other stakeholders respecting legal and policy mandates, embrace integrated planning, define the roles of each agency in project implementation</w:t>
            </w:r>
          </w:p>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MAAIF– funding </w:t>
            </w:r>
          </w:p>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district local government- technical supervisory and monitoring work</w:t>
            </w:r>
          </w:p>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-community –Co funding and security of the facility</w:t>
            </w:r>
          </w:p>
        </w:tc>
      </w:tr>
      <w:tr w:rsidR="00CF173A" w:rsidRPr="00CF173A" w:rsidTr="00CF173A">
        <w:trPr>
          <w:trHeight w:val="314"/>
        </w:trPr>
        <w:tc>
          <w:tcPr>
            <w:tcW w:w="13940" w:type="dxa"/>
            <w:gridSpan w:val="9"/>
            <w:tcBorders>
              <w:top w:val="single" w:sz="4" w:space="0" w:color="C7332C"/>
              <w:left w:val="single" w:sz="4" w:space="0" w:color="C7332C"/>
              <w:bottom w:val="double" w:sz="4" w:space="0" w:color="C7332C"/>
              <w:right w:val="single" w:sz="4" w:space="0" w:color="C7332C"/>
            </w:tcBorders>
            <w:shd w:val="clear" w:color="auto" w:fill="FCE9DF"/>
            <w:hideMark/>
          </w:tcPr>
          <w:p w:rsidR="007057F5" w:rsidRPr="00CF173A" w:rsidRDefault="007057F5" w:rsidP="00DD2353">
            <w:pPr>
              <w:spacing w:line="256" w:lineRule="auto"/>
              <w:ind w:left="3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PROJECT ANNUALISED TARGETS (OUTPUTS)</w:t>
            </w:r>
          </w:p>
        </w:tc>
      </w:tr>
      <w:tr w:rsidR="00CF173A" w:rsidRPr="00CF173A" w:rsidTr="00CF173A">
        <w:trPr>
          <w:trHeight w:val="326"/>
        </w:trPr>
        <w:tc>
          <w:tcPr>
            <w:tcW w:w="2503" w:type="dxa"/>
            <w:vMerge w:val="restart"/>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spacing w:line="256" w:lineRule="auto"/>
              <w:ind w:left="3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lastRenderedPageBreak/>
              <w:t>Project annualized targets</w:t>
            </w:r>
          </w:p>
        </w:tc>
        <w:tc>
          <w:tcPr>
            <w:tcW w:w="1020" w:type="dxa"/>
            <w:tcBorders>
              <w:top w:val="doub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85"/>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Output</w:t>
            </w:r>
          </w:p>
        </w:tc>
        <w:tc>
          <w:tcPr>
            <w:tcW w:w="749" w:type="dxa"/>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0</w:t>
            </w:r>
          </w:p>
        </w:tc>
        <w:tc>
          <w:tcPr>
            <w:tcW w:w="1334" w:type="dxa"/>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1</w:t>
            </w:r>
          </w:p>
        </w:tc>
        <w:tc>
          <w:tcPr>
            <w:tcW w:w="1294" w:type="dxa"/>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2</w:t>
            </w:r>
          </w:p>
        </w:tc>
        <w:tc>
          <w:tcPr>
            <w:tcW w:w="1054" w:type="dxa"/>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3</w:t>
            </w:r>
          </w:p>
        </w:tc>
        <w:tc>
          <w:tcPr>
            <w:tcW w:w="766" w:type="dxa"/>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4</w:t>
            </w:r>
          </w:p>
        </w:tc>
        <w:tc>
          <w:tcPr>
            <w:tcW w:w="811" w:type="dxa"/>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5</w:t>
            </w:r>
          </w:p>
        </w:tc>
        <w:tc>
          <w:tcPr>
            <w:tcW w:w="4409" w:type="dxa"/>
            <w:vMerge w:val="restar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r>
      <w:tr w:rsidR="00CF173A" w:rsidRPr="00CF173A" w:rsidTr="00CF173A">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020" w:type="dxa"/>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Output1</w:t>
            </w:r>
          </w:p>
        </w:tc>
        <w:tc>
          <w:tcPr>
            <w:tcW w:w="749"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33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Site Clearing , excavation and construction of foundation</w:t>
            </w:r>
          </w:p>
        </w:tc>
        <w:tc>
          <w:tcPr>
            <w:tcW w:w="129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05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766"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811"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4409" w:type="dxa"/>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CF173A" w:rsidRPr="00CF173A" w:rsidTr="00CF173A">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020" w:type="dxa"/>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Output2</w:t>
            </w:r>
          </w:p>
        </w:tc>
        <w:tc>
          <w:tcPr>
            <w:tcW w:w="749"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33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Wall construction</w:t>
            </w:r>
          </w:p>
        </w:tc>
        <w:tc>
          <w:tcPr>
            <w:tcW w:w="129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05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766"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811"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4409" w:type="dxa"/>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CF173A" w:rsidRPr="00CF173A" w:rsidTr="00CF173A">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020" w:type="dxa"/>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Output3</w:t>
            </w:r>
          </w:p>
        </w:tc>
        <w:tc>
          <w:tcPr>
            <w:tcW w:w="749"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33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29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Roofing</w:t>
            </w:r>
          </w:p>
        </w:tc>
        <w:tc>
          <w:tcPr>
            <w:tcW w:w="105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766"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811"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4409" w:type="dxa"/>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CF173A" w:rsidRPr="00CF173A" w:rsidTr="00CF173A">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020" w:type="dxa"/>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Output4</w:t>
            </w:r>
          </w:p>
        </w:tc>
        <w:tc>
          <w:tcPr>
            <w:tcW w:w="749"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33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29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Plastering&amp; Shuttering</w:t>
            </w:r>
          </w:p>
        </w:tc>
        <w:tc>
          <w:tcPr>
            <w:tcW w:w="105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766"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811"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4409" w:type="dxa"/>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CF173A" w:rsidRPr="00CF173A" w:rsidTr="00CF173A">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020" w:type="dxa"/>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Output5</w:t>
            </w:r>
          </w:p>
        </w:tc>
        <w:tc>
          <w:tcPr>
            <w:tcW w:w="749"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33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29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054"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Finishing</w:t>
            </w:r>
          </w:p>
        </w:tc>
        <w:tc>
          <w:tcPr>
            <w:tcW w:w="766"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811" w:type="dxa"/>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4409" w:type="dxa"/>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CF173A" w:rsidRPr="00CF173A" w:rsidTr="00CF173A">
        <w:trPr>
          <w:trHeight w:val="33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020" w:type="dxa"/>
            <w:tcBorders>
              <w:top w:val="single" w:sz="4" w:space="0" w:color="C7332C"/>
              <w:left w:val="double" w:sz="4" w:space="0" w:color="C7332C"/>
              <w:bottom w:val="double" w:sz="4" w:space="0" w:color="C7332C"/>
              <w:right w:val="single" w:sz="4" w:space="0" w:color="C7332C"/>
            </w:tcBorders>
            <w:hideMark/>
          </w:tcPr>
          <w:p w:rsidR="007057F5" w:rsidRPr="00CF173A" w:rsidRDefault="007057F5" w:rsidP="00DD2353">
            <w:pPr>
              <w:spacing w:line="256"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Etc.</w:t>
            </w:r>
          </w:p>
        </w:tc>
        <w:tc>
          <w:tcPr>
            <w:tcW w:w="749" w:type="dxa"/>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334" w:type="dxa"/>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294" w:type="dxa"/>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1054" w:type="dxa"/>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766" w:type="dxa"/>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811" w:type="dxa"/>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54"/>
              <w:rPr>
                <w:rFonts w:ascii="Times New Roman" w:hAnsi="Times New Roman" w:cs="Times New Roman"/>
                <w:color w:val="000000" w:themeColor="text1"/>
                <w:sz w:val="24"/>
                <w:szCs w:val="24"/>
              </w:rPr>
            </w:pPr>
          </w:p>
        </w:tc>
        <w:tc>
          <w:tcPr>
            <w:tcW w:w="4409" w:type="dxa"/>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bl>
    <w:p w:rsidR="007057F5" w:rsidRPr="00C710B2" w:rsidRDefault="007057F5" w:rsidP="007057F5">
      <w:pPr>
        <w:rPr>
          <w:rFonts w:ascii="Times New Roman" w:eastAsia="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br w:type="page"/>
      </w:r>
    </w:p>
    <w:p w:rsidR="007057F5" w:rsidRPr="00C710B2" w:rsidRDefault="007057F5" w:rsidP="007057F5">
      <w:pPr>
        <w:spacing w:after="0" w:line="256" w:lineRule="auto"/>
        <w:ind w:left="-1020" w:right="19"/>
        <w:rPr>
          <w:rFonts w:ascii="Times New Roman" w:hAnsi="Times New Roman" w:cs="Times New Roman"/>
          <w:color w:val="000000" w:themeColor="text1"/>
          <w:sz w:val="24"/>
          <w:szCs w:val="24"/>
        </w:rPr>
      </w:pPr>
    </w:p>
    <w:tbl>
      <w:tblPr>
        <w:tblW w:w="5000" w:type="pct"/>
        <w:tblCellMar>
          <w:top w:w="57" w:type="dxa"/>
          <w:left w:w="35" w:type="dxa"/>
          <w:bottom w:w="8" w:type="dxa"/>
          <w:right w:w="43" w:type="dxa"/>
        </w:tblCellMar>
        <w:tblLook w:val="04A0" w:firstRow="1" w:lastRow="0" w:firstColumn="1" w:lastColumn="0" w:noHBand="0" w:noVBand="1"/>
      </w:tblPr>
      <w:tblGrid>
        <w:gridCol w:w="1083"/>
        <w:gridCol w:w="1526"/>
        <w:gridCol w:w="652"/>
        <w:gridCol w:w="167"/>
        <w:gridCol w:w="487"/>
        <w:gridCol w:w="1069"/>
        <w:gridCol w:w="650"/>
        <w:gridCol w:w="495"/>
        <w:gridCol w:w="546"/>
        <w:gridCol w:w="292"/>
        <w:gridCol w:w="833"/>
        <w:gridCol w:w="194"/>
        <w:gridCol w:w="658"/>
        <w:gridCol w:w="531"/>
        <w:gridCol w:w="307"/>
        <w:gridCol w:w="833"/>
        <w:gridCol w:w="746"/>
        <w:gridCol w:w="1138"/>
        <w:gridCol w:w="1658"/>
        <w:gridCol w:w="84"/>
      </w:tblGrid>
      <w:tr w:rsidR="007057F5" w:rsidRPr="00CF173A" w:rsidTr="00FD651F">
        <w:trPr>
          <w:trHeight w:val="300"/>
        </w:trPr>
        <w:tc>
          <w:tcPr>
            <w:tcW w:w="5000" w:type="pct"/>
            <w:gridSpan w:val="20"/>
            <w:tcBorders>
              <w:top w:val="single" w:sz="4" w:space="0" w:color="92D050"/>
              <w:left w:val="single" w:sz="4" w:space="0" w:color="92D050"/>
              <w:bottom w:val="single" w:sz="4" w:space="0" w:color="FFC000"/>
              <w:right w:val="single" w:sz="4" w:space="0" w:color="92D050"/>
            </w:tcBorders>
            <w:shd w:val="clear" w:color="auto" w:fill="C7332C"/>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STRUCTURE OF THE NDPIII PIP</w:t>
            </w:r>
          </w:p>
        </w:tc>
      </w:tr>
      <w:tr w:rsidR="007057F5" w:rsidRPr="00CF173A" w:rsidTr="00FD651F">
        <w:trPr>
          <w:trHeight w:val="300"/>
        </w:trPr>
        <w:tc>
          <w:tcPr>
            <w:tcW w:w="5000" w:type="pct"/>
            <w:gridSpan w:val="20"/>
            <w:tcBorders>
              <w:top w:val="single" w:sz="4" w:space="0" w:color="FFC000"/>
              <w:left w:val="single" w:sz="4" w:space="0" w:color="FFC000"/>
              <w:bottom w:val="single" w:sz="4" w:space="0" w:color="FFC000"/>
              <w:right w:val="single" w:sz="4" w:space="0" w:color="FFC000"/>
            </w:tcBorders>
            <w:shd w:val="clear" w:color="auto" w:fill="E28E73"/>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PROJECT SUMMAR</w:t>
            </w:r>
            <w:r w:rsidRPr="00CF173A">
              <w:rPr>
                <w:rFonts w:ascii="Times New Roman" w:eastAsia="Century Gothic" w:hAnsi="Times New Roman" w:cs="Times New Roman"/>
                <w:color w:val="000000" w:themeColor="text1"/>
                <w:sz w:val="24"/>
                <w:szCs w:val="24"/>
              </w:rPr>
              <w:t>Y</w:t>
            </w:r>
          </w:p>
        </w:tc>
      </w:tr>
      <w:tr w:rsidR="007057F5" w:rsidRPr="00CF173A" w:rsidTr="00FD651F">
        <w:trPr>
          <w:trHeight w:val="314"/>
        </w:trPr>
        <w:tc>
          <w:tcPr>
            <w:tcW w:w="5000" w:type="pct"/>
            <w:gridSpan w:val="20"/>
            <w:tcBorders>
              <w:top w:val="single" w:sz="4" w:space="0" w:color="FFC000"/>
              <w:left w:val="single" w:sz="4" w:space="0" w:color="C7332C"/>
              <w:bottom w:val="double" w:sz="4" w:space="0" w:color="C7332C"/>
              <w:right w:val="single" w:sz="4" w:space="0" w:color="C7332C"/>
            </w:tcBorders>
            <w:shd w:val="clear" w:color="auto" w:fill="FCE9DF"/>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ESTIMATED PROJECT COST AND FUNDING SOURCES</w:t>
            </w:r>
          </w:p>
        </w:tc>
      </w:tr>
      <w:tr w:rsidR="007057F5" w:rsidRPr="00CF173A" w:rsidTr="00FD651F">
        <w:trPr>
          <w:trHeight w:val="1671"/>
        </w:trPr>
        <w:tc>
          <w:tcPr>
            <w:tcW w:w="885" w:type="pct"/>
            <w:vMerge w:val="restart"/>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Project annualized cost</w:t>
            </w:r>
          </w:p>
        </w:tc>
        <w:tc>
          <w:tcPr>
            <w:tcW w:w="596" w:type="pct"/>
            <w:tcBorders>
              <w:top w:val="double" w:sz="4" w:space="0" w:color="C7332C"/>
              <w:left w:val="double" w:sz="4" w:space="0" w:color="C7332C"/>
              <w:bottom w:val="single" w:sz="4" w:space="0" w:color="C7332C"/>
              <w:right w:val="single" w:sz="4" w:space="0" w:color="C7332C"/>
            </w:tcBorders>
            <w:hideMark/>
          </w:tcPr>
          <w:p w:rsidR="007057F5" w:rsidRPr="00CF173A" w:rsidRDefault="0099036E" w:rsidP="00DD2353">
            <w:pPr>
              <w:spacing w:line="256" w:lineRule="auto"/>
              <w:ind w:left="889"/>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349A8706" wp14:editId="273AB9DD">
                      <wp:extent cx="113665" cy="394970"/>
                      <wp:effectExtent l="152400" t="0" r="153035" b="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394970"/>
                                <a:chOff x="-37448" y="0"/>
                                <a:chExt cx="150930" cy="525648"/>
                              </a:xfrm>
                            </wpg:grpSpPr>
                            <wps:wsp>
                              <wps:cNvPr id="116" name="Rectangle 13230"/>
                              <wps:cNvSpPr>
                                <a:spLocks noChangeArrowheads="1"/>
                              </wps:cNvSpPr>
                              <wps:spPr bwMode="auto">
                                <a:xfrm rot="5399999">
                                  <a:off x="-224807" y="187359"/>
                                  <a:ext cx="525648"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Output</w:t>
                                    </w:r>
                                  </w:p>
                                </w:txbxContent>
                              </wps:txbx>
                              <wps:bodyPr rot="0" vert="horz" wrap="square" lIns="0" tIns="0" rIns="0" bIns="0" anchor="t" anchorCtr="0" upright="1">
                                <a:noAutofit/>
                              </wps:bodyPr>
                            </wps:wsp>
                          </wpg:wgp>
                        </a:graphicData>
                      </a:graphic>
                    </wp:inline>
                  </w:drawing>
                </mc:Choice>
                <mc:Fallback>
                  <w:pict>
                    <v:group w14:anchorId="349A8706" id="Group 115" o:spid="_x0000_s1131" style="width:8.95pt;height:31.1pt;mso-position-horizontal-relative:char;mso-position-vertical-relative:line" coordorigin="-374" coordsize="1509,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">
                      <v:rect id="Rectangle 13230" o:spid="_x0000_s1132" style="position:absolute;left:-2248;top:1874;width:5256;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xUsAA&#10;AADcAAAADwAAAGRycy9kb3ducmV2LnhtbERPzYrCMBC+C75DGMGbpnqQpWssohQED911fYChmW1q&#10;m0lpYq1vvxGEvc3H9zvbbLStGKj3tWMFq2UCgrh0uuZKwfUnX3yA8AFZY+uYFDzJQ7abTraYavfg&#10;bxouoRIxhH2KCkwIXSqlLw1Z9EvXEUfu1/UWQ4R9JXWPjxhuW7lOko20WHNsMNjRwVDZXO5WQdEU&#10;5jjU+bW6nb2mr8Id83BSaj4b958gAo3hX/x2n3Scv9rA65l4gd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rxUsAAAADcAAAADwAAAAAAAAAAAAAAAACYAgAAZHJzL2Rvd25y&#10;ZXYueG1sUEsFBgAAAAAEAAQA9QAAAIUDAAAAAA==&#10;" filled="f" stroked="f">
                        <v:textbox inset="0,0,0,0">
                          <w:txbxContent>
                            <w:p w:rsidR="00056AFE" w:rsidRDefault="00056AFE" w:rsidP="007057F5">
                              <w:pPr>
                                <w:spacing w:line="256" w:lineRule="auto"/>
                              </w:pPr>
                              <w:r>
                                <w:rPr>
                                  <w:b/>
                                  <w:sz w:val="20"/>
                                </w:rPr>
                                <w:t>Output</w:t>
                              </w:r>
                            </w:p>
                          </w:txbxContent>
                        </v:textbox>
                      </v:rect>
                      <w10:anchorlock/>
                    </v:group>
                  </w:pict>
                </mc:Fallback>
              </mc:AlternateContent>
            </w:r>
          </w:p>
        </w:tc>
        <w:tc>
          <w:tcPr>
            <w:tcW w:w="615" w:type="pct"/>
            <w:gridSpan w:val="3"/>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523"/>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12F90E1B" wp14:editId="779EEBD6">
                      <wp:extent cx="113665" cy="371475"/>
                      <wp:effectExtent l="209550" t="0" r="172085" b="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371475"/>
                                <a:chOff x="0" y="0"/>
                                <a:chExt cx="113481" cy="371615"/>
                              </a:xfrm>
                            </wpg:grpSpPr>
                            <wps:wsp>
                              <wps:cNvPr id="118" name="Rectangle 13231"/>
                              <wps:cNvSpPr>
                                <a:spLocks noChangeArrowheads="1"/>
                              </wps:cNvSpPr>
                              <wps:spPr bwMode="auto">
                                <a:xfrm rot="5399999">
                                  <a:off x="-209106" y="171659"/>
                                  <a:ext cx="494247"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Source</w:t>
                                    </w:r>
                                  </w:p>
                                </w:txbxContent>
                              </wps:txbx>
                              <wps:bodyPr rot="0" vert="horz" wrap="square" lIns="0" tIns="0" rIns="0" bIns="0" anchor="t" anchorCtr="0" upright="1">
                                <a:noAutofit/>
                              </wps:bodyPr>
                            </wps:wsp>
                          </wpg:wgp>
                        </a:graphicData>
                      </a:graphic>
                    </wp:inline>
                  </w:drawing>
                </mc:Choice>
                <mc:Fallback>
                  <w:pict>
                    <v:group w14:anchorId="12F90E1B" id="Group 117" o:spid="_x0000_s1133" style="width:8.95pt;height:29.25pt;mso-position-horizontal-relative:char;mso-position-vertical-relative:line" coordsize="113481,37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">
                      <v:rect id="Rectangle 13231" o:spid="_x0000_s1134" style="position:absolute;left:-209106;top:171659;width:494247;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Au8MA&#10;AADcAAAADwAAAGRycy9kb3ducmV2LnhtbESPT2vCQBDF70K/wzJCb7qxB5HUVYoSEHqI/z7AkJ1m&#10;U7OzIbuN8dt3DoK3Gd6b936z3o6+VQP1sQlsYDHPQBFXwTZcG7heitkKVEzIFtvAZOBBEbabt8ka&#10;cxvufKLhnGolIRxzNOBS6nKtY+XIY5yHjli0n9B7TLL2tbY93iXct/ojy5baY8PS4LCjnaPqdv7z&#10;Bspb6fZDU1zr3+9o6ViGfZEOxrxPx69PUInG9DI/rw9W8BdCK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nAu8MAAADcAAAADwAAAAAAAAAAAAAAAACYAgAAZHJzL2Rv&#10;d25yZXYueG1sUEsFBgAAAAAEAAQA9QAAAIgDAAAAAA==&#10;" filled="f" stroked="f">
                        <v:textbox inset="0,0,0,0">
                          <w:txbxContent>
                            <w:p w:rsidR="00056AFE" w:rsidRDefault="00056AFE" w:rsidP="007057F5">
                              <w:pPr>
                                <w:spacing w:line="256" w:lineRule="auto"/>
                              </w:pPr>
                              <w:r>
                                <w:rPr>
                                  <w:b/>
                                  <w:sz w:val="20"/>
                                </w:rPr>
                                <w:t>Source</w:t>
                              </w:r>
                            </w:p>
                          </w:txbxContent>
                        </v:textbox>
                      </v:rect>
                      <w10:anchorlock/>
                    </v:group>
                  </w:pict>
                </mc:Fallback>
              </mc:AlternateContent>
            </w:r>
          </w:p>
        </w:tc>
        <w:tc>
          <w:tcPr>
            <w:tcW w:w="457" w:type="pct"/>
            <w:gridSpan w:val="3"/>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384"/>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26CA5C44" wp14:editId="3C42695B">
                      <wp:extent cx="240665" cy="882650"/>
                      <wp:effectExtent l="438150" t="0" r="521335" b="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882650"/>
                                <a:chOff x="0" y="0"/>
                                <a:chExt cx="2404" cy="8826"/>
                              </a:xfrm>
                            </wpg:grpSpPr>
                            <wps:wsp>
                              <wps:cNvPr id="120" name="Rectangle 13232"/>
                              <wps:cNvSpPr>
                                <a:spLocks noChangeArrowheads="1"/>
                              </wps:cNvSpPr>
                              <wps:spPr bwMode="auto">
                                <a:xfrm rot="5399999">
                                  <a:off x="-4220" y="5115"/>
                                  <a:ext cx="11739"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 xml:space="preserve">Cum. Exp. Up </w:t>
                                    </w:r>
                                  </w:p>
                                </w:txbxContent>
                              </wps:txbx>
                              <wps:bodyPr rot="0" vert="horz" wrap="square" lIns="0" tIns="0" rIns="0" bIns="0" anchor="t" anchorCtr="0" upright="1">
                                <a:noAutofit/>
                              </wps:bodyPr>
                            </wps:wsp>
                            <wps:wsp>
                              <wps:cNvPr id="121" name="Rectangle 13233"/>
                              <wps:cNvSpPr>
                                <a:spLocks noChangeArrowheads="1"/>
                              </wps:cNvSpPr>
                              <wps:spPr bwMode="auto">
                                <a:xfrm rot="5399999">
                                  <a:off x="-3303" y="2929"/>
                                  <a:ext cx="736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proofErr w:type="gramStart"/>
                                    <w:r>
                                      <w:rPr>
                                        <w:b/>
                                        <w:sz w:val="20"/>
                                      </w:rPr>
                                      <w:t>to</w:t>
                                    </w:r>
                                    <w:proofErr w:type="gramEnd"/>
                                    <w:r>
                                      <w:rPr>
                                        <w:b/>
                                        <w:sz w:val="20"/>
                                      </w:rPr>
                                      <w:t xml:space="preserve"> 2019/20</w:t>
                                    </w:r>
                                  </w:p>
                                </w:txbxContent>
                              </wps:txbx>
                              <wps:bodyPr rot="0" vert="horz" wrap="square" lIns="0" tIns="0" rIns="0" bIns="0" anchor="t" anchorCtr="0" upright="1">
                                <a:noAutofit/>
                              </wps:bodyPr>
                            </wps:wsp>
                          </wpg:wgp>
                        </a:graphicData>
                      </a:graphic>
                    </wp:inline>
                  </w:drawing>
                </mc:Choice>
                <mc:Fallback>
                  <w:pict>
                    <v:group w14:anchorId="26CA5C44" id="Group 119" o:spid="_x0000_s1135" style="width:18.95pt;height:69.5pt;mso-position-horizontal-relative:char;mso-position-vertical-relative:line" coordsize="2404,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">
                      <v:rect id="_x0000_s1136" style="position:absolute;left:-4220;top:5115;width:11739;height:150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GAMQA&#10;AADcAAAADwAAAGRycy9kb3ducmV2LnhtbESPQWvDMAyF74P9B6PBbqvTHkbJ6pbRECj0kLXLDxCx&#10;FmeJ5RC7afbvp8NgN4n39N6n3WHxg5ppil1gA+tVBoq4Cbbj1kD9Wb5sQcWEbHEITAZ+KMJh//iw&#10;w9yGO19ovqZWSQjHHA24lMZc69g48hhXYSQW7StMHpOsU6vthHcJ94PeZNmr9tixNDgc6eio6a83&#10;b6DqK1fMXVm33+do6aMKRZlOxjw/Le9voBIt6d/8d32ygr8RfHlGJ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DBgDEAAAA3AAAAA8AAAAAAAAAAAAAAAAAmAIAAGRycy9k&#10;b3ducmV2LnhtbFBLBQYAAAAABAAEAPUAAACJAwAAAAA=&#10;" filled="f" stroked="f">
                        <v:textbox inset="0,0,0,0">
                          <w:txbxContent>
                            <w:p w:rsidR="00056AFE" w:rsidRDefault="00056AFE" w:rsidP="007057F5">
                              <w:pPr>
                                <w:spacing w:line="256" w:lineRule="auto"/>
                              </w:pPr>
                              <w:r>
                                <w:rPr>
                                  <w:b/>
                                  <w:sz w:val="20"/>
                                </w:rPr>
                                <w:t xml:space="preserve">Cum. Exp. Up </w:t>
                              </w:r>
                            </w:p>
                          </w:txbxContent>
                        </v:textbox>
                      </v:rect>
                      <v:rect id="Rectangle 13233" o:spid="_x0000_s1137" style="position:absolute;left:-3303;top:2929;width:7366;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m78A&#10;AADcAAAADwAAAGRycy9kb3ducmV2LnhtbERPy6rCMBDdX/AfwgjurqkuRKpRRCkILnp9fMDQjE21&#10;mZQm1vr3N4Lgbg7nOct1b2vRUesrxwom4wQEceF0xaWCyzn7nYPwAVlj7ZgUvMjDejX4WWKq3ZOP&#10;1J1CKWII+xQVmBCaVEpfGLLox64hjtzVtRZDhG0pdYvPGG5rOU2SmbRYcWww2NDWUHE/PayC/J6b&#10;XVdll/J28Jr+crfLwl6p0bDfLEAE6sNX/HHvdZw/ncD7mXiB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z6ObvwAAANwAAAAPAAAAAAAAAAAAAAAAAJgCAABkcnMvZG93bnJl&#10;di54bWxQSwUGAAAAAAQABAD1AAAAhAMAAAAA&#10;" filled="f" stroked="f">
                        <v:textbox inset="0,0,0,0">
                          <w:txbxContent>
                            <w:p w:rsidR="00056AFE" w:rsidRDefault="00056AFE" w:rsidP="007057F5">
                              <w:pPr>
                                <w:spacing w:line="256" w:lineRule="auto"/>
                              </w:pPr>
                              <w:proofErr w:type="gramStart"/>
                              <w:r>
                                <w:rPr>
                                  <w:b/>
                                  <w:sz w:val="20"/>
                                </w:rPr>
                                <w:t>to</w:t>
                              </w:r>
                              <w:proofErr w:type="gramEnd"/>
                              <w:r>
                                <w:rPr>
                                  <w:b/>
                                  <w:sz w:val="20"/>
                                </w:rPr>
                                <w:t xml:space="preserve"> 2019/20</w:t>
                              </w:r>
                            </w:p>
                          </w:txbxContent>
                        </v:textbox>
                      </v:rect>
                      <w10:anchorlock/>
                    </v:group>
                  </w:pict>
                </mc:Fallback>
              </mc:AlternateContent>
            </w:r>
          </w:p>
        </w:tc>
        <w:tc>
          <w:tcPr>
            <w:tcW w:w="363" w:type="pct"/>
            <w:gridSpan w:val="2"/>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268"/>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5AD09AEE" wp14:editId="0FD47242">
                      <wp:extent cx="113665" cy="231775"/>
                      <wp:effectExtent l="133350" t="0" r="95885" b="53975"/>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123" name="Rectangle 13234"/>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Yr.1</w:t>
                                    </w:r>
                                  </w:p>
                                </w:txbxContent>
                              </wps:txbx>
                              <wps:bodyPr rot="0" vert="horz" wrap="square" lIns="0" tIns="0" rIns="0" bIns="0" anchor="t" anchorCtr="0" upright="1">
                                <a:noAutofit/>
                              </wps:bodyPr>
                            </wps:wsp>
                          </wpg:wgp>
                        </a:graphicData>
                      </a:graphic>
                    </wp:inline>
                  </w:drawing>
                </mc:Choice>
                <mc:Fallback>
                  <w:pict>
                    <v:group w14:anchorId="5AD09AEE" id="Group 122" o:spid="_x0000_s1138"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">
                      <v:rect id="Rectangle 13234" o:spid="_x0000_s1139"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Yd8EA&#10;AADcAAAADwAAAGRycy9kb3ducmV2LnhtbERPzWqDQBC+B/oOyxR6S9YmEIrNJoSIEMjB1PoAgzt1&#10;re6suFu1b98tFHqbj+93DqfF9mKi0beOFTxvEhDEtdMtNwqq93z9AsIHZI29Y1LwTR5Ox4fVAVPt&#10;Zn6jqQyNiCHsU1RgQhhSKX1tyKLfuIE4ch9utBgiHBupR5xjuO3lNkn20mLLscHgQBdDdVd+WQVF&#10;V5hsavOq+bx5TffCZXm4KvX0uJxfQQRawr/4z33Vcf52B7/PxAv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RmHfBAAAA3AAAAA8AAAAAAAAAAAAAAAAAmAIAAGRycy9kb3du&#10;cmV2LnhtbFBLBQYAAAAABAAEAPUAAACGAwAAAAA=&#10;" filled="f" stroked="f">
                        <v:textbox inset="0,0,0,0">
                          <w:txbxContent>
                            <w:p w:rsidR="00056AFE" w:rsidRDefault="00056AFE" w:rsidP="007057F5">
                              <w:pPr>
                                <w:spacing w:line="256" w:lineRule="auto"/>
                              </w:pPr>
                              <w:r>
                                <w:rPr>
                                  <w:b/>
                                  <w:sz w:val="20"/>
                                </w:rPr>
                                <w:t>Yr.1</w:t>
                              </w:r>
                            </w:p>
                          </w:txbxContent>
                        </v:textbox>
                      </v:rect>
                      <w10:anchorlock/>
                    </v:group>
                  </w:pict>
                </mc:Fallback>
              </mc:AlternateContent>
            </w:r>
          </w:p>
        </w:tc>
        <w:tc>
          <w:tcPr>
            <w:tcW w:w="389" w:type="pct"/>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268"/>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643000A0" wp14:editId="2094F23D">
                      <wp:extent cx="113665" cy="231775"/>
                      <wp:effectExtent l="133350" t="0" r="95885" b="5397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125" name="Rectangle 13235"/>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Yr.2</w:t>
                                    </w:r>
                                  </w:p>
                                </w:txbxContent>
                              </wps:txbx>
                              <wps:bodyPr rot="0" vert="horz" wrap="square" lIns="0" tIns="0" rIns="0" bIns="0" anchor="t" anchorCtr="0" upright="1">
                                <a:noAutofit/>
                              </wps:bodyPr>
                            </wps:wsp>
                          </wpg:wgp>
                        </a:graphicData>
                      </a:graphic>
                    </wp:inline>
                  </w:drawing>
                </mc:Choice>
                <mc:Fallback>
                  <w:pict>
                    <v:group w14:anchorId="643000A0" id="Group 124" o:spid="_x0000_s1140"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">
                      <v:rect id="Rectangle 13235" o:spid="_x0000_s1141"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lmMEA&#10;AADcAAAADwAAAGRycy9kb3ducmV2LnhtbERPzWqDQBC+B/oOyxR6S9YGEorNJoSIEMjB1PoAgzt1&#10;re6suFu1b98tFHqbj+93DqfF9mKi0beOFTxvEhDEtdMtNwqq93z9AsIHZI29Y1LwTR5Ox4fVAVPt&#10;Zn6jqQyNiCHsU1RgQhhSKX1tyKLfuIE4ch9utBgiHBupR5xjuO3lNkn20mLLscHgQBdDdVd+WQVF&#10;V5hsavOq+bx5TffCZXm4KvX0uJxfQQRawr/4z33Vcf52B7/PxAv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0pZjBAAAA3AAAAA8AAAAAAAAAAAAAAAAAmAIAAGRycy9kb3du&#10;cmV2LnhtbFBLBQYAAAAABAAEAPUAAACGAwAAAAA=&#10;" filled="f" stroked="f">
                        <v:textbox inset="0,0,0,0">
                          <w:txbxContent>
                            <w:p w:rsidR="00056AFE" w:rsidRDefault="00056AFE" w:rsidP="007057F5">
                              <w:pPr>
                                <w:spacing w:line="256" w:lineRule="auto"/>
                              </w:pPr>
                              <w:r>
                                <w:rPr>
                                  <w:b/>
                                  <w:sz w:val="20"/>
                                </w:rPr>
                                <w:t>Yr.2</w:t>
                              </w:r>
                            </w:p>
                          </w:txbxContent>
                        </v:textbox>
                      </v:rect>
                      <w10:anchorlock/>
                    </v:group>
                  </w:pict>
                </mc:Fallback>
              </mc:AlternateContent>
            </w:r>
          </w:p>
        </w:tc>
        <w:tc>
          <w:tcPr>
            <w:tcW w:w="304" w:type="pct"/>
            <w:gridSpan w:val="2"/>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282"/>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0D1DC828" wp14:editId="4A9470A3">
                      <wp:extent cx="113665" cy="231775"/>
                      <wp:effectExtent l="133350" t="0" r="95885" b="53975"/>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127" name="Rectangle 13236"/>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Yr.3</w:t>
                                    </w:r>
                                  </w:p>
                                </w:txbxContent>
                              </wps:txbx>
                              <wps:bodyPr rot="0" vert="horz" wrap="square" lIns="0" tIns="0" rIns="0" bIns="0" anchor="t" anchorCtr="0" upright="1">
                                <a:noAutofit/>
                              </wps:bodyPr>
                            </wps:wsp>
                          </wpg:wgp>
                        </a:graphicData>
                      </a:graphic>
                    </wp:inline>
                  </w:drawing>
                </mc:Choice>
                <mc:Fallback>
                  <w:pict>
                    <v:group w14:anchorId="0D1DC828" id="Group 126" o:spid="_x0000_s1142"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">
                      <v:rect id="Rectangle 13236" o:spid="_x0000_s1143"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edMIA&#10;AADcAAAADwAAAGRycy9kb3ducmV2LnhtbERPzWqDQBC+B/oOyxR6S9bmkBSbTQgRIZCDqfUBBnfq&#10;Wt1Zcbdq375bKPQ2H9/vHE6L7cVEo28dK3jeJCCIa6dbbhRU7/n6BYQPyBp7x6Tgmzycjg+rA6ba&#10;zfxGUxkaEUPYp6jAhDCkUvrakEW/cQNx5D7caDFEODZSjzjHcNvLbZLspMWWY4PBgS6G6q78sgqK&#10;rjDZ1OZV83nzmu6Fy/JwVerpcTm/ggi0hH/xn/uq4/ztHn6fiRfI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p50wgAAANwAAAAPAAAAAAAAAAAAAAAAAJgCAABkcnMvZG93&#10;bnJldi54bWxQSwUGAAAAAAQABAD1AAAAhwMAAAAA&#10;" filled="f" stroked="f">
                        <v:textbox inset="0,0,0,0">
                          <w:txbxContent>
                            <w:p w:rsidR="00056AFE" w:rsidRDefault="00056AFE" w:rsidP="007057F5">
                              <w:pPr>
                                <w:spacing w:line="256" w:lineRule="auto"/>
                              </w:pPr>
                              <w:r>
                                <w:rPr>
                                  <w:b/>
                                  <w:sz w:val="20"/>
                                </w:rPr>
                                <w:t>Yr.3</w:t>
                              </w:r>
                            </w:p>
                          </w:txbxContent>
                        </v:textbox>
                      </v:rect>
                      <w10:anchorlock/>
                    </v:group>
                  </w:pict>
                </mc:Fallback>
              </mc:AlternateContent>
            </w:r>
          </w:p>
        </w:tc>
        <w:tc>
          <w:tcPr>
            <w:tcW w:w="331" w:type="pct"/>
            <w:gridSpan w:val="2"/>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268"/>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3BB1E958" wp14:editId="33519D6D">
                      <wp:extent cx="113665" cy="231775"/>
                      <wp:effectExtent l="133350" t="0" r="95885" b="53975"/>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129" name="Rectangle 13237"/>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Yr.4</w:t>
                                    </w:r>
                                  </w:p>
                                </w:txbxContent>
                              </wps:txbx>
                              <wps:bodyPr rot="0" vert="horz" wrap="square" lIns="0" tIns="0" rIns="0" bIns="0" anchor="t" anchorCtr="0" upright="1">
                                <a:noAutofit/>
                              </wps:bodyPr>
                            </wps:wsp>
                          </wpg:wgp>
                        </a:graphicData>
                      </a:graphic>
                    </wp:inline>
                  </w:drawing>
                </mc:Choice>
                <mc:Fallback>
                  <w:pict>
                    <v:group w14:anchorId="3BB1E958" id="Group 128" o:spid="_x0000_s1144"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">
                      <v:rect id="Rectangle 13237" o:spid="_x0000_s1145"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vncIA&#10;AADcAAAADwAAAGRycy9kb3ducmV2LnhtbERPzWqDQBC+B/oOyxR6S9bmEFKbTQgRIZCDqfUBBnfq&#10;Wt1Zcbdq375bKPQ2H9/vHE6L7cVEo28dK3jeJCCIa6dbbhRU7/l6D8IHZI29Y1LwTR5Ox4fVAVPt&#10;Zn6jqQyNiCHsU1RgQhhSKX1tyKLfuIE4ch9utBgiHBupR5xjuO3lNkl20mLLscHgQBdDdVd+WQVF&#10;V5hsavOq+bx5TffCZXm4KvX0uJxfQQRawr/4z33Vcf72BX6fiRfI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a+dwgAAANwAAAAPAAAAAAAAAAAAAAAAAJgCAABkcnMvZG93&#10;bnJldi54bWxQSwUGAAAAAAQABAD1AAAAhwMAAAAA&#10;" filled="f" stroked="f">
                        <v:textbox inset="0,0,0,0">
                          <w:txbxContent>
                            <w:p w:rsidR="00056AFE" w:rsidRDefault="00056AFE" w:rsidP="007057F5">
                              <w:pPr>
                                <w:spacing w:line="256" w:lineRule="auto"/>
                              </w:pPr>
                              <w:r>
                                <w:rPr>
                                  <w:b/>
                                  <w:sz w:val="20"/>
                                </w:rPr>
                                <w:t>Yr.4</w:t>
                              </w:r>
                            </w:p>
                          </w:txbxContent>
                        </v:textbox>
                      </v:rect>
                      <w10:anchorlock/>
                    </v:group>
                  </w:pict>
                </mc:Fallback>
              </mc:AlternateContent>
            </w:r>
          </w:p>
        </w:tc>
        <w:tc>
          <w:tcPr>
            <w:tcW w:w="410" w:type="pct"/>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268"/>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5D112AE0" wp14:editId="76A6A9C4">
                      <wp:extent cx="113665" cy="231775"/>
                      <wp:effectExtent l="133350" t="0" r="95885" b="53975"/>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31775"/>
                                <a:chOff x="0" y="0"/>
                                <a:chExt cx="113481" cy="231673"/>
                              </a:xfrm>
                            </wpg:grpSpPr>
                            <wps:wsp>
                              <wps:cNvPr id="131" name="Rectangle 13238"/>
                              <wps:cNvSpPr>
                                <a:spLocks noChangeArrowheads="1"/>
                              </wps:cNvSpPr>
                              <wps:spPr bwMode="auto">
                                <a:xfrm rot="5399999">
                                  <a:off x="-116045" y="78598"/>
                                  <a:ext cx="308126" cy="15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Yr.5</w:t>
                                    </w:r>
                                  </w:p>
                                </w:txbxContent>
                              </wps:txbx>
                              <wps:bodyPr rot="0" vert="horz" wrap="square" lIns="0" tIns="0" rIns="0" bIns="0" anchor="t" anchorCtr="0" upright="1">
                                <a:noAutofit/>
                              </wps:bodyPr>
                            </wps:wsp>
                          </wpg:wgp>
                        </a:graphicData>
                      </a:graphic>
                    </wp:inline>
                  </w:drawing>
                </mc:Choice>
                <mc:Fallback>
                  <w:pict>
                    <v:group w14:anchorId="5D112AE0" id="Group 130" o:spid="_x0000_s1146" style="width:8.95pt;height:18.25pt;mso-position-horizontal-relative:char;mso-position-vertical-relative:line" coordsize="113481,2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">
                      <v:rect id="Rectangle 13238" o:spid="_x0000_s1147" style="position:absolute;left:-116045;top:78598;width:308126;height:1509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1RsEA&#10;AADcAAAADwAAAGRycy9kb3ducmV2LnhtbERPzWrCQBC+C32HZQredJMWpERXEUMg0EOs+gBDdppN&#10;k50N2W2Mb98tFHqbj+93dofZ9mKi0beOFaTrBARx7XTLjYLbtVi9gfABWWPvmBQ8yMNh/7TYYabd&#10;nT9ouoRGxBD2GSowIQyZlL42ZNGv3UAcuU83WgwRjo3UI95juO3lS5JspMWWY4PBgU6G6u7ybRVU&#10;XWXyqS1uzde713SuXF6EUqnl83zcggg0h3/xn7vUcf5rCr/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WNUbBAAAA3AAAAA8AAAAAAAAAAAAAAAAAmAIAAGRycy9kb3du&#10;cmV2LnhtbFBLBQYAAAAABAAEAPUAAACGAwAAAAA=&#10;" filled="f" stroked="f">
                        <v:textbox inset="0,0,0,0">
                          <w:txbxContent>
                            <w:p w:rsidR="00056AFE" w:rsidRDefault="00056AFE" w:rsidP="007057F5">
                              <w:pPr>
                                <w:spacing w:line="256" w:lineRule="auto"/>
                              </w:pPr>
                              <w:r>
                                <w:rPr>
                                  <w:b/>
                                  <w:sz w:val="20"/>
                                </w:rPr>
                                <w:t>Yr.5</w:t>
                              </w:r>
                            </w:p>
                          </w:txbxContent>
                        </v:textbox>
                      </v:rect>
                      <w10:anchorlock/>
                    </v:group>
                  </w:pict>
                </mc:Fallback>
              </mc:AlternateContent>
            </w:r>
          </w:p>
        </w:tc>
        <w:tc>
          <w:tcPr>
            <w:tcW w:w="286" w:type="pct"/>
            <w:gridSpan w:val="2"/>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246"/>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72CBAE99" wp14:editId="0AF62117">
                      <wp:extent cx="113665" cy="798195"/>
                      <wp:effectExtent l="495300" t="0" r="457835"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798195"/>
                                <a:chOff x="0" y="0"/>
                                <a:chExt cx="1134" cy="7981"/>
                              </a:xfrm>
                            </wpg:grpSpPr>
                            <wps:wsp>
                              <wps:cNvPr id="133" name="Rectangle 13239"/>
                              <wps:cNvSpPr>
                                <a:spLocks noChangeArrowheads="1"/>
                              </wps:cNvSpPr>
                              <wps:spPr bwMode="auto">
                                <a:xfrm rot="5399999">
                                  <a:off x="-4928" y="4554"/>
                                  <a:ext cx="1061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Recurrent (%)</w:t>
                                    </w:r>
                                  </w:p>
                                </w:txbxContent>
                              </wps:txbx>
                              <wps:bodyPr rot="0" vert="horz" wrap="square" lIns="0" tIns="0" rIns="0" bIns="0" anchor="t" anchorCtr="0" upright="1">
                                <a:noAutofit/>
                              </wps:bodyPr>
                            </wps:wsp>
                          </wpg:wgp>
                        </a:graphicData>
                      </a:graphic>
                    </wp:inline>
                  </w:drawing>
                </mc:Choice>
                <mc:Fallback>
                  <w:pict>
                    <v:group w14:anchorId="72CBAE99" id="Group 132" o:spid="_x0000_s1148" style="width:8.95pt;height:62.85pt;mso-position-horizontal-relative:char;mso-position-vertical-relative:line" coordsize="1134,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">
                      <v:rect id="Rectangle 13239" o:spid="_x0000_s1149" style="position:absolute;left:-4928;top:4554;width:1061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OqsAA&#10;AADcAAAADwAAAGRycy9kb3ducmV2LnhtbERP24rCMBB9X/Afwgi+rakKi1SjiFIQ9qHr5QOGZmyq&#10;zaQ02Vr/3giCb3M411mue1uLjlpfOVYwGScgiAunKy4VnE/Z9xyED8gaa8ek4EEe1qvB1xJT7e58&#10;oO4YShFD2KeowITQpFL6wpBFP3YNceQurrUYImxLqVu8x3Bby2mS/EiLFccGgw1tDRW3479VkN9y&#10;s+uq7Fxef72mv9ztsrBXajTsNwsQgfrwEb/dex3nz2bweiZ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gOqsAAAADcAAAADwAAAAAAAAAAAAAAAACYAgAAZHJzL2Rvd25y&#10;ZXYueG1sUEsFBgAAAAAEAAQA9QAAAIUDAAAAAA==&#10;" filled="f" stroked="f">
                        <v:textbox inset="0,0,0,0">
                          <w:txbxContent>
                            <w:p w:rsidR="00056AFE" w:rsidRDefault="00056AFE" w:rsidP="007057F5">
                              <w:pPr>
                                <w:spacing w:line="256" w:lineRule="auto"/>
                              </w:pPr>
                              <w:r>
                                <w:rPr>
                                  <w:b/>
                                  <w:sz w:val="20"/>
                                </w:rPr>
                                <w:t>Recurrent (%)</w:t>
                              </w:r>
                            </w:p>
                          </w:txbxContent>
                        </v:textbox>
                      </v:rect>
                      <w10:anchorlock/>
                    </v:group>
                  </w:pict>
                </mc:Fallback>
              </mc:AlternateContent>
            </w:r>
          </w:p>
        </w:tc>
        <w:tc>
          <w:tcPr>
            <w:tcW w:w="319" w:type="pct"/>
            <w:tcBorders>
              <w:top w:val="double" w:sz="4" w:space="0" w:color="C7332C"/>
              <w:left w:val="single" w:sz="4" w:space="0" w:color="C7332C"/>
              <w:bottom w:val="single" w:sz="4" w:space="0" w:color="C7332C"/>
              <w:right w:val="single" w:sz="4" w:space="0" w:color="C7332C"/>
            </w:tcBorders>
            <w:hideMark/>
          </w:tcPr>
          <w:p w:rsidR="007057F5" w:rsidRPr="00CF173A" w:rsidRDefault="0099036E" w:rsidP="00DD2353">
            <w:pPr>
              <w:spacing w:line="256" w:lineRule="auto"/>
              <w:ind w:left="310"/>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1F602C6D" wp14:editId="4795067F">
                      <wp:extent cx="113665" cy="645795"/>
                      <wp:effectExtent l="400050" t="0" r="362585"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645795"/>
                                <a:chOff x="0" y="0"/>
                                <a:chExt cx="1134" cy="6455"/>
                              </a:xfrm>
                            </wpg:grpSpPr>
                            <wps:wsp>
                              <wps:cNvPr id="135" name="Rectangle 13240"/>
                              <wps:cNvSpPr>
                                <a:spLocks noChangeArrowheads="1"/>
                              </wps:cNvSpPr>
                              <wps:spPr bwMode="auto">
                                <a:xfrm rot="5399999">
                                  <a:off x="-3913" y="3539"/>
                                  <a:ext cx="858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7057F5">
                                    <w:pPr>
                                      <w:spacing w:line="256" w:lineRule="auto"/>
                                    </w:pPr>
                                    <w:r>
                                      <w:rPr>
                                        <w:b/>
                                        <w:sz w:val="20"/>
                                      </w:rPr>
                                      <w:t>Capital (%)</w:t>
                                    </w:r>
                                  </w:p>
                                </w:txbxContent>
                              </wps:txbx>
                              <wps:bodyPr rot="0" vert="horz" wrap="square" lIns="0" tIns="0" rIns="0" bIns="0" anchor="t" anchorCtr="0" upright="1">
                                <a:noAutofit/>
                              </wps:bodyPr>
                            </wps:wsp>
                          </wpg:wgp>
                        </a:graphicData>
                      </a:graphic>
                    </wp:inline>
                  </w:drawing>
                </mc:Choice>
                <mc:Fallback>
                  <w:pict>
                    <v:group w14:anchorId="1F602C6D" id="Group 134" o:spid="_x0000_s1150" style="width:8.95pt;height:50.85pt;mso-position-horizontal-relative:char;mso-position-vertical-relative:line" coordsize="1134,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">
                      <v:rect id="Rectangle 13240" o:spid="_x0000_s1151" style="position:absolute;left:-3913;top:3539;width:858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0zRcAA&#10;AADcAAAADwAAAGRycy9kb3ducmV2LnhtbERPzYrCMBC+L/gOYQRva6qyslSjiFIQ9lB1fYChGZtq&#10;MylNrN233wiCt/n4fme57m0tOmp95VjBZJyAIC6crrhUcP7NPr9B+ICssXZMCv7Iw3o1+Fhiqt2D&#10;j9SdQiliCPsUFZgQmlRKXxiy6MeuIY7cxbUWQ4RtKXWLjxhuazlNkrm0WHFsMNjQ1lBxO92tgvyW&#10;m11XZefy+uM1HXK3y8JeqdGw3yxABOrDW/xy73WcP/uC5zPx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0zRcAAAADcAAAADwAAAAAAAAAAAAAAAACYAgAAZHJzL2Rvd25y&#10;ZXYueG1sUEsFBgAAAAAEAAQA9QAAAIUDAAAAAA==&#10;" filled="f" stroked="f">
                        <v:textbox inset="0,0,0,0">
                          <w:txbxContent>
                            <w:p w:rsidR="00056AFE" w:rsidRDefault="00056AFE" w:rsidP="007057F5">
                              <w:pPr>
                                <w:spacing w:line="256" w:lineRule="auto"/>
                              </w:pPr>
                              <w:r>
                                <w:rPr>
                                  <w:b/>
                                  <w:sz w:val="20"/>
                                </w:rPr>
                                <w:t>Capital (%)</w:t>
                              </w:r>
                            </w:p>
                          </w:txbxContent>
                        </v:textbox>
                      </v:rect>
                      <w10:anchorlock/>
                    </v:group>
                  </w:pict>
                </mc:Fallback>
              </mc:AlternateContent>
            </w:r>
          </w:p>
        </w:tc>
        <w:tc>
          <w:tcPr>
            <w:tcW w:w="46" w:type="pct"/>
            <w:vMerge w:val="restar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val="restart"/>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Output1</w:t>
            </w: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GOU</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93m</w:t>
            </w:r>
          </w:p>
        </w:tc>
        <w:tc>
          <w:tcPr>
            <w:tcW w:w="38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04"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67</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tcBorders>
              <w:top w:val="single" w:sz="4" w:space="0" w:color="C7332C"/>
              <w:left w:val="doub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Community contribution</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53.9m</w:t>
            </w:r>
          </w:p>
        </w:tc>
        <w:tc>
          <w:tcPr>
            <w:tcW w:w="38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04"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33</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val="restart"/>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Output2</w:t>
            </w: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GOU</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186m</w:t>
            </w:r>
          </w:p>
        </w:tc>
        <w:tc>
          <w:tcPr>
            <w:tcW w:w="38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04"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67</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tcBorders>
              <w:top w:val="single" w:sz="4" w:space="0" w:color="C7332C"/>
              <w:left w:val="doub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Community contribution</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107.8m</w:t>
            </w:r>
          </w:p>
        </w:tc>
        <w:tc>
          <w:tcPr>
            <w:tcW w:w="38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04"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33</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val="restart"/>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Output3</w:t>
            </w: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GOU</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3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372m</w:t>
            </w:r>
          </w:p>
        </w:tc>
        <w:tc>
          <w:tcPr>
            <w:tcW w:w="304"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67</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tcBorders>
              <w:top w:val="single" w:sz="4" w:space="0" w:color="C7332C"/>
              <w:left w:val="doub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Community contribution</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3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215.6m</w:t>
            </w:r>
          </w:p>
        </w:tc>
        <w:tc>
          <w:tcPr>
            <w:tcW w:w="304"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33</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val="restart"/>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 4</w:t>
            </w: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GOU</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186m</w:t>
            </w:r>
          </w:p>
        </w:tc>
        <w:tc>
          <w:tcPr>
            <w:tcW w:w="304"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67</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tcBorders>
              <w:top w:val="single" w:sz="4" w:space="0" w:color="C7332C"/>
              <w:left w:val="doub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61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Community contribution</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107.8m</w:t>
            </w:r>
          </w:p>
        </w:tc>
        <w:tc>
          <w:tcPr>
            <w:tcW w:w="304"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33</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val="restart"/>
            <w:tcBorders>
              <w:top w:val="single" w:sz="4" w:space="0" w:color="C7332C"/>
              <w:left w:val="double" w:sz="4" w:space="0" w:color="C7332C"/>
              <w:right w:val="single" w:sz="4" w:space="0" w:color="C7332C"/>
            </w:tcBorders>
            <w:vAlign w:val="center"/>
          </w:tcPr>
          <w:p w:rsidR="007057F5" w:rsidRPr="00CF173A" w:rsidRDefault="007057F5" w:rsidP="00DD2353">
            <w:pPr>
              <w:spacing w:line="256" w:lineRule="auto"/>
              <w:ind w:left="52"/>
              <w:rPr>
                <w:rFonts w:ascii="Times New Roman" w:eastAsia="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 5</w:t>
            </w:r>
          </w:p>
        </w:tc>
        <w:tc>
          <w:tcPr>
            <w:tcW w:w="615" w:type="pct"/>
            <w:gridSpan w:val="3"/>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GOU</w:t>
            </w:r>
          </w:p>
        </w:tc>
        <w:tc>
          <w:tcPr>
            <w:tcW w:w="457" w:type="pct"/>
            <w:gridSpan w:val="3"/>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93m</w:t>
            </w:r>
          </w:p>
        </w:tc>
        <w:tc>
          <w:tcPr>
            <w:tcW w:w="304"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67</w:t>
            </w:r>
          </w:p>
        </w:tc>
        <w:tc>
          <w:tcPr>
            <w:tcW w:w="46" w:type="pct"/>
            <w:vMerge/>
            <w:tcBorders>
              <w:top w:val="single" w:sz="4" w:space="0" w:color="C7332C"/>
              <w:left w:val="single" w:sz="4" w:space="0" w:color="C7332C"/>
              <w:bottom w:val="single" w:sz="4" w:space="0" w:color="C7332C"/>
              <w:right w:val="sing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vMerge/>
            <w:tcBorders>
              <w:left w:val="double" w:sz="4" w:space="0" w:color="C7332C"/>
              <w:bottom w:val="single" w:sz="4" w:space="0" w:color="C7332C"/>
              <w:right w:val="sing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c>
          <w:tcPr>
            <w:tcW w:w="615" w:type="pct"/>
            <w:gridSpan w:val="3"/>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Community contribution</w:t>
            </w:r>
          </w:p>
        </w:tc>
        <w:tc>
          <w:tcPr>
            <w:tcW w:w="457" w:type="pct"/>
            <w:gridSpan w:val="3"/>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53.9m</w:t>
            </w:r>
          </w:p>
        </w:tc>
        <w:tc>
          <w:tcPr>
            <w:tcW w:w="304"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33</w:t>
            </w:r>
          </w:p>
        </w:tc>
        <w:tc>
          <w:tcPr>
            <w:tcW w:w="46" w:type="pct"/>
            <w:vMerge/>
            <w:tcBorders>
              <w:top w:val="single" w:sz="4" w:space="0" w:color="C7332C"/>
              <w:left w:val="single" w:sz="4" w:space="0" w:color="C7332C"/>
              <w:bottom w:val="single" w:sz="4" w:space="0" w:color="C7332C"/>
              <w:right w:val="sing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c>
          <w:tcPr>
            <w:tcW w:w="596" w:type="pct"/>
            <w:tcBorders>
              <w:top w:val="single" w:sz="4" w:space="0" w:color="C7332C"/>
              <w:left w:val="double" w:sz="4" w:space="0" w:color="C7332C"/>
              <w:bottom w:val="single" w:sz="4" w:space="0" w:color="C7332C"/>
              <w:right w:val="sing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c>
          <w:tcPr>
            <w:tcW w:w="615" w:type="pct"/>
            <w:gridSpan w:val="3"/>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57" w:type="pct"/>
            <w:gridSpan w:val="3"/>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04"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1211" w:type="pct"/>
            <w:gridSpan w:val="4"/>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Total </w:t>
            </w:r>
          </w:p>
        </w:tc>
        <w:tc>
          <w:tcPr>
            <w:tcW w:w="457"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63"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38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1.469bn</w:t>
            </w:r>
          </w:p>
        </w:tc>
        <w:tc>
          <w:tcPr>
            <w:tcW w:w="304"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35"/>
              <w:rPr>
                <w:rFonts w:ascii="Times New Roman" w:hAnsi="Times New Roman" w:cs="Times New Roman"/>
                <w:color w:val="000000" w:themeColor="text1"/>
                <w:sz w:val="24"/>
                <w:szCs w:val="24"/>
              </w:rPr>
            </w:pPr>
          </w:p>
        </w:tc>
        <w:tc>
          <w:tcPr>
            <w:tcW w:w="33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10"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286"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319" w:type="pct"/>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95"/>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4070" w:type="pct"/>
            <w:gridSpan w:val="18"/>
            <w:tcBorders>
              <w:top w:val="single" w:sz="4" w:space="0" w:color="C7332C"/>
              <w:left w:val="single" w:sz="4" w:space="0" w:color="C7332C"/>
              <w:bottom w:val="single" w:sz="4" w:space="0" w:color="C7332C"/>
              <w:right w:val="nil"/>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14"/>
        </w:trPr>
        <w:tc>
          <w:tcPr>
            <w:tcW w:w="5000" w:type="pct"/>
            <w:gridSpan w:val="20"/>
            <w:tcBorders>
              <w:top w:val="single" w:sz="4" w:space="0" w:color="C7332C"/>
              <w:left w:val="single" w:sz="4" w:space="0" w:color="C7332C"/>
              <w:bottom w:val="double" w:sz="4" w:space="0" w:color="C7332C"/>
              <w:right w:val="single" w:sz="4" w:space="0" w:color="C7332C"/>
            </w:tcBorders>
            <w:shd w:val="clear" w:color="auto" w:fill="FCE9DF"/>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PLANNED CUMULATIVE IMPLEMENATATION PERCENTAGE PROGRESSION</w:t>
            </w:r>
          </w:p>
        </w:tc>
      </w:tr>
      <w:tr w:rsidR="007057F5" w:rsidRPr="00CF173A" w:rsidTr="00FD651F">
        <w:trPr>
          <w:trHeight w:val="316"/>
        </w:trPr>
        <w:tc>
          <w:tcPr>
            <w:tcW w:w="885" w:type="pct"/>
            <w:vMerge w:val="restart"/>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Percentage progress</w:t>
            </w:r>
          </w:p>
        </w:tc>
        <w:tc>
          <w:tcPr>
            <w:tcW w:w="981" w:type="pct"/>
            <w:gridSpan w:val="3"/>
            <w:tcBorders>
              <w:top w:val="double" w:sz="4" w:space="0" w:color="C7332C"/>
              <w:left w:val="doub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Output</w:t>
            </w:r>
          </w:p>
        </w:tc>
        <w:tc>
          <w:tcPr>
            <w:tcW w:w="451" w:type="pct"/>
            <w:gridSpan w:val="2"/>
            <w:tcBorders>
              <w:top w:val="doub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0</w:t>
            </w:r>
          </w:p>
        </w:tc>
        <w:tc>
          <w:tcPr>
            <w:tcW w:w="473" w:type="pct"/>
            <w:gridSpan w:val="3"/>
            <w:tcBorders>
              <w:top w:val="doub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1</w:t>
            </w:r>
          </w:p>
        </w:tc>
        <w:tc>
          <w:tcPr>
            <w:tcW w:w="583" w:type="pct"/>
            <w:gridSpan w:val="3"/>
            <w:tcBorders>
              <w:top w:val="doub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2</w:t>
            </w:r>
          </w:p>
        </w:tc>
        <w:tc>
          <w:tcPr>
            <w:tcW w:w="445" w:type="pct"/>
            <w:gridSpan w:val="2"/>
            <w:tcBorders>
              <w:top w:val="doub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3</w:t>
            </w:r>
          </w:p>
        </w:tc>
        <w:tc>
          <w:tcPr>
            <w:tcW w:w="644" w:type="pct"/>
            <w:gridSpan w:val="3"/>
            <w:tcBorders>
              <w:top w:val="doub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4</w:t>
            </w:r>
          </w:p>
        </w:tc>
        <w:tc>
          <w:tcPr>
            <w:tcW w:w="492" w:type="pct"/>
            <w:gridSpan w:val="2"/>
            <w:tcBorders>
              <w:top w:val="doub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5</w:t>
            </w:r>
          </w:p>
        </w:tc>
        <w:tc>
          <w:tcPr>
            <w:tcW w:w="46" w:type="pct"/>
            <w:vMerge w:val="restar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r>
      <w:tr w:rsidR="007057F5" w:rsidRPr="00CF173A" w:rsidTr="00FD651F">
        <w:trPr>
          <w:trHeight w:val="492"/>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81" w:type="pct"/>
            <w:gridSpan w:val="3"/>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Overall project progress (%)</w:t>
            </w:r>
          </w:p>
        </w:tc>
        <w:tc>
          <w:tcPr>
            <w:tcW w:w="451" w:type="pct"/>
            <w:gridSpan w:val="2"/>
            <w:tcBorders>
              <w:top w:val="sing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73" w:type="pct"/>
            <w:gridSpan w:val="3"/>
            <w:tcBorders>
              <w:top w:val="sing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583" w:type="pct"/>
            <w:gridSpan w:val="3"/>
            <w:tcBorders>
              <w:top w:val="sing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45" w:type="pct"/>
            <w:gridSpan w:val="2"/>
            <w:tcBorders>
              <w:top w:val="sing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644" w:type="pct"/>
            <w:gridSpan w:val="3"/>
            <w:tcBorders>
              <w:top w:val="sing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p>
        </w:tc>
        <w:tc>
          <w:tcPr>
            <w:tcW w:w="492" w:type="pct"/>
            <w:gridSpan w:val="2"/>
            <w:tcBorders>
              <w:top w:val="single" w:sz="4" w:space="0" w:color="C7332C"/>
              <w:left w:val="single" w:sz="4" w:space="0" w:color="C7332C"/>
              <w:bottom w:val="single" w:sz="4" w:space="0" w:color="C7332C"/>
              <w:right w:val="single" w:sz="4" w:space="0" w:color="C7332C"/>
            </w:tcBorders>
            <w:vAlign w:val="bottom"/>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278"/>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81" w:type="pct"/>
            <w:gridSpan w:val="3"/>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Output1</w:t>
            </w:r>
          </w:p>
        </w:tc>
        <w:tc>
          <w:tcPr>
            <w:tcW w:w="45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7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58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45"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64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p>
        </w:tc>
        <w:tc>
          <w:tcPr>
            <w:tcW w:w="492"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278"/>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81" w:type="pct"/>
            <w:gridSpan w:val="3"/>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Output2</w:t>
            </w:r>
          </w:p>
        </w:tc>
        <w:tc>
          <w:tcPr>
            <w:tcW w:w="45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7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58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45"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64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p>
        </w:tc>
        <w:tc>
          <w:tcPr>
            <w:tcW w:w="492"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278"/>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81" w:type="pct"/>
            <w:gridSpan w:val="3"/>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Output3</w:t>
            </w:r>
          </w:p>
        </w:tc>
        <w:tc>
          <w:tcPr>
            <w:tcW w:w="45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7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58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445"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64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p>
        </w:tc>
        <w:tc>
          <w:tcPr>
            <w:tcW w:w="492"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278"/>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81" w:type="pct"/>
            <w:gridSpan w:val="3"/>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Output4</w:t>
            </w:r>
          </w:p>
        </w:tc>
        <w:tc>
          <w:tcPr>
            <w:tcW w:w="45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7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58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445"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64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p>
        </w:tc>
        <w:tc>
          <w:tcPr>
            <w:tcW w:w="492"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278"/>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81" w:type="pct"/>
            <w:gridSpan w:val="3"/>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Output5</w:t>
            </w:r>
          </w:p>
        </w:tc>
        <w:tc>
          <w:tcPr>
            <w:tcW w:w="45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7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583"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45"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64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p>
        </w:tc>
        <w:tc>
          <w:tcPr>
            <w:tcW w:w="492"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9"/>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81" w:type="pct"/>
            <w:gridSpan w:val="3"/>
            <w:tcBorders>
              <w:top w:val="single" w:sz="4" w:space="0" w:color="C7332C"/>
              <w:left w:val="double" w:sz="4" w:space="0" w:color="C7332C"/>
              <w:bottom w:val="doub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Etc.</w:t>
            </w:r>
          </w:p>
        </w:tc>
        <w:tc>
          <w:tcPr>
            <w:tcW w:w="451" w:type="pct"/>
            <w:gridSpan w:val="2"/>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73" w:type="pct"/>
            <w:gridSpan w:val="3"/>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583" w:type="pct"/>
            <w:gridSpan w:val="3"/>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45" w:type="pct"/>
            <w:gridSpan w:val="2"/>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644" w:type="pct"/>
            <w:gridSpan w:val="3"/>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41"/>
              <w:rPr>
                <w:rFonts w:ascii="Times New Roman" w:hAnsi="Times New Roman" w:cs="Times New Roman"/>
                <w:color w:val="000000" w:themeColor="text1"/>
                <w:sz w:val="24"/>
                <w:szCs w:val="24"/>
              </w:rPr>
            </w:pPr>
          </w:p>
        </w:tc>
        <w:tc>
          <w:tcPr>
            <w:tcW w:w="492" w:type="pct"/>
            <w:gridSpan w:val="2"/>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45"/>
        </w:trPr>
        <w:tc>
          <w:tcPr>
            <w:tcW w:w="5000" w:type="pct"/>
            <w:gridSpan w:val="20"/>
            <w:tcBorders>
              <w:top w:val="double" w:sz="4" w:space="0" w:color="C7332C"/>
              <w:left w:val="single" w:sz="4" w:space="0" w:color="C7332C"/>
              <w:bottom w:val="double" w:sz="4" w:space="0" w:color="C7332C"/>
              <w:right w:val="single" w:sz="4" w:space="0" w:color="C7332C"/>
            </w:tcBorders>
            <w:shd w:val="clear" w:color="auto" w:fill="FCE9DF"/>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RESULTS MATRIX</w:t>
            </w:r>
          </w:p>
        </w:tc>
      </w:tr>
      <w:tr w:rsidR="007057F5" w:rsidRPr="00CF173A" w:rsidTr="00FD651F">
        <w:trPr>
          <w:trHeight w:val="760"/>
        </w:trPr>
        <w:tc>
          <w:tcPr>
            <w:tcW w:w="885" w:type="pct"/>
            <w:vMerge w:val="restart"/>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Results matrix</w:t>
            </w:r>
          </w:p>
        </w:tc>
        <w:tc>
          <w:tcPr>
            <w:tcW w:w="904" w:type="pct"/>
            <w:gridSpan w:val="2"/>
            <w:tcBorders>
              <w:top w:val="doub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Objective </w:t>
            </w:r>
          </w:p>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Hierarchy and </w:t>
            </w:r>
          </w:p>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Description</w:t>
            </w:r>
          </w:p>
        </w:tc>
        <w:tc>
          <w:tcPr>
            <w:tcW w:w="662" w:type="pct"/>
            <w:gridSpan w:val="4"/>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Indicators</w:t>
            </w:r>
          </w:p>
        </w:tc>
        <w:tc>
          <w:tcPr>
            <w:tcW w:w="853" w:type="pct"/>
            <w:gridSpan w:val="4"/>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Means of </w:t>
            </w:r>
          </w:p>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Verification</w:t>
            </w:r>
          </w:p>
        </w:tc>
        <w:tc>
          <w:tcPr>
            <w:tcW w:w="514" w:type="pct"/>
            <w:gridSpan w:val="3"/>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7"/>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Baseline</w:t>
            </w:r>
          </w:p>
        </w:tc>
        <w:tc>
          <w:tcPr>
            <w:tcW w:w="531" w:type="pct"/>
            <w:gridSpan w:val="2"/>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Target</w:t>
            </w:r>
          </w:p>
        </w:tc>
        <w:tc>
          <w:tcPr>
            <w:tcW w:w="605" w:type="pct"/>
            <w:gridSpan w:val="3"/>
            <w:tcBorders>
              <w:top w:val="doub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3"/>
              <w:rPr>
                <w:rFonts w:ascii="Times New Roman" w:hAnsi="Times New Roman" w:cs="Times New Roman"/>
                <w:color w:val="000000" w:themeColor="text1"/>
                <w:sz w:val="24"/>
                <w:szCs w:val="24"/>
              </w:rPr>
            </w:pPr>
            <w:proofErr w:type="spellStart"/>
            <w:r w:rsidRPr="00CF173A">
              <w:rPr>
                <w:rFonts w:ascii="Times New Roman" w:hAnsi="Times New Roman" w:cs="Times New Roman"/>
                <w:b/>
                <w:color w:val="000000" w:themeColor="text1"/>
                <w:sz w:val="24"/>
                <w:szCs w:val="24"/>
              </w:rPr>
              <w:t>Assump</w:t>
            </w:r>
            <w:proofErr w:type="spellEnd"/>
            <w:r w:rsidRPr="00CF173A">
              <w:rPr>
                <w:rFonts w:ascii="Times New Roman" w:hAnsi="Times New Roman" w:cs="Times New Roman"/>
                <w:b/>
                <w:color w:val="000000" w:themeColor="text1"/>
                <w:sz w:val="24"/>
                <w:szCs w:val="24"/>
              </w:rPr>
              <w:t>-</w:t>
            </w:r>
          </w:p>
          <w:p w:rsidR="007057F5" w:rsidRPr="00CF173A" w:rsidRDefault="007057F5" w:rsidP="00DD2353">
            <w:pPr>
              <w:spacing w:line="256" w:lineRule="auto"/>
              <w:ind w:left="43"/>
              <w:rPr>
                <w:rFonts w:ascii="Times New Roman" w:hAnsi="Times New Roman" w:cs="Times New Roman"/>
                <w:color w:val="000000" w:themeColor="text1"/>
                <w:sz w:val="24"/>
                <w:szCs w:val="24"/>
              </w:rPr>
            </w:pPr>
            <w:proofErr w:type="spellStart"/>
            <w:r w:rsidRPr="00CF173A">
              <w:rPr>
                <w:rFonts w:ascii="Times New Roman" w:hAnsi="Times New Roman" w:cs="Times New Roman"/>
                <w:b/>
                <w:color w:val="000000" w:themeColor="text1"/>
                <w:sz w:val="24"/>
                <w:szCs w:val="24"/>
              </w:rPr>
              <w:t>tions</w:t>
            </w:r>
            <w:proofErr w:type="spellEnd"/>
          </w:p>
        </w:tc>
        <w:tc>
          <w:tcPr>
            <w:tcW w:w="46" w:type="pct"/>
            <w:vMerge w:val="restart"/>
            <w:tcBorders>
              <w:top w:val="single" w:sz="4" w:space="0" w:color="C7332C"/>
              <w:left w:val="single" w:sz="4" w:space="0" w:color="C7332C"/>
              <w:bottom w:val="single" w:sz="4" w:space="0" w:color="C7332C"/>
              <w:right w:val="single" w:sz="4" w:space="0" w:color="C7332C"/>
            </w:tcBorders>
          </w:tcPr>
          <w:p w:rsidR="007057F5" w:rsidRPr="00CF173A" w:rsidRDefault="007057F5" w:rsidP="00DD2353">
            <w:pPr>
              <w:spacing w:line="256" w:lineRule="auto"/>
              <w:rPr>
                <w:rFonts w:ascii="Times New Roman" w:hAnsi="Times New Roman" w:cs="Times New Roman"/>
                <w:color w:val="000000" w:themeColor="text1"/>
                <w:sz w:val="24"/>
                <w:szCs w:val="24"/>
              </w:rPr>
            </w:pPr>
          </w:p>
        </w:tc>
      </w:tr>
      <w:tr w:rsidR="007057F5" w:rsidRPr="00CF173A" w:rsidTr="00FD651F">
        <w:trPr>
          <w:trHeight w:val="252"/>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04" w:type="pct"/>
            <w:gridSpan w:val="2"/>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Goal</w:t>
            </w:r>
          </w:p>
        </w:tc>
        <w:tc>
          <w:tcPr>
            <w:tcW w:w="662" w:type="pct"/>
            <w:gridSpan w:val="4"/>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853" w:type="pct"/>
            <w:gridSpan w:val="4"/>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Reports and on- site visits</w:t>
            </w:r>
          </w:p>
        </w:tc>
        <w:tc>
          <w:tcPr>
            <w:tcW w:w="51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7"/>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Ground clearance</w:t>
            </w:r>
          </w:p>
        </w:tc>
        <w:tc>
          <w:tcPr>
            <w:tcW w:w="53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Operational facility</w:t>
            </w:r>
          </w:p>
        </w:tc>
        <w:tc>
          <w:tcPr>
            <w:tcW w:w="60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3"/>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04" w:type="pct"/>
            <w:gridSpan w:val="2"/>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Outcomes</w:t>
            </w:r>
          </w:p>
        </w:tc>
        <w:tc>
          <w:tcPr>
            <w:tcW w:w="662" w:type="pct"/>
            <w:gridSpan w:val="4"/>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Improved storage</w:t>
            </w:r>
          </w:p>
        </w:tc>
        <w:tc>
          <w:tcPr>
            <w:tcW w:w="853" w:type="pct"/>
            <w:gridSpan w:val="4"/>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Site visits, status reports</w:t>
            </w:r>
          </w:p>
        </w:tc>
        <w:tc>
          <w:tcPr>
            <w:tcW w:w="51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7"/>
              <w:rPr>
                <w:rFonts w:ascii="Times New Roman" w:hAnsi="Times New Roman" w:cs="Times New Roman"/>
                <w:color w:val="000000" w:themeColor="text1"/>
                <w:sz w:val="24"/>
                <w:szCs w:val="24"/>
              </w:rPr>
            </w:pPr>
          </w:p>
        </w:tc>
        <w:tc>
          <w:tcPr>
            <w:tcW w:w="53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1"/>
              <w:rPr>
                <w:rFonts w:ascii="Times New Roman" w:hAnsi="Times New Roman" w:cs="Times New Roman"/>
                <w:color w:val="000000" w:themeColor="text1"/>
                <w:sz w:val="24"/>
                <w:szCs w:val="24"/>
              </w:rPr>
            </w:pPr>
          </w:p>
        </w:tc>
        <w:tc>
          <w:tcPr>
            <w:tcW w:w="60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3"/>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00"/>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04" w:type="pct"/>
            <w:gridSpan w:val="2"/>
            <w:tcBorders>
              <w:top w:val="single" w:sz="4" w:space="0" w:color="C7332C"/>
              <w:left w:val="double" w:sz="4" w:space="0" w:color="C7332C"/>
              <w:bottom w:val="sing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Outputs</w:t>
            </w:r>
          </w:p>
        </w:tc>
        <w:tc>
          <w:tcPr>
            <w:tcW w:w="662" w:type="pct"/>
            <w:gridSpan w:val="4"/>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853" w:type="pct"/>
            <w:gridSpan w:val="4"/>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514"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7"/>
              <w:rPr>
                <w:rFonts w:ascii="Times New Roman" w:hAnsi="Times New Roman" w:cs="Times New Roman"/>
                <w:color w:val="000000" w:themeColor="text1"/>
                <w:sz w:val="24"/>
                <w:szCs w:val="24"/>
              </w:rPr>
            </w:pPr>
          </w:p>
        </w:tc>
        <w:tc>
          <w:tcPr>
            <w:tcW w:w="531" w:type="pct"/>
            <w:gridSpan w:val="2"/>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1"/>
              <w:rPr>
                <w:rFonts w:ascii="Times New Roman" w:hAnsi="Times New Roman" w:cs="Times New Roman"/>
                <w:color w:val="000000" w:themeColor="text1"/>
                <w:sz w:val="24"/>
                <w:szCs w:val="24"/>
              </w:rPr>
            </w:pPr>
          </w:p>
        </w:tc>
        <w:tc>
          <w:tcPr>
            <w:tcW w:w="605" w:type="pct"/>
            <w:gridSpan w:val="3"/>
            <w:tcBorders>
              <w:top w:val="single" w:sz="4" w:space="0" w:color="C7332C"/>
              <w:left w:val="single" w:sz="4" w:space="0" w:color="C7332C"/>
              <w:bottom w:val="single" w:sz="4" w:space="0" w:color="C7332C"/>
              <w:right w:val="single" w:sz="4" w:space="0" w:color="C7332C"/>
            </w:tcBorders>
            <w:hideMark/>
          </w:tcPr>
          <w:p w:rsidR="007057F5" w:rsidRPr="00CF173A" w:rsidRDefault="007057F5" w:rsidP="00DD2353">
            <w:pPr>
              <w:spacing w:line="256" w:lineRule="auto"/>
              <w:ind w:left="43"/>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r w:rsidR="007057F5" w:rsidRPr="00CF173A" w:rsidTr="00FD651F">
        <w:trPr>
          <w:trHeight w:val="331"/>
        </w:trPr>
        <w:tc>
          <w:tcPr>
            <w:tcW w:w="885" w:type="pct"/>
            <w:vMerge/>
            <w:tcBorders>
              <w:top w:val="single" w:sz="4" w:space="0" w:color="C7332C"/>
              <w:left w:val="single" w:sz="4" w:space="0" w:color="C7332C"/>
              <w:bottom w:val="single" w:sz="4" w:space="0" w:color="C7332C"/>
              <w:right w:val="doub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c>
          <w:tcPr>
            <w:tcW w:w="904" w:type="pct"/>
            <w:gridSpan w:val="2"/>
            <w:tcBorders>
              <w:top w:val="single" w:sz="4" w:space="0" w:color="C7332C"/>
              <w:left w:val="double" w:sz="4" w:space="0" w:color="C7332C"/>
              <w:bottom w:val="double" w:sz="4" w:space="0" w:color="C7332C"/>
              <w:right w:val="single" w:sz="4" w:space="0" w:color="C7332C"/>
            </w:tcBorders>
            <w:hideMark/>
          </w:tcPr>
          <w:p w:rsidR="007057F5" w:rsidRPr="00CF173A" w:rsidRDefault="007057F5" w:rsidP="00DD2353">
            <w:pPr>
              <w:spacing w:line="256"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Activities</w:t>
            </w:r>
          </w:p>
        </w:tc>
        <w:tc>
          <w:tcPr>
            <w:tcW w:w="662" w:type="pct"/>
            <w:gridSpan w:val="4"/>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853" w:type="pct"/>
            <w:gridSpan w:val="4"/>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21"/>
              <w:rPr>
                <w:rFonts w:ascii="Times New Roman" w:hAnsi="Times New Roman" w:cs="Times New Roman"/>
                <w:color w:val="000000" w:themeColor="text1"/>
                <w:sz w:val="24"/>
                <w:szCs w:val="24"/>
              </w:rPr>
            </w:pPr>
          </w:p>
        </w:tc>
        <w:tc>
          <w:tcPr>
            <w:tcW w:w="514" w:type="pct"/>
            <w:gridSpan w:val="3"/>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7"/>
              <w:rPr>
                <w:rFonts w:ascii="Times New Roman" w:hAnsi="Times New Roman" w:cs="Times New Roman"/>
                <w:color w:val="000000" w:themeColor="text1"/>
                <w:sz w:val="24"/>
                <w:szCs w:val="24"/>
              </w:rPr>
            </w:pPr>
          </w:p>
        </w:tc>
        <w:tc>
          <w:tcPr>
            <w:tcW w:w="531" w:type="pct"/>
            <w:gridSpan w:val="2"/>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1"/>
              <w:rPr>
                <w:rFonts w:ascii="Times New Roman" w:hAnsi="Times New Roman" w:cs="Times New Roman"/>
                <w:color w:val="000000" w:themeColor="text1"/>
                <w:sz w:val="24"/>
                <w:szCs w:val="24"/>
              </w:rPr>
            </w:pPr>
          </w:p>
        </w:tc>
        <w:tc>
          <w:tcPr>
            <w:tcW w:w="605" w:type="pct"/>
            <w:gridSpan w:val="3"/>
            <w:tcBorders>
              <w:top w:val="single" w:sz="4" w:space="0" w:color="C7332C"/>
              <w:left w:val="single" w:sz="4" w:space="0" w:color="C7332C"/>
              <w:bottom w:val="double" w:sz="4" w:space="0" w:color="C7332C"/>
              <w:right w:val="single" w:sz="4" w:space="0" w:color="C7332C"/>
            </w:tcBorders>
            <w:hideMark/>
          </w:tcPr>
          <w:p w:rsidR="007057F5" w:rsidRPr="00CF173A" w:rsidRDefault="007057F5" w:rsidP="00DD2353">
            <w:pPr>
              <w:spacing w:line="256" w:lineRule="auto"/>
              <w:ind w:left="43"/>
              <w:rPr>
                <w:rFonts w:ascii="Times New Roman" w:hAnsi="Times New Roman" w:cs="Times New Roman"/>
                <w:color w:val="000000" w:themeColor="text1"/>
                <w:sz w:val="24"/>
                <w:szCs w:val="24"/>
              </w:rPr>
            </w:pPr>
          </w:p>
        </w:tc>
        <w:tc>
          <w:tcPr>
            <w:tcW w:w="46" w:type="pct"/>
            <w:vMerge/>
            <w:tcBorders>
              <w:top w:val="single" w:sz="4" w:space="0" w:color="C7332C"/>
              <w:left w:val="single" w:sz="4" w:space="0" w:color="C7332C"/>
              <w:bottom w:val="single" w:sz="4" w:space="0" w:color="C7332C"/>
              <w:right w:val="single" w:sz="4" w:space="0" w:color="C7332C"/>
            </w:tcBorders>
            <w:vAlign w:val="center"/>
            <w:hideMark/>
          </w:tcPr>
          <w:p w:rsidR="007057F5" w:rsidRPr="00CF173A" w:rsidRDefault="007057F5" w:rsidP="00DD2353">
            <w:pPr>
              <w:rPr>
                <w:rFonts w:ascii="Times New Roman" w:eastAsia="Times New Roman" w:hAnsi="Times New Roman" w:cs="Times New Roman"/>
                <w:color w:val="000000" w:themeColor="text1"/>
                <w:sz w:val="24"/>
                <w:szCs w:val="24"/>
              </w:rPr>
            </w:pPr>
          </w:p>
        </w:tc>
      </w:tr>
    </w:tbl>
    <w:p w:rsidR="007057F5" w:rsidRPr="00C710B2" w:rsidRDefault="007057F5" w:rsidP="007057F5">
      <w:pPr>
        <w:rPr>
          <w:rFonts w:ascii="Times New Roman" w:hAnsi="Times New Roman" w:cs="Times New Roman"/>
          <w:sz w:val="24"/>
          <w:szCs w:val="24"/>
        </w:rPr>
      </w:pPr>
    </w:p>
    <w:p w:rsidR="004A68BE" w:rsidRPr="00CF173A" w:rsidRDefault="004A68BE" w:rsidP="004A68BE">
      <w:pPr>
        <w:spacing w:after="120" w:line="360" w:lineRule="auto"/>
        <w:jc w:val="both"/>
        <w:rPr>
          <w:rFonts w:ascii="Times New Roman" w:hAnsi="Times New Roman" w:cs="Times New Roman"/>
          <w:b/>
          <w:color w:val="000000" w:themeColor="text1"/>
          <w:sz w:val="24"/>
          <w:szCs w:val="24"/>
        </w:rPr>
      </w:pPr>
    </w:p>
    <w:p w:rsidR="00534B7B" w:rsidRPr="00CF173A" w:rsidRDefault="00534B7B" w:rsidP="00534B7B">
      <w:pPr>
        <w:spacing w:after="0" w:line="264" w:lineRule="auto"/>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FRAMEWORK FOR PROJECT PROFILES FOR HLG AND LLG DEVELOPMENT ACTIVITIES 2020/2021</w:t>
      </w:r>
    </w:p>
    <w:tbl>
      <w:tblPr>
        <w:tblW w:w="5000" w:type="pct"/>
        <w:tblCellMar>
          <w:top w:w="34" w:type="dxa"/>
          <w:left w:w="57" w:type="dxa"/>
          <w:right w:w="19" w:type="dxa"/>
        </w:tblCellMar>
        <w:tblLook w:val="04A0" w:firstRow="1" w:lastRow="0" w:firstColumn="1" w:lastColumn="0" w:noHBand="0" w:noVBand="1"/>
      </w:tblPr>
      <w:tblGrid>
        <w:gridCol w:w="2612"/>
        <w:gridCol w:w="248"/>
        <w:gridCol w:w="11089"/>
      </w:tblGrid>
      <w:tr w:rsidR="00534B7B" w:rsidRPr="00CF173A" w:rsidTr="00FD651F">
        <w:trPr>
          <w:trHeight w:val="300"/>
        </w:trPr>
        <w:tc>
          <w:tcPr>
            <w:tcW w:w="5000" w:type="pct"/>
            <w:gridSpan w:val="3"/>
            <w:tcBorders>
              <w:top w:val="single" w:sz="4" w:space="0" w:color="92D050"/>
              <w:left w:val="single" w:sz="4" w:space="0" w:color="92D050"/>
              <w:bottom w:val="single" w:sz="4" w:space="0" w:color="FFC000"/>
              <w:right w:val="single" w:sz="4" w:space="0" w:color="92D050"/>
            </w:tcBorders>
            <w:shd w:val="clear" w:color="auto" w:fill="C7332C"/>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STRUCTURE OF THE NDPIII PIP</w:t>
            </w:r>
          </w:p>
        </w:tc>
      </w:tr>
      <w:tr w:rsidR="00534B7B" w:rsidRPr="00CF173A" w:rsidTr="00FD651F">
        <w:trPr>
          <w:trHeight w:val="300"/>
        </w:trPr>
        <w:tc>
          <w:tcPr>
            <w:tcW w:w="5000" w:type="pct"/>
            <w:gridSpan w:val="3"/>
            <w:tcBorders>
              <w:top w:val="single" w:sz="4" w:space="0" w:color="FFC000"/>
              <w:left w:val="single" w:sz="4" w:space="0" w:color="FFC000"/>
              <w:bottom w:val="single" w:sz="4" w:space="0" w:color="FFC000"/>
              <w:right w:val="single" w:sz="4" w:space="0" w:color="FFC000"/>
            </w:tcBorders>
            <w:shd w:val="clear" w:color="auto" w:fill="E28E73"/>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PROJECT SUMMAR</w:t>
            </w:r>
            <w:r w:rsidRPr="00CF173A">
              <w:rPr>
                <w:rFonts w:ascii="Times New Roman" w:eastAsia="Century Gothic" w:hAnsi="Times New Roman" w:cs="Times New Roman"/>
                <w:color w:val="000000" w:themeColor="text1"/>
                <w:sz w:val="24"/>
                <w:szCs w:val="24"/>
              </w:rPr>
              <w:t>Y</w:t>
            </w:r>
          </w:p>
        </w:tc>
      </w:tr>
      <w:tr w:rsidR="00534B7B" w:rsidRPr="00CF173A" w:rsidTr="00FD651F">
        <w:trPr>
          <w:trHeight w:val="580"/>
        </w:trPr>
        <w:tc>
          <w:tcPr>
            <w:tcW w:w="1025" w:type="pct"/>
            <w:gridSpan w:val="2"/>
            <w:tcBorders>
              <w:top w:val="single" w:sz="4" w:space="0" w:color="FFC000"/>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lastRenderedPageBreak/>
              <w:t>Project Title</w:t>
            </w:r>
          </w:p>
        </w:tc>
        <w:tc>
          <w:tcPr>
            <w:tcW w:w="3975" w:type="pct"/>
            <w:tcBorders>
              <w:top w:val="single" w:sz="4" w:space="0" w:color="FFC000"/>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i/>
                <w:color w:val="000000" w:themeColor="text1"/>
                <w:sz w:val="24"/>
                <w:szCs w:val="24"/>
              </w:rPr>
            </w:pPr>
            <w:r w:rsidRPr="00CF173A">
              <w:rPr>
                <w:rFonts w:ascii="Times New Roman" w:hAnsi="Times New Roman" w:cs="Times New Roman"/>
                <w:i/>
                <w:color w:val="000000" w:themeColor="text1"/>
                <w:sz w:val="24"/>
                <w:szCs w:val="24"/>
              </w:rPr>
              <w:t>Construction of 818  lined stances ( pit latrines)</w:t>
            </w:r>
          </w:p>
        </w:tc>
      </w:tr>
      <w:tr w:rsidR="00534B7B" w:rsidRPr="00CF173A" w:rsidTr="00FD651F">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LGDP </w:t>
            </w:r>
            <w:proofErr w:type="spellStart"/>
            <w:r w:rsidRPr="00CF173A">
              <w:rPr>
                <w:rFonts w:ascii="Times New Roman" w:hAnsi="Times New Roman" w:cs="Times New Roman"/>
                <w:color w:val="000000" w:themeColor="text1"/>
                <w:sz w:val="24"/>
                <w:szCs w:val="24"/>
              </w:rPr>
              <w:t>Programme</w:t>
            </w:r>
            <w:proofErr w:type="spellEnd"/>
            <w:r w:rsidRPr="00CF173A">
              <w:rPr>
                <w:rFonts w:ascii="Times New Roman" w:hAnsi="Times New Roman" w:cs="Times New Roman"/>
                <w:color w:val="000000" w:themeColor="text1"/>
                <w:sz w:val="24"/>
                <w:szCs w:val="24"/>
              </w:rPr>
              <w:t xml:space="preserve"> Description </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(Adapted NDP </w:t>
            </w:r>
            <w:proofErr w:type="spellStart"/>
            <w:r w:rsidRPr="00CF173A">
              <w:rPr>
                <w:rFonts w:ascii="Times New Roman" w:hAnsi="Times New Roman" w:cs="Times New Roman"/>
                <w:color w:val="000000" w:themeColor="text1"/>
                <w:sz w:val="24"/>
                <w:szCs w:val="24"/>
              </w:rPr>
              <w:t>Programme</w:t>
            </w:r>
            <w:proofErr w:type="spellEnd"/>
            <w:r w:rsidRPr="00CF173A">
              <w:rPr>
                <w:rFonts w:ascii="Times New Roman" w:hAnsi="Times New Roman" w:cs="Times New Roman"/>
                <w:color w:val="000000" w:themeColor="text1"/>
                <w:sz w:val="24"/>
                <w:szCs w:val="24"/>
              </w:rPr>
              <w:t>) Human capital development (Education)</w:t>
            </w:r>
          </w:p>
        </w:tc>
      </w:tr>
      <w:tr w:rsidR="00534B7B" w:rsidRPr="00CF173A" w:rsidTr="00FD651F">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LGDP </w:t>
            </w:r>
            <w:proofErr w:type="spellStart"/>
            <w:r w:rsidRPr="00CF173A">
              <w:rPr>
                <w:rFonts w:ascii="Times New Roman" w:hAnsi="Times New Roman" w:cs="Times New Roman"/>
                <w:color w:val="000000" w:themeColor="text1"/>
                <w:sz w:val="24"/>
                <w:szCs w:val="24"/>
              </w:rPr>
              <w:t>Programme</w:t>
            </w:r>
            <w:proofErr w:type="spellEnd"/>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Human capital development (Education)</w:t>
            </w:r>
          </w:p>
        </w:tc>
      </w:tr>
      <w:tr w:rsidR="00534B7B" w:rsidRPr="00CF173A" w:rsidTr="00FD651F">
        <w:trPr>
          <w:trHeight w:val="29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Vote Function</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891</w:t>
            </w:r>
          </w:p>
        </w:tc>
      </w:tr>
      <w:tr w:rsidR="00534B7B" w:rsidRPr="00CF173A" w:rsidTr="00FD651F">
        <w:trPr>
          <w:trHeight w:val="29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Vote Function Code</w:t>
            </w:r>
          </w:p>
        </w:tc>
        <w:tc>
          <w:tcPr>
            <w:tcW w:w="3975" w:type="pct"/>
            <w:tcBorders>
              <w:top w:val="single" w:sz="4" w:space="0" w:color="C7332C"/>
              <w:left w:val="single" w:sz="4" w:space="0" w:color="C7332C"/>
              <w:bottom w:val="single" w:sz="4" w:space="0" w:color="C7332C"/>
              <w:right w:val="single" w:sz="4" w:space="0" w:color="C7332C"/>
            </w:tcBorders>
            <w:shd w:val="clear" w:color="auto" w:fill="FCE9DF"/>
          </w:tcPr>
          <w:p w:rsidR="00534B7B" w:rsidRPr="00CF173A" w:rsidRDefault="00534B7B" w:rsidP="00D14D7C">
            <w:pPr>
              <w:spacing w:line="254" w:lineRule="auto"/>
              <w:rPr>
                <w:rFonts w:ascii="Times New Roman" w:hAnsi="Times New Roman" w:cs="Times New Roman"/>
                <w:color w:val="000000" w:themeColor="text1"/>
                <w:sz w:val="24"/>
                <w:szCs w:val="24"/>
              </w:rPr>
            </w:pPr>
          </w:p>
        </w:tc>
      </w:tr>
      <w:tr w:rsidR="00534B7B" w:rsidRPr="00CF173A" w:rsidTr="00FD651F">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Implementing Agency</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Central Government, MBALE DLG, </w:t>
            </w:r>
            <w:proofErr w:type="spellStart"/>
            <w:r w:rsidRPr="00CF173A">
              <w:rPr>
                <w:rFonts w:ascii="Times New Roman" w:hAnsi="Times New Roman" w:cs="Times New Roman"/>
                <w:color w:val="000000" w:themeColor="text1"/>
                <w:sz w:val="24"/>
                <w:szCs w:val="24"/>
              </w:rPr>
              <w:t>etc</w:t>
            </w:r>
            <w:proofErr w:type="spellEnd"/>
            <w:r w:rsidRPr="00CF173A">
              <w:rPr>
                <w:rFonts w:ascii="Times New Roman" w:hAnsi="Times New Roman" w:cs="Times New Roman"/>
                <w:color w:val="000000" w:themeColor="text1"/>
                <w:sz w:val="24"/>
                <w:szCs w:val="24"/>
              </w:rPr>
              <w:t>) Mbale district Education department</w:t>
            </w:r>
          </w:p>
        </w:tc>
      </w:tr>
      <w:tr w:rsidR="00534B7B" w:rsidRPr="00CF173A" w:rsidTr="00FD651F">
        <w:trPr>
          <w:trHeight w:val="29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Project Code</w:t>
            </w:r>
          </w:p>
        </w:tc>
        <w:tc>
          <w:tcPr>
            <w:tcW w:w="3975" w:type="pct"/>
            <w:tcBorders>
              <w:top w:val="single" w:sz="4" w:space="0" w:color="C7332C"/>
              <w:left w:val="single" w:sz="4" w:space="0" w:color="C7332C"/>
              <w:bottom w:val="single" w:sz="4" w:space="0" w:color="C7332C"/>
              <w:right w:val="single" w:sz="4" w:space="0" w:color="C7332C"/>
            </w:tcBorders>
            <w:shd w:val="clear" w:color="auto" w:fill="FCE9DF"/>
          </w:tcPr>
          <w:p w:rsidR="00534B7B" w:rsidRPr="00CF173A" w:rsidRDefault="00534B7B" w:rsidP="00D14D7C">
            <w:pPr>
              <w:spacing w:line="254" w:lineRule="auto"/>
              <w:rPr>
                <w:rFonts w:ascii="Times New Roman" w:hAnsi="Times New Roman" w:cs="Times New Roman"/>
                <w:color w:val="000000" w:themeColor="text1"/>
                <w:sz w:val="24"/>
                <w:szCs w:val="24"/>
              </w:rPr>
            </w:pPr>
          </w:p>
        </w:tc>
      </w:tr>
      <w:tr w:rsidR="00534B7B" w:rsidRPr="00CF173A" w:rsidTr="00FD651F">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Location</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(District headquarters, sub-counties, parishes, villages </w:t>
            </w:r>
            <w:proofErr w:type="spellStart"/>
            <w:r w:rsidRPr="00CF173A">
              <w:rPr>
                <w:rFonts w:ascii="Times New Roman" w:hAnsi="Times New Roman" w:cs="Times New Roman"/>
                <w:color w:val="000000" w:themeColor="text1"/>
                <w:sz w:val="24"/>
                <w:szCs w:val="24"/>
              </w:rPr>
              <w:t>Perticular</w:t>
            </w:r>
            <w:proofErr w:type="spellEnd"/>
            <w:r w:rsidRPr="00CF173A">
              <w:rPr>
                <w:rFonts w:ascii="Times New Roman" w:hAnsi="Times New Roman" w:cs="Times New Roman"/>
                <w:color w:val="000000" w:themeColor="text1"/>
                <w:sz w:val="24"/>
                <w:szCs w:val="24"/>
              </w:rPr>
              <w:t xml:space="preserve"> schools) Particular Primary schools in Mbale district</w:t>
            </w:r>
          </w:p>
        </w:tc>
      </w:tr>
      <w:tr w:rsidR="00534B7B" w:rsidRPr="00CF173A" w:rsidTr="00FD651F">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Estimated Project Cost </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i/>
                <w:color w:val="000000" w:themeColor="text1"/>
                <w:sz w:val="24"/>
                <w:szCs w:val="24"/>
              </w:rPr>
              <w:t>Quote figures in UGX 4,243,200,000</w:t>
            </w:r>
          </w:p>
        </w:tc>
      </w:tr>
      <w:tr w:rsidR="00534B7B" w:rsidRPr="00CF173A" w:rsidTr="00FD651F">
        <w:trPr>
          <w:trHeight w:val="880"/>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Current stage of project implementation at commencement of LGDP</w:t>
            </w:r>
          </w:p>
        </w:tc>
        <w:tc>
          <w:tcPr>
            <w:tcW w:w="3975" w:type="pct"/>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Under planning stage</w:t>
            </w:r>
          </w:p>
        </w:tc>
      </w:tr>
      <w:tr w:rsidR="00534B7B" w:rsidRPr="00CF173A" w:rsidTr="00FD651F">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Funding Secured</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UGX 397,00,000</w:t>
            </w:r>
          </w:p>
        </w:tc>
      </w:tr>
      <w:tr w:rsidR="00534B7B" w:rsidRPr="00CF173A" w:rsidTr="00FD651F">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Total funding gap</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Required budget to complete the project UGX 3,821,700,000</w:t>
            </w:r>
          </w:p>
        </w:tc>
      </w:tr>
      <w:tr w:rsidR="00534B7B" w:rsidRPr="00CF173A" w:rsidTr="00FD651F">
        <w:trPr>
          <w:trHeight w:val="283"/>
        </w:trPr>
        <w:tc>
          <w:tcPr>
            <w:tcW w:w="1025" w:type="pct"/>
            <w:gridSpan w:val="2"/>
            <w:tcBorders>
              <w:top w:val="single" w:sz="4" w:space="0" w:color="C7332C"/>
              <w:left w:val="single" w:sz="4" w:space="0" w:color="C7332C"/>
              <w:bottom w:val="nil"/>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Project Duration/Life span </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Start date:1</w:t>
            </w:r>
            <w:r w:rsidRPr="00CF173A">
              <w:rPr>
                <w:rFonts w:ascii="Times New Roman" w:hAnsi="Times New Roman" w:cs="Times New Roman"/>
                <w:color w:val="000000" w:themeColor="text1"/>
                <w:sz w:val="24"/>
                <w:szCs w:val="24"/>
                <w:vertAlign w:val="superscript"/>
              </w:rPr>
              <w:t>st</w:t>
            </w:r>
            <w:r w:rsidRPr="00CF173A">
              <w:rPr>
                <w:rFonts w:ascii="Times New Roman" w:hAnsi="Times New Roman" w:cs="Times New Roman"/>
                <w:color w:val="000000" w:themeColor="text1"/>
                <w:sz w:val="24"/>
                <w:szCs w:val="24"/>
              </w:rPr>
              <w:t xml:space="preserve"> July 2022</w:t>
            </w:r>
          </w:p>
        </w:tc>
      </w:tr>
      <w:tr w:rsidR="00534B7B" w:rsidRPr="00CF173A" w:rsidTr="00FD651F">
        <w:trPr>
          <w:trHeight w:val="296"/>
        </w:trPr>
        <w:tc>
          <w:tcPr>
            <w:tcW w:w="1025" w:type="pct"/>
            <w:gridSpan w:val="2"/>
            <w:tcBorders>
              <w:top w:val="nil"/>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(Financial Years)</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End date:30</w:t>
            </w:r>
            <w:r w:rsidRPr="00CF173A">
              <w:rPr>
                <w:rFonts w:ascii="Times New Roman" w:hAnsi="Times New Roman" w:cs="Times New Roman"/>
                <w:color w:val="000000" w:themeColor="text1"/>
                <w:sz w:val="24"/>
                <w:szCs w:val="24"/>
                <w:vertAlign w:val="superscript"/>
              </w:rPr>
              <w:t>th</w:t>
            </w:r>
            <w:r w:rsidRPr="00CF173A">
              <w:rPr>
                <w:rFonts w:ascii="Times New Roman" w:hAnsi="Times New Roman" w:cs="Times New Roman"/>
                <w:color w:val="000000" w:themeColor="text1"/>
                <w:sz w:val="24"/>
                <w:szCs w:val="24"/>
              </w:rPr>
              <w:t xml:space="preserve"> June 2025</w:t>
            </w:r>
          </w:p>
        </w:tc>
      </w:tr>
      <w:tr w:rsidR="00534B7B" w:rsidRPr="00CF173A" w:rsidTr="00FD651F">
        <w:trPr>
          <w:trHeight w:val="283"/>
        </w:trPr>
        <w:tc>
          <w:tcPr>
            <w:tcW w:w="1025" w:type="pct"/>
            <w:gridSpan w:val="2"/>
            <w:tcBorders>
              <w:top w:val="single" w:sz="4" w:space="0" w:color="C7332C"/>
              <w:left w:val="single" w:sz="4" w:space="0" w:color="C7332C"/>
              <w:bottom w:val="nil"/>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lastRenderedPageBreak/>
              <w:t>Officer Responsible</w:t>
            </w:r>
          </w:p>
        </w:tc>
        <w:tc>
          <w:tcPr>
            <w:tcW w:w="3975" w:type="pct"/>
            <w:tcBorders>
              <w:top w:val="single" w:sz="4" w:space="0" w:color="C7332C"/>
              <w:left w:val="single" w:sz="4" w:space="0" w:color="C7332C"/>
              <w:bottom w:val="nil"/>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DEO</w:t>
            </w:r>
          </w:p>
        </w:tc>
      </w:tr>
      <w:tr w:rsidR="00534B7B" w:rsidRPr="00CF173A" w:rsidTr="00FD651F">
        <w:trPr>
          <w:trHeight w:val="283"/>
        </w:trPr>
        <w:tc>
          <w:tcPr>
            <w:tcW w:w="5000" w:type="pct"/>
            <w:gridSpan w:val="3"/>
            <w:shd w:val="clear" w:color="auto" w:fill="C7332C"/>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PROJECT INTRODUCTION</w:t>
            </w:r>
          </w:p>
        </w:tc>
      </w:tr>
      <w:tr w:rsidR="00534B7B" w:rsidRPr="00CF173A" w:rsidTr="00FD651F">
        <w:trPr>
          <w:trHeight w:val="283"/>
        </w:trPr>
        <w:tc>
          <w:tcPr>
            <w:tcW w:w="936" w:type="pct"/>
            <w:tcBorders>
              <w:top w:val="nil"/>
              <w:left w:val="single" w:sz="4" w:space="0" w:color="C7332C"/>
              <w:bottom w:val="nil"/>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Problem Statement</w:t>
            </w:r>
          </w:p>
        </w:tc>
        <w:tc>
          <w:tcPr>
            <w:tcW w:w="4064" w:type="pct"/>
            <w:gridSpan w:val="2"/>
            <w:tcBorders>
              <w:top w:val="nil"/>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High stance pupil ratio.</w:t>
            </w:r>
          </w:p>
        </w:tc>
      </w:tr>
      <w:tr w:rsidR="00534B7B" w:rsidRPr="00CF173A" w:rsidTr="00FD651F">
        <w:trPr>
          <w:trHeight w:val="410"/>
        </w:trPr>
        <w:tc>
          <w:tcPr>
            <w:tcW w:w="936" w:type="pct"/>
            <w:tcBorders>
              <w:top w:val="nil"/>
              <w:left w:val="single" w:sz="4" w:space="0" w:color="C7332C"/>
              <w:bottom w:val="single" w:sz="4" w:space="0" w:color="C7332C"/>
              <w:right w:val="single" w:sz="4" w:space="0" w:color="C7332C"/>
            </w:tcBorders>
            <w:shd w:val="clear" w:color="auto" w:fill="FCE9DF"/>
            <w:vAlign w:val="bottom"/>
            <w:hideMark/>
          </w:tcPr>
          <w:p w:rsidR="00534B7B" w:rsidRPr="00CF173A" w:rsidRDefault="00534B7B" w:rsidP="00D14D7C">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All our schools have high pupil stance ratio of 1:130.This can </w:t>
            </w:r>
            <w:proofErr w:type="spellStart"/>
            <w:r w:rsidRPr="00CF173A">
              <w:rPr>
                <w:rFonts w:ascii="Times New Roman" w:hAnsi="Times New Roman" w:cs="Times New Roman"/>
                <w:color w:val="000000" w:themeColor="text1"/>
                <w:sz w:val="24"/>
                <w:szCs w:val="24"/>
              </w:rPr>
              <w:t>sause</w:t>
            </w:r>
            <w:proofErr w:type="spellEnd"/>
            <w:r w:rsidRPr="00CF173A">
              <w:rPr>
                <w:rFonts w:ascii="Times New Roman" w:hAnsi="Times New Roman" w:cs="Times New Roman"/>
                <w:color w:val="000000" w:themeColor="text1"/>
                <w:sz w:val="24"/>
                <w:szCs w:val="24"/>
              </w:rPr>
              <w:t xml:space="preserve"> dropout of our learners</w:t>
            </w:r>
          </w:p>
        </w:tc>
      </w:tr>
      <w:tr w:rsidR="00534B7B" w:rsidRPr="00CF173A" w:rsidTr="00FD651F">
        <w:trPr>
          <w:trHeight w:val="580"/>
        </w:trPr>
        <w:tc>
          <w:tcPr>
            <w:tcW w:w="936" w:type="pct"/>
            <w:tcBorders>
              <w:top w:val="single" w:sz="4" w:space="0" w:color="C7332C"/>
              <w:left w:val="single" w:sz="4" w:space="0" w:color="C7332C"/>
              <w:bottom w:val="nil"/>
              <w:right w:val="single" w:sz="4" w:space="0" w:color="C7332C"/>
            </w:tcBorders>
            <w:shd w:val="clear" w:color="auto" w:fill="FCE9DF"/>
            <w:vAlign w:val="bottom"/>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Situation Analysis</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Availability of land for construction community support to the project and funds</w:t>
            </w:r>
          </w:p>
        </w:tc>
      </w:tr>
      <w:tr w:rsidR="00534B7B" w:rsidRPr="00CF173A" w:rsidTr="00FD651F">
        <w:trPr>
          <w:trHeight w:val="580"/>
        </w:trPr>
        <w:tc>
          <w:tcPr>
            <w:tcW w:w="936" w:type="pct"/>
            <w:tcBorders>
              <w:top w:val="nil"/>
              <w:left w:val="single" w:sz="4" w:space="0" w:color="C7332C"/>
              <w:bottom w:val="nil"/>
              <w:right w:val="single" w:sz="4" w:space="0" w:color="C7332C"/>
            </w:tcBorders>
            <w:shd w:val="clear" w:color="auto" w:fill="FCE9DF"/>
            <w:vAlign w:val="center"/>
            <w:hideMark/>
          </w:tcPr>
          <w:p w:rsidR="00534B7B" w:rsidRPr="00CF173A" w:rsidRDefault="00534B7B" w:rsidP="00D14D7C">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Planning</w:t>
            </w:r>
          </w:p>
        </w:tc>
      </w:tr>
      <w:tr w:rsidR="00534B7B" w:rsidRPr="00CF173A" w:rsidTr="00FD651F">
        <w:trPr>
          <w:trHeight w:val="283"/>
        </w:trPr>
        <w:tc>
          <w:tcPr>
            <w:tcW w:w="936" w:type="pct"/>
            <w:tcBorders>
              <w:top w:val="nil"/>
              <w:left w:val="single" w:sz="4" w:space="0" w:color="C7332C"/>
              <w:bottom w:val="nil"/>
              <w:right w:val="single" w:sz="4" w:space="0" w:color="C7332C"/>
            </w:tcBorders>
            <w:shd w:val="clear" w:color="auto" w:fill="FCE9DF"/>
            <w:hideMark/>
          </w:tcPr>
          <w:p w:rsidR="00534B7B" w:rsidRPr="00CF173A" w:rsidRDefault="00534B7B" w:rsidP="00D14D7C">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Challenges: Inadequate funding against the current need.</w:t>
            </w:r>
          </w:p>
        </w:tc>
      </w:tr>
      <w:tr w:rsidR="00534B7B" w:rsidRPr="00CF173A" w:rsidTr="00FD651F">
        <w:trPr>
          <w:trHeight w:val="283"/>
        </w:trPr>
        <w:tc>
          <w:tcPr>
            <w:tcW w:w="936" w:type="pct"/>
            <w:tcBorders>
              <w:top w:val="nil"/>
              <w:left w:val="single" w:sz="4" w:space="0" w:color="C7332C"/>
              <w:bottom w:val="single" w:sz="4" w:space="0" w:color="C7332C"/>
              <w:right w:val="single" w:sz="4" w:space="0" w:color="C7332C"/>
            </w:tcBorders>
            <w:shd w:val="clear" w:color="auto" w:fill="FCE9DF"/>
          </w:tcPr>
          <w:p w:rsidR="00534B7B" w:rsidRPr="00CF173A" w:rsidRDefault="00534B7B" w:rsidP="00D14D7C">
            <w:pPr>
              <w:spacing w:line="254"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Crosscutting aspects: Gender issues where girls and boys sharing latrines including sharing with teachers.</w:t>
            </w:r>
          </w:p>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Need to have separate latrines for boys and girls.</w:t>
            </w:r>
          </w:p>
        </w:tc>
      </w:tr>
      <w:tr w:rsidR="00534B7B" w:rsidRPr="00CF173A" w:rsidTr="00FD651F">
        <w:trPr>
          <w:trHeight w:val="283"/>
        </w:trPr>
        <w:tc>
          <w:tcPr>
            <w:tcW w:w="936"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Relevance of the project idea</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Alignment to NDP, MDA Strategic Plans and Agency plans improved sanitation in schools to create a safe school environment to promote learning and retention of leaners especially girls</w:t>
            </w:r>
          </w:p>
        </w:tc>
      </w:tr>
      <w:tr w:rsidR="00534B7B" w:rsidRPr="00CF173A" w:rsidTr="00FD651F">
        <w:trPr>
          <w:trHeight w:val="283"/>
        </w:trPr>
        <w:tc>
          <w:tcPr>
            <w:tcW w:w="936" w:type="pct"/>
            <w:vMerge w:val="restar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113"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Stakeholders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Direct beneficiaries school children, community</w:t>
            </w:r>
          </w:p>
        </w:tc>
      </w:tr>
      <w:tr w:rsidR="00534B7B" w:rsidRPr="00CF173A" w:rsidTr="00FD651F">
        <w:trPr>
          <w:trHeight w:val="410"/>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Indirect beneficiaries Mbale district, community</w:t>
            </w:r>
          </w:p>
        </w:tc>
      </w:tr>
      <w:tr w:rsidR="00534B7B" w:rsidRPr="00CF173A" w:rsidTr="00FD651F">
        <w:trPr>
          <w:trHeight w:val="283"/>
        </w:trPr>
        <w:tc>
          <w:tcPr>
            <w:tcW w:w="936"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Likely project affected persons school - members</w:t>
            </w:r>
          </w:p>
        </w:tc>
      </w:tr>
      <w:tr w:rsidR="00534B7B" w:rsidRPr="00CF173A" w:rsidTr="00FD651F">
        <w:trPr>
          <w:trHeight w:val="283"/>
        </w:trPr>
        <w:tc>
          <w:tcPr>
            <w:tcW w:w="936" w:type="pct"/>
            <w:tcBorders>
              <w:top w:val="single" w:sz="4" w:space="0" w:color="C7332C"/>
              <w:left w:val="single" w:sz="4" w:space="0" w:color="C7332C"/>
              <w:bottom w:val="nil"/>
              <w:right w:val="single" w:sz="4" w:space="0" w:color="C7332C"/>
            </w:tcBorders>
            <w:shd w:val="clear" w:color="auto" w:fill="FCE9DF"/>
            <w:vAlign w:val="bottom"/>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Project objectives/outcomes/</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Objectives To reduce on the high pupil stance ratio to the required standard pupil stance ratio from 1:103 to 1:40</w:t>
            </w:r>
          </w:p>
        </w:tc>
      </w:tr>
      <w:tr w:rsidR="00534B7B" w:rsidRPr="00CF173A" w:rsidTr="00FD651F">
        <w:trPr>
          <w:trHeight w:val="283"/>
        </w:trPr>
        <w:tc>
          <w:tcPr>
            <w:tcW w:w="936" w:type="pct"/>
            <w:tcBorders>
              <w:top w:val="nil"/>
              <w:left w:val="single" w:sz="4" w:space="0" w:color="C7332C"/>
              <w:bottom w:val="nil"/>
              <w:right w:val="single" w:sz="4" w:space="0" w:color="C7332C"/>
            </w:tcBorders>
            <w:shd w:val="clear" w:color="auto" w:fill="FCE9DF"/>
            <w:vAlign w:val="bottom"/>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Outcomes: improved sanitation in schools</w:t>
            </w:r>
          </w:p>
        </w:tc>
      </w:tr>
      <w:tr w:rsidR="00534B7B" w:rsidRPr="00CF173A" w:rsidTr="00FD651F">
        <w:trPr>
          <w:trHeight w:val="567"/>
        </w:trPr>
        <w:tc>
          <w:tcPr>
            <w:tcW w:w="936" w:type="pct"/>
            <w:tcBorders>
              <w:top w:val="nil"/>
              <w:left w:val="single" w:sz="4" w:space="0" w:color="C7332C"/>
              <w:bottom w:val="single" w:sz="4" w:space="0" w:color="C7332C"/>
              <w:right w:val="single" w:sz="4" w:space="0" w:color="C7332C"/>
            </w:tcBorders>
            <w:shd w:val="clear" w:color="auto" w:fill="FCE9DF"/>
          </w:tcPr>
          <w:p w:rsidR="00534B7B" w:rsidRPr="00CF173A" w:rsidRDefault="00534B7B" w:rsidP="00D14D7C">
            <w:pPr>
              <w:spacing w:line="254"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vAlign w:val="center"/>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Outputs; latrine stances   constructed</w:t>
            </w:r>
          </w:p>
        </w:tc>
      </w:tr>
      <w:tr w:rsidR="00534B7B" w:rsidRPr="00CF173A" w:rsidTr="00FD651F">
        <w:trPr>
          <w:trHeight w:val="283"/>
        </w:trPr>
        <w:tc>
          <w:tcPr>
            <w:tcW w:w="936" w:type="pct"/>
            <w:vMerge w:val="restart"/>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Project inputs/activities/ interventions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Inputs: skilled and un skilled </w:t>
            </w:r>
            <w:proofErr w:type="spellStart"/>
            <w:r w:rsidRPr="00CF173A">
              <w:rPr>
                <w:rFonts w:ascii="Times New Roman" w:hAnsi="Times New Roman" w:cs="Times New Roman"/>
                <w:color w:val="000000" w:themeColor="text1"/>
                <w:sz w:val="24"/>
                <w:szCs w:val="24"/>
              </w:rPr>
              <w:t>labourand</w:t>
            </w:r>
            <w:proofErr w:type="spellEnd"/>
            <w:r w:rsidRPr="00CF173A">
              <w:rPr>
                <w:rFonts w:ascii="Times New Roman" w:hAnsi="Times New Roman" w:cs="Times New Roman"/>
                <w:color w:val="000000" w:themeColor="text1"/>
                <w:sz w:val="24"/>
                <w:szCs w:val="24"/>
              </w:rPr>
              <w:t xml:space="preserve"> building materials</w:t>
            </w:r>
          </w:p>
        </w:tc>
      </w:tr>
      <w:tr w:rsidR="00534B7B" w:rsidRPr="00CF173A" w:rsidTr="00FD651F">
        <w:trPr>
          <w:trHeight w:val="283"/>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Activities:  </w:t>
            </w:r>
            <w:r w:rsidRPr="00CF173A">
              <w:rPr>
                <w:rFonts w:ascii="Times New Roman" w:hAnsi="Times New Roman" w:cs="Times New Roman"/>
                <w:b/>
                <w:color w:val="000000" w:themeColor="text1"/>
                <w:sz w:val="24"/>
                <w:szCs w:val="24"/>
              </w:rPr>
              <w:t>Procurement and  construction</w:t>
            </w:r>
          </w:p>
        </w:tc>
      </w:tr>
      <w:tr w:rsidR="00534B7B" w:rsidRPr="00CF173A" w:rsidTr="00FD651F">
        <w:trPr>
          <w:trHeight w:val="283"/>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Interventions: Funding, site inspection, supervision and monitoring of construction process</w:t>
            </w:r>
          </w:p>
        </w:tc>
      </w:tr>
    </w:tbl>
    <w:p w:rsidR="00534B7B" w:rsidRPr="00C710B2" w:rsidRDefault="00534B7B" w:rsidP="00534B7B">
      <w:pPr>
        <w:spacing w:after="0" w:line="254" w:lineRule="auto"/>
        <w:ind w:left="-1020" w:right="19"/>
        <w:rPr>
          <w:rFonts w:ascii="Times New Roman" w:eastAsia="Times New Roman" w:hAnsi="Times New Roman" w:cs="Times New Roman"/>
          <w:color w:val="FF0000"/>
          <w:sz w:val="24"/>
          <w:szCs w:val="24"/>
        </w:rPr>
      </w:pPr>
    </w:p>
    <w:tbl>
      <w:tblPr>
        <w:tblW w:w="13760" w:type="dxa"/>
        <w:tblInd w:w="5" w:type="dxa"/>
        <w:tblCellMar>
          <w:top w:w="57" w:type="dxa"/>
          <w:left w:w="26" w:type="dxa"/>
          <w:right w:w="67" w:type="dxa"/>
        </w:tblCellMar>
        <w:tblLook w:val="04A0" w:firstRow="1" w:lastRow="0" w:firstColumn="1" w:lastColumn="0" w:noHBand="0" w:noVBand="1"/>
      </w:tblPr>
      <w:tblGrid>
        <w:gridCol w:w="2077"/>
        <w:gridCol w:w="965"/>
        <w:gridCol w:w="673"/>
        <w:gridCol w:w="2227"/>
        <w:gridCol w:w="1962"/>
        <w:gridCol w:w="1934"/>
        <w:gridCol w:w="2130"/>
        <w:gridCol w:w="1522"/>
        <w:gridCol w:w="270"/>
      </w:tblGrid>
      <w:tr w:rsidR="00534B7B" w:rsidRPr="00CF173A" w:rsidTr="00D14D7C">
        <w:trPr>
          <w:trHeight w:val="300"/>
        </w:trPr>
        <w:tc>
          <w:tcPr>
            <w:tcW w:w="13760" w:type="dxa"/>
            <w:gridSpan w:val="9"/>
            <w:tcBorders>
              <w:top w:val="single" w:sz="4" w:space="0" w:color="92D050"/>
              <w:left w:val="single" w:sz="4" w:space="0" w:color="92D050"/>
              <w:bottom w:val="single" w:sz="4" w:space="0" w:color="FFC000"/>
              <w:right w:val="single" w:sz="4" w:space="0" w:color="92D050"/>
            </w:tcBorders>
            <w:shd w:val="clear" w:color="auto" w:fill="C7332C"/>
            <w:hideMark/>
          </w:tcPr>
          <w:p w:rsidR="00534B7B" w:rsidRPr="00CF173A" w:rsidRDefault="00534B7B" w:rsidP="00D14D7C">
            <w:pPr>
              <w:spacing w:line="254" w:lineRule="auto"/>
              <w:ind w:left="3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STRUCTURE OF THE NDPIII PIP</w:t>
            </w:r>
          </w:p>
        </w:tc>
      </w:tr>
      <w:tr w:rsidR="00534B7B" w:rsidRPr="00CF173A" w:rsidTr="00D14D7C">
        <w:trPr>
          <w:trHeight w:val="300"/>
        </w:trPr>
        <w:tc>
          <w:tcPr>
            <w:tcW w:w="13760" w:type="dxa"/>
            <w:gridSpan w:val="9"/>
            <w:tcBorders>
              <w:top w:val="single" w:sz="4" w:space="0" w:color="FFC000"/>
              <w:left w:val="single" w:sz="4" w:space="0" w:color="FFC000"/>
              <w:bottom w:val="single" w:sz="4" w:space="0" w:color="FFC000"/>
              <w:right w:val="single" w:sz="4" w:space="0" w:color="FFC000"/>
            </w:tcBorders>
            <w:shd w:val="clear" w:color="auto" w:fill="E28E73"/>
            <w:hideMark/>
          </w:tcPr>
          <w:p w:rsidR="00534B7B" w:rsidRPr="00CF173A" w:rsidRDefault="00534B7B" w:rsidP="00D14D7C">
            <w:pPr>
              <w:spacing w:line="254" w:lineRule="auto"/>
              <w:ind w:left="3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PROJECT SUMMAR</w:t>
            </w:r>
            <w:r w:rsidRPr="00CF173A">
              <w:rPr>
                <w:rFonts w:ascii="Times New Roman" w:eastAsia="Century Gothic" w:hAnsi="Times New Roman" w:cs="Times New Roman"/>
                <w:color w:val="000000" w:themeColor="text1"/>
                <w:sz w:val="24"/>
                <w:szCs w:val="24"/>
              </w:rPr>
              <w:t>Y</w:t>
            </w:r>
          </w:p>
        </w:tc>
      </w:tr>
      <w:tr w:rsidR="00534B7B" w:rsidRPr="00CF173A" w:rsidTr="00D14D7C">
        <w:trPr>
          <w:trHeight w:val="283"/>
        </w:trPr>
        <w:tc>
          <w:tcPr>
            <w:tcW w:w="13760" w:type="dxa"/>
            <w:gridSpan w:val="9"/>
            <w:tcBorders>
              <w:top w:val="single" w:sz="4" w:space="0" w:color="FFC000"/>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ind w:left="3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 STRATEGIC OPTIONS</w:t>
            </w:r>
          </w:p>
        </w:tc>
      </w:tr>
      <w:tr w:rsidR="00534B7B" w:rsidRPr="00CF173A" w:rsidTr="00D14D7C">
        <w:trPr>
          <w:trHeight w:val="580"/>
        </w:trPr>
        <w:tc>
          <w:tcPr>
            <w:tcW w:w="0" w:type="auto"/>
            <w:vMerge w:val="restart"/>
            <w:tcBorders>
              <w:top w:val="single" w:sz="4" w:space="0" w:color="C7332C"/>
              <w:left w:val="single" w:sz="4" w:space="0" w:color="C7332C"/>
              <w:bottom w:val="single" w:sz="4" w:space="0" w:color="C7332C"/>
              <w:right w:val="single" w:sz="4" w:space="0" w:color="C7332C"/>
            </w:tcBorders>
            <w:vAlign w:val="center"/>
          </w:tcPr>
          <w:p w:rsidR="00534B7B" w:rsidRPr="00CF173A" w:rsidRDefault="00534B7B" w:rsidP="00D14D7C">
            <w:pPr>
              <w:spacing w:after="113" w:line="254" w:lineRule="auto"/>
              <w:ind w:left="3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Strategic options (indicate the existing asset, non-asset, and new asset solution)</w:t>
            </w:r>
          </w:p>
          <w:p w:rsidR="00534B7B" w:rsidRPr="00CF173A" w:rsidRDefault="00534B7B" w:rsidP="00D14D7C">
            <w:pPr>
              <w:spacing w:after="113" w:line="254" w:lineRule="auto"/>
              <w:ind w:left="31"/>
              <w:rPr>
                <w:rFonts w:ascii="Times New Roman" w:hAnsi="Times New Roman" w:cs="Times New Roman"/>
                <w:color w:val="000000" w:themeColor="text1"/>
                <w:sz w:val="24"/>
                <w:szCs w:val="24"/>
              </w:rPr>
            </w:pPr>
          </w:p>
        </w:tc>
        <w:tc>
          <w:tcPr>
            <w:tcW w:w="9708" w:type="dxa"/>
            <w:gridSpan w:val="8"/>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Alternative means of solving the problem stating the advantage and disadvantage</w:t>
            </w:r>
          </w:p>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Improvising by community putting up temporary latrine structures to facilitate sanitation at schools. </w:t>
            </w:r>
          </w:p>
        </w:tc>
      </w:tr>
      <w:tr w:rsidR="00534B7B" w:rsidRPr="00CF173A" w:rsidTr="00D14D7C">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9708"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Alternative means of financing stating the advantages and disadvantages of each</w:t>
            </w:r>
          </w:p>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Lobbying  and making appeals to implementing of  for funding support from implementing partners, It saves the department from the cost of construction however IPs have different interest and conditions.</w:t>
            </w:r>
          </w:p>
        </w:tc>
      </w:tr>
      <w:tr w:rsidR="00534B7B" w:rsidRPr="00CF173A" w:rsidTr="00D14D7C">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9708" w:type="dxa"/>
            <w:gridSpan w:val="8"/>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Comparison of the alternatives, indicate methodologies used in the assessment</w:t>
            </w:r>
          </w:p>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HMIS data, analysis and comparisons </w:t>
            </w:r>
          </w:p>
        </w:tc>
      </w:tr>
      <w:tr w:rsidR="00534B7B" w:rsidRPr="00CF173A" w:rsidTr="00D14D7C">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9708"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Selected approach, highlight reasons for the superiority of the proposed approach/project</w:t>
            </w:r>
          </w:p>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Assured cash-inflows from central government </w:t>
            </w:r>
          </w:p>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lastRenderedPageBreak/>
              <w:t>Positive</w:t>
            </w:r>
          </w:p>
        </w:tc>
      </w:tr>
      <w:tr w:rsidR="00534B7B" w:rsidRPr="00CF173A" w:rsidTr="00D14D7C">
        <w:trPr>
          <w:trHeight w:val="880"/>
        </w:trPr>
        <w:tc>
          <w:tcPr>
            <w:tcW w:w="0" w:type="auto"/>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line="254" w:lineRule="auto"/>
              <w:ind w:left="3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lastRenderedPageBreak/>
              <w:t>Coordination with government agencies</w:t>
            </w:r>
          </w:p>
        </w:tc>
        <w:tc>
          <w:tcPr>
            <w:tcW w:w="9708" w:type="dxa"/>
            <w:gridSpan w:val="8"/>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Indicate the roles of other stakeholders respecting legal and policy mandates, embrace integrated planning, define the roles of each agency in project implementation</w:t>
            </w:r>
          </w:p>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MOFPED -to ensure resource inflows</w:t>
            </w:r>
          </w:p>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Planning-to ensure appropriate allocation of resources</w:t>
            </w:r>
          </w:p>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District local government- Timely release of funds</w:t>
            </w:r>
          </w:p>
        </w:tc>
      </w:tr>
      <w:tr w:rsidR="00534B7B" w:rsidRPr="00CF173A" w:rsidTr="00D14D7C">
        <w:trPr>
          <w:trHeight w:val="314"/>
        </w:trPr>
        <w:tc>
          <w:tcPr>
            <w:tcW w:w="13760" w:type="dxa"/>
            <w:gridSpan w:val="9"/>
            <w:tcBorders>
              <w:top w:val="single" w:sz="4" w:space="0" w:color="C7332C"/>
              <w:left w:val="single" w:sz="4" w:space="0" w:color="C7332C"/>
              <w:bottom w:val="double" w:sz="4" w:space="0" w:color="C7332C"/>
              <w:right w:val="single" w:sz="4" w:space="0" w:color="C7332C"/>
            </w:tcBorders>
            <w:shd w:val="clear" w:color="auto" w:fill="FCE9DF"/>
            <w:hideMark/>
          </w:tcPr>
          <w:p w:rsidR="00534B7B" w:rsidRPr="00CF173A" w:rsidRDefault="00534B7B" w:rsidP="00D14D7C">
            <w:pPr>
              <w:spacing w:line="254" w:lineRule="auto"/>
              <w:ind w:left="3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PROJECT ANNUALISED TARGETS (OUTPUTS)</w:t>
            </w:r>
          </w:p>
        </w:tc>
      </w:tr>
      <w:tr w:rsidR="00534B7B" w:rsidRPr="00CF173A" w:rsidTr="00D14D7C">
        <w:trPr>
          <w:trHeight w:val="326"/>
        </w:trPr>
        <w:tc>
          <w:tcPr>
            <w:tcW w:w="0" w:type="auto"/>
            <w:vMerge w:val="restart"/>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line="254" w:lineRule="auto"/>
              <w:ind w:left="3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Project annualized targets</w:t>
            </w:r>
          </w:p>
        </w:tc>
        <w:tc>
          <w:tcPr>
            <w:tcW w:w="0" w:type="auto"/>
            <w:tcBorders>
              <w:top w:val="doub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85"/>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Output</w:t>
            </w:r>
          </w:p>
        </w:tc>
        <w:tc>
          <w:tcPr>
            <w:tcW w:w="0" w:type="auto"/>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0</w:t>
            </w:r>
          </w:p>
        </w:tc>
        <w:tc>
          <w:tcPr>
            <w:tcW w:w="2227" w:type="dxa"/>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1</w:t>
            </w:r>
          </w:p>
        </w:tc>
        <w:tc>
          <w:tcPr>
            <w:tcW w:w="1962" w:type="dxa"/>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2</w:t>
            </w:r>
          </w:p>
        </w:tc>
        <w:tc>
          <w:tcPr>
            <w:tcW w:w="0" w:type="auto"/>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3</w:t>
            </w:r>
          </w:p>
        </w:tc>
        <w:tc>
          <w:tcPr>
            <w:tcW w:w="0" w:type="auto"/>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4</w:t>
            </w:r>
          </w:p>
        </w:tc>
        <w:tc>
          <w:tcPr>
            <w:tcW w:w="1522" w:type="dxa"/>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54"/>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5</w:t>
            </w:r>
          </w:p>
        </w:tc>
        <w:tc>
          <w:tcPr>
            <w:tcW w:w="270" w:type="dxa"/>
            <w:vMerge w:val="restart"/>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rPr>
                <w:rFonts w:ascii="Times New Roman" w:hAnsi="Times New Roman" w:cs="Times New Roman"/>
                <w:color w:val="000000" w:themeColor="text1"/>
                <w:sz w:val="24"/>
                <w:szCs w:val="24"/>
              </w:rPr>
            </w:pPr>
          </w:p>
        </w:tc>
      </w:tr>
      <w:tr w:rsidR="00534B7B" w:rsidRPr="00CF173A"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Output1</w:t>
            </w: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Site Clearing, excavation and sinking and construction of 55 lined stances.in 11 schools</w:t>
            </w:r>
          </w:p>
        </w:tc>
        <w:tc>
          <w:tcPr>
            <w:tcW w:w="1962"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Output2</w:t>
            </w: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Site Clearing, excavation and sinking and construction of 55 lined  in 11 primary schools</w:t>
            </w: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Output3</w:t>
            </w: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Site Clearing, excavation and sinking and construction of 100 stances.</w:t>
            </w: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Output4</w:t>
            </w: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Site Clearing, excavation and sinking and construction of 55 lined  in 11 primary schools</w:t>
            </w:r>
          </w:p>
        </w:tc>
        <w:tc>
          <w:tcPr>
            <w:tcW w:w="1522"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Output5</w:t>
            </w: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5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Site Clearing, excavation and sinking and construction of 55 lined  in 11 primary schools</w:t>
            </w: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3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double" w:sz="4" w:space="0" w:color="C7332C"/>
              <w:right w:val="single" w:sz="4" w:space="0" w:color="C7332C"/>
            </w:tcBorders>
            <w:hideMark/>
          </w:tcPr>
          <w:p w:rsidR="00534B7B" w:rsidRPr="00CF173A" w:rsidRDefault="00534B7B" w:rsidP="00D14D7C">
            <w:pPr>
              <w:spacing w:line="254" w:lineRule="auto"/>
              <w:ind w:left="8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Etc.</w:t>
            </w:r>
          </w:p>
        </w:tc>
        <w:tc>
          <w:tcPr>
            <w:tcW w:w="0" w:type="auto"/>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bl>
    <w:p w:rsidR="00534B7B" w:rsidRPr="00C710B2" w:rsidRDefault="00534B7B" w:rsidP="00534B7B">
      <w:pPr>
        <w:rPr>
          <w:rFonts w:ascii="Times New Roman" w:eastAsia="Times New Roman" w:hAnsi="Times New Roman" w:cs="Times New Roman"/>
          <w:color w:val="000000" w:themeColor="text1"/>
          <w:sz w:val="24"/>
          <w:szCs w:val="24"/>
        </w:rPr>
      </w:pPr>
      <w:r w:rsidRPr="00C710B2">
        <w:rPr>
          <w:rFonts w:ascii="Times New Roman" w:hAnsi="Times New Roman" w:cs="Times New Roman"/>
          <w:color w:val="000000" w:themeColor="text1"/>
          <w:sz w:val="24"/>
          <w:szCs w:val="24"/>
        </w:rPr>
        <w:br w:type="page"/>
      </w:r>
    </w:p>
    <w:p w:rsidR="00534B7B" w:rsidRPr="00C710B2" w:rsidRDefault="00534B7B" w:rsidP="00534B7B">
      <w:pPr>
        <w:spacing w:after="0" w:line="254" w:lineRule="auto"/>
        <w:ind w:left="-1020" w:right="19"/>
        <w:rPr>
          <w:rFonts w:ascii="Times New Roman" w:hAnsi="Times New Roman" w:cs="Times New Roman"/>
          <w:color w:val="000000" w:themeColor="text1"/>
          <w:sz w:val="24"/>
          <w:szCs w:val="24"/>
        </w:rPr>
      </w:pPr>
    </w:p>
    <w:tbl>
      <w:tblPr>
        <w:tblW w:w="5005" w:type="pct"/>
        <w:tblCellMar>
          <w:top w:w="57" w:type="dxa"/>
          <w:left w:w="35" w:type="dxa"/>
          <w:bottom w:w="8" w:type="dxa"/>
          <w:right w:w="43" w:type="dxa"/>
        </w:tblCellMar>
        <w:tblLook w:val="04A0" w:firstRow="1" w:lastRow="0" w:firstColumn="1" w:lastColumn="0" w:noHBand="0" w:noVBand="1"/>
      </w:tblPr>
      <w:tblGrid>
        <w:gridCol w:w="1152"/>
        <w:gridCol w:w="1318"/>
        <w:gridCol w:w="920"/>
        <w:gridCol w:w="74"/>
        <w:gridCol w:w="607"/>
        <w:gridCol w:w="607"/>
        <w:gridCol w:w="123"/>
        <w:gridCol w:w="1595"/>
        <w:gridCol w:w="1040"/>
        <w:gridCol w:w="228"/>
        <w:gridCol w:w="813"/>
        <w:gridCol w:w="195"/>
        <w:gridCol w:w="606"/>
        <w:gridCol w:w="76"/>
        <w:gridCol w:w="260"/>
        <w:gridCol w:w="553"/>
        <w:gridCol w:w="587"/>
        <w:gridCol w:w="226"/>
        <w:gridCol w:w="907"/>
        <w:gridCol w:w="224"/>
        <w:gridCol w:w="1768"/>
        <w:gridCol w:w="72"/>
        <w:gridCol w:w="12"/>
      </w:tblGrid>
      <w:tr w:rsidR="00534B7B" w:rsidRPr="00CF173A" w:rsidTr="00D14D7C">
        <w:trPr>
          <w:gridAfter w:val="1"/>
          <w:wAfter w:w="5" w:type="pct"/>
          <w:trHeight w:val="300"/>
        </w:trPr>
        <w:tc>
          <w:tcPr>
            <w:tcW w:w="4995" w:type="pct"/>
            <w:gridSpan w:val="22"/>
            <w:tcBorders>
              <w:top w:val="single" w:sz="4" w:space="0" w:color="92D050"/>
              <w:left w:val="single" w:sz="4" w:space="0" w:color="92D050"/>
              <w:bottom w:val="single" w:sz="4" w:space="0" w:color="FFC000"/>
              <w:right w:val="single" w:sz="4" w:space="0" w:color="92D050"/>
            </w:tcBorders>
            <w:shd w:val="clear" w:color="auto" w:fill="C7332C"/>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STRUCTURE OF THE NDPIII PIP</w:t>
            </w:r>
          </w:p>
        </w:tc>
      </w:tr>
      <w:tr w:rsidR="00534B7B" w:rsidRPr="00CF173A" w:rsidTr="00D14D7C">
        <w:trPr>
          <w:gridAfter w:val="1"/>
          <w:wAfter w:w="5" w:type="pct"/>
          <w:trHeight w:val="300"/>
        </w:trPr>
        <w:tc>
          <w:tcPr>
            <w:tcW w:w="4995" w:type="pct"/>
            <w:gridSpan w:val="22"/>
            <w:tcBorders>
              <w:top w:val="single" w:sz="4" w:space="0" w:color="FFC000"/>
              <w:left w:val="single" w:sz="4" w:space="0" w:color="FFC000"/>
              <w:bottom w:val="single" w:sz="4" w:space="0" w:color="FFC000"/>
              <w:right w:val="single" w:sz="4" w:space="0" w:color="FFC000"/>
            </w:tcBorders>
            <w:shd w:val="clear" w:color="auto" w:fill="E28E73"/>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PROJECT SUMMAR</w:t>
            </w:r>
            <w:r w:rsidRPr="00CF173A">
              <w:rPr>
                <w:rFonts w:ascii="Times New Roman" w:eastAsia="Century Gothic" w:hAnsi="Times New Roman" w:cs="Times New Roman"/>
                <w:color w:val="000000" w:themeColor="text1"/>
                <w:sz w:val="24"/>
                <w:szCs w:val="24"/>
              </w:rPr>
              <w:t>Y</w:t>
            </w:r>
          </w:p>
        </w:tc>
      </w:tr>
      <w:tr w:rsidR="00534B7B" w:rsidRPr="00CF173A" w:rsidTr="00D14D7C">
        <w:trPr>
          <w:gridAfter w:val="1"/>
          <w:wAfter w:w="5" w:type="pct"/>
          <w:trHeight w:val="314"/>
        </w:trPr>
        <w:tc>
          <w:tcPr>
            <w:tcW w:w="4995" w:type="pct"/>
            <w:gridSpan w:val="22"/>
            <w:tcBorders>
              <w:top w:val="single" w:sz="4" w:space="0" w:color="FFC000"/>
              <w:left w:val="single" w:sz="4" w:space="0" w:color="C7332C"/>
              <w:bottom w:val="double" w:sz="4" w:space="0" w:color="C7332C"/>
              <w:right w:val="single" w:sz="4" w:space="0" w:color="C7332C"/>
            </w:tcBorders>
            <w:shd w:val="clear" w:color="auto" w:fill="FCE9DF"/>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ESTIMATED PROJECT COST AND FUNDING SOURCES</w:t>
            </w:r>
          </w:p>
        </w:tc>
      </w:tr>
      <w:tr w:rsidR="00534B7B" w:rsidRPr="00CF173A" w:rsidTr="00D14D7C">
        <w:trPr>
          <w:trHeight w:val="1671"/>
        </w:trPr>
        <w:tc>
          <w:tcPr>
            <w:tcW w:w="413" w:type="pct"/>
            <w:vMerge w:val="restart"/>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Project annualized cost</w:t>
            </w:r>
          </w:p>
        </w:tc>
        <w:tc>
          <w:tcPr>
            <w:tcW w:w="836" w:type="pct"/>
            <w:gridSpan w:val="2"/>
            <w:tcBorders>
              <w:top w:val="doub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889"/>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w:t>
            </w:r>
          </w:p>
        </w:tc>
        <w:tc>
          <w:tcPr>
            <w:tcW w:w="514" w:type="pct"/>
            <w:gridSpan w:val="4"/>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523"/>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Source</w:t>
            </w:r>
          </w:p>
        </w:tc>
        <w:tc>
          <w:tcPr>
            <w:tcW w:w="571" w:type="pct"/>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384"/>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Cumulative expenditure</w:t>
            </w:r>
          </w:p>
        </w:tc>
        <w:tc>
          <w:tcPr>
            <w:tcW w:w="514" w:type="pct"/>
            <w:gridSpan w:val="2"/>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68"/>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Year one</w:t>
            </w:r>
          </w:p>
        </w:tc>
        <w:tc>
          <w:tcPr>
            <w:tcW w:w="291" w:type="pct"/>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68"/>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Year two</w:t>
            </w:r>
          </w:p>
        </w:tc>
        <w:tc>
          <w:tcPr>
            <w:tcW w:w="320" w:type="pct"/>
            <w:gridSpan w:val="3"/>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8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Year three</w:t>
            </w:r>
          </w:p>
        </w:tc>
        <w:tc>
          <w:tcPr>
            <w:tcW w:w="291" w:type="pct"/>
            <w:gridSpan w:val="2"/>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68"/>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Year four</w:t>
            </w:r>
          </w:p>
        </w:tc>
        <w:tc>
          <w:tcPr>
            <w:tcW w:w="291" w:type="pct"/>
            <w:gridSpan w:val="2"/>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68"/>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Year five</w:t>
            </w:r>
          </w:p>
        </w:tc>
        <w:tc>
          <w:tcPr>
            <w:tcW w:w="459" w:type="pct"/>
            <w:gridSpan w:val="2"/>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Recurrent (%)</w:t>
            </w:r>
          </w:p>
        </w:tc>
        <w:tc>
          <w:tcPr>
            <w:tcW w:w="466" w:type="pct"/>
            <w:tcBorders>
              <w:top w:val="double" w:sz="4" w:space="0" w:color="C7332C"/>
              <w:left w:val="single" w:sz="4" w:space="0" w:color="C7332C"/>
              <w:bottom w:val="single" w:sz="4" w:space="0" w:color="C7332C"/>
              <w:right w:val="single" w:sz="4" w:space="0" w:color="C7332C"/>
            </w:tcBorders>
            <w:hideMark/>
          </w:tcPr>
          <w:p w:rsidR="00534B7B" w:rsidRPr="00CF173A" w:rsidRDefault="0099036E" w:rsidP="00D14D7C">
            <w:pPr>
              <w:spacing w:line="254" w:lineRule="auto"/>
              <w:ind w:left="310"/>
              <w:rPr>
                <w:rFonts w:ascii="Times New Roman" w:hAnsi="Times New Roman" w:cs="Times New Roman"/>
                <w:color w:val="000000" w:themeColor="text1"/>
                <w:sz w:val="24"/>
                <w:szCs w:val="24"/>
              </w:rPr>
            </w:pPr>
            <w:r w:rsidRPr="00CF173A">
              <w:rPr>
                <w:rFonts w:ascii="Times New Roman" w:hAnsi="Times New Roman" w:cs="Times New Roman"/>
                <w:noProof/>
                <w:color w:val="000000" w:themeColor="text1"/>
                <w:sz w:val="24"/>
                <w:szCs w:val="24"/>
              </w:rPr>
              <mc:AlternateContent>
                <mc:Choice Requires="wpg">
                  <w:drawing>
                    <wp:inline distT="0" distB="0" distL="0" distR="0" wp14:anchorId="2DD313B3" wp14:editId="15A791FF">
                      <wp:extent cx="113665" cy="645795"/>
                      <wp:effectExtent l="400050" t="0" r="362585" b="0"/>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645795"/>
                                <a:chOff x="0" y="0"/>
                                <a:chExt cx="1134" cy="6455"/>
                              </a:xfrm>
                            </wpg:grpSpPr>
                            <wps:wsp>
                              <wps:cNvPr id="137" name="Rectangle 13240"/>
                              <wps:cNvSpPr>
                                <a:spLocks noChangeArrowheads="1"/>
                              </wps:cNvSpPr>
                              <wps:spPr bwMode="auto">
                                <a:xfrm rot="5399999">
                                  <a:off x="-3913" y="3539"/>
                                  <a:ext cx="858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34B7B">
                                    <w:pPr>
                                      <w:spacing w:line="254" w:lineRule="auto"/>
                                    </w:pPr>
                                    <w:r>
                                      <w:rPr>
                                        <w:b/>
                                        <w:sz w:val="20"/>
                                      </w:rPr>
                                      <w:t>Capital (%)</w:t>
                                    </w:r>
                                  </w:p>
                                </w:txbxContent>
                              </wps:txbx>
                              <wps:bodyPr rot="0" vert="horz" wrap="square" lIns="0" tIns="0" rIns="0" bIns="0" anchor="t" anchorCtr="0" upright="1">
                                <a:noAutofit/>
                              </wps:bodyPr>
                            </wps:wsp>
                          </wpg:wgp>
                        </a:graphicData>
                      </a:graphic>
                    </wp:inline>
                  </w:drawing>
                </mc:Choice>
                <mc:Fallback>
                  <w:pict>
                    <v:group w14:anchorId="2DD313B3" id="Group 136" o:spid="_x0000_s1152" style="width:8.95pt;height:50.85pt;mso-position-horizontal-relative:char;mso-position-vertical-relative:line" coordsize="1134,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">
                      <v:rect id="Rectangle 13240" o:spid="_x0000_s1153" style="position:absolute;left:-3913;top:3539;width:858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IqcAA&#10;AADcAAAADwAAAGRycy9kb3ducmV2LnhtbERPzYrCMBC+L/gOYQRva6rCulSjiFIQ9lB1fYChGZtq&#10;MylNrN233wiCt/n4fme57m0tOmp95VjBZJyAIC6crrhUcP7NPr9B+ICssXZMCv7Iw3o1+Fhiqt2D&#10;j9SdQiliCPsUFZgQmlRKXxiy6MeuIY7cxbUWQ4RtKXWLjxhuazlNki9pseLYYLChraHidrpbBfkt&#10;N7uuys7l9cdrOuRul4W9UqNhv1mACNSHt/jl3us4fzaH5zPx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MIqcAAAADcAAAADwAAAAAAAAAAAAAAAACYAgAAZHJzL2Rvd25y&#10;ZXYueG1sUEsFBgAAAAAEAAQA9QAAAIUDAAAAAA==&#10;" filled="f" stroked="f">
                        <v:textbox inset="0,0,0,0">
                          <w:txbxContent>
                            <w:p w:rsidR="00056AFE" w:rsidRDefault="00056AFE" w:rsidP="00534B7B">
                              <w:pPr>
                                <w:spacing w:line="254" w:lineRule="auto"/>
                              </w:pPr>
                              <w:r>
                                <w:rPr>
                                  <w:b/>
                                  <w:sz w:val="20"/>
                                </w:rPr>
                                <w:t>Capital (%)</w:t>
                              </w:r>
                            </w:p>
                          </w:txbxContent>
                        </v:textbox>
                      </v:rect>
                      <w10:anchorlock/>
                    </v:group>
                  </w:pict>
                </mc:Fallback>
              </mc:AlternateContent>
            </w:r>
          </w:p>
        </w:tc>
        <w:tc>
          <w:tcPr>
            <w:tcW w:w="34" w:type="pct"/>
            <w:gridSpan w:val="2"/>
            <w:vMerge w:val="restart"/>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rPr>
                <w:rFonts w:ascii="Times New Roman" w:hAnsi="Times New Roman" w:cs="Times New Roman"/>
                <w:color w:val="000000" w:themeColor="text1"/>
                <w:sz w:val="24"/>
                <w:szCs w:val="24"/>
              </w:rPr>
            </w:pPr>
          </w:p>
        </w:tc>
      </w:tr>
      <w:tr w:rsidR="00534B7B" w:rsidRPr="00CF173A"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36" w:type="pct"/>
            <w:gridSpan w:val="2"/>
            <w:vMerge w:val="restart"/>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Output1</w:t>
            </w:r>
          </w:p>
        </w:tc>
        <w:tc>
          <w:tcPr>
            <w:tcW w:w="514" w:type="pct"/>
            <w:gridSpan w:val="4"/>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GOU</w:t>
            </w:r>
          </w:p>
        </w:tc>
        <w:tc>
          <w:tcPr>
            <w:tcW w:w="57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397m</w:t>
            </w:r>
          </w:p>
        </w:tc>
        <w:tc>
          <w:tcPr>
            <w:tcW w:w="29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5</w:t>
            </w:r>
          </w:p>
        </w:tc>
        <w:tc>
          <w:tcPr>
            <w:tcW w:w="466"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95</w:t>
            </w: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36" w:type="pct"/>
            <w:gridSpan w:val="2"/>
            <w:vMerge/>
            <w:tcBorders>
              <w:top w:val="single" w:sz="4" w:space="0" w:color="C7332C"/>
              <w:left w:val="doub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514" w:type="pct"/>
            <w:gridSpan w:val="4"/>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rPr>
                <w:rFonts w:ascii="Times New Roman" w:hAnsi="Times New Roman" w:cs="Times New Roman"/>
                <w:color w:val="000000" w:themeColor="text1"/>
                <w:sz w:val="24"/>
                <w:szCs w:val="24"/>
              </w:rPr>
            </w:pPr>
          </w:p>
        </w:tc>
        <w:tc>
          <w:tcPr>
            <w:tcW w:w="57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0</w:t>
            </w:r>
          </w:p>
        </w:tc>
        <w:tc>
          <w:tcPr>
            <w:tcW w:w="29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66"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36" w:type="pct"/>
            <w:gridSpan w:val="2"/>
            <w:vMerge w:val="restart"/>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Output2</w:t>
            </w:r>
          </w:p>
        </w:tc>
        <w:tc>
          <w:tcPr>
            <w:tcW w:w="514" w:type="pct"/>
            <w:gridSpan w:val="4"/>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GOU</w:t>
            </w:r>
          </w:p>
        </w:tc>
        <w:tc>
          <w:tcPr>
            <w:tcW w:w="57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397m </w:t>
            </w:r>
          </w:p>
        </w:tc>
        <w:tc>
          <w:tcPr>
            <w:tcW w:w="320" w:type="pct"/>
            <w:gridSpan w:val="3"/>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5</w:t>
            </w:r>
          </w:p>
        </w:tc>
        <w:tc>
          <w:tcPr>
            <w:tcW w:w="466"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95</w:t>
            </w: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36" w:type="pct"/>
            <w:gridSpan w:val="2"/>
            <w:vMerge/>
            <w:tcBorders>
              <w:top w:val="single" w:sz="4" w:space="0" w:color="C7332C"/>
              <w:left w:val="doub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514" w:type="pct"/>
            <w:gridSpan w:val="4"/>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Donor</w:t>
            </w:r>
          </w:p>
        </w:tc>
        <w:tc>
          <w:tcPr>
            <w:tcW w:w="57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66"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36" w:type="pct"/>
            <w:gridSpan w:val="2"/>
            <w:vMerge w:val="restart"/>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Output3</w:t>
            </w:r>
          </w:p>
        </w:tc>
        <w:tc>
          <w:tcPr>
            <w:tcW w:w="514" w:type="pct"/>
            <w:gridSpan w:val="4"/>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GOU</w:t>
            </w:r>
          </w:p>
        </w:tc>
        <w:tc>
          <w:tcPr>
            <w:tcW w:w="57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3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397m</w:t>
            </w: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5</w:t>
            </w:r>
          </w:p>
        </w:tc>
        <w:tc>
          <w:tcPr>
            <w:tcW w:w="466"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95</w:t>
            </w: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36" w:type="pct"/>
            <w:gridSpan w:val="2"/>
            <w:vMerge/>
            <w:tcBorders>
              <w:top w:val="single" w:sz="4" w:space="0" w:color="C7332C"/>
              <w:left w:val="doub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514" w:type="pct"/>
            <w:gridSpan w:val="4"/>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Donor</w:t>
            </w:r>
          </w:p>
        </w:tc>
        <w:tc>
          <w:tcPr>
            <w:tcW w:w="57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35"/>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66"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36" w:type="pct"/>
            <w:gridSpan w:val="2"/>
            <w:vMerge w:val="restart"/>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 4</w:t>
            </w:r>
          </w:p>
        </w:tc>
        <w:tc>
          <w:tcPr>
            <w:tcW w:w="514" w:type="pct"/>
            <w:gridSpan w:val="4"/>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GOU</w:t>
            </w:r>
          </w:p>
        </w:tc>
        <w:tc>
          <w:tcPr>
            <w:tcW w:w="57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397m</w:t>
            </w: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5</w:t>
            </w:r>
          </w:p>
        </w:tc>
        <w:tc>
          <w:tcPr>
            <w:tcW w:w="466"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95</w:t>
            </w: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36" w:type="pct"/>
            <w:gridSpan w:val="2"/>
            <w:vMerge/>
            <w:tcBorders>
              <w:top w:val="single" w:sz="4" w:space="0" w:color="C7332C"/>
              <w:left w:val="doub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514" w:type="pct"/>
            <w:gridSpan w:val="4"/>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57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66"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36" w:type="pct"/>
            <w:gridSpan w:val="2"/>
            <w:vMerge w:val="restart"/>
            <w:tcBorders>
              <w:top w:val="single" w:sz="4" w:space="0" w:color="C7332C"/>
              <w:left w:val="double" w:sz="4" w:space="0" w:color="C7332C"/>
              <w:bottom w:val="single" w:sz="4" w:space="0" w:color="C7332C"/>
              <w:right w:val="single" w:sz="4" w:space="0" w:color="C7332C"/>
            </w:tcBorders>
            <w:vAlign w:val="center"/>
            <w:hideMark/>
          </w:tcPr>
          <w:p w:rsidR="00534B7B" w:rsidRPr="00CF173A" w:rsidRDefault="00534B7B" w:rsidP="00D14D7C">
            <w:pPr>
              <w:spacing w:line="254" w:lineRule="auto"/>
              <w:ind w:left="52"/>
              <w:rPr>
                <w:rFonts w:ascii="Times New Roman" w:eastAsia="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 5</w:t>
            </w:r>
          </w:p>
        </w:tc>
        <w:tc>
          <w:tcPr>
            <w:tcW w:w="514" w:type="pct"/>
            <w:gridSpan w:val="4"/>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GOU</w:t>
            </w:r>
          </w:p>
        </w:tc>
        <w:tc>
          <w:tcPr>
            <w:tcW w:w="571" w:type="pct"/>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35"/>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300m </w:t>
            </w:r>
          </w:p>
        </w:tc>
        <w:tc>
          <w:tcPr>
            <w:tcW w:w="459"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5</w:t>
            </w:r>
          </w:p>
        </w:tc>
        <w:tc>
          <w:tcPr>
            <w:tcW w:w="466"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 95</w:t>
            </w: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36" w:type="pct"/>
            <w:gridSpan w:val="2"/>
            <w:vMerge/>
            <w:tcBorders>
              <w:top w:val="single" w:sz="4" w:space="0" w:color="C7332C"/>
              <w:left w:val="doub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eastAsia="Times New Roman" w:hAnsi="Times New Roman" w:cs="Times New Roman"/>
                <w:color w:val="000000" w:themeColor="text1"/>
                <w:sz w:val="24"/>
                <w:szCs w:val="24"/>
              </w:rPr>
            </w:pPr>
          </w:p>
        </w:tc>
        <w:tc>
          <w:tcPr>
            <w:tcW w:w="514" w:type="pct"/>
            <w:gridSpan w:val="4"/>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571" w:type="pct"/>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35"/>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rPr>
                <w:rFonts w:ascii="Times New Roman" w:hAnsi="Times New Roman" w:cs="Times New Roman"/>
                <w:color w:val="000000" w:themeColor="text1"/>
                <w:sz w:val="24"/>
                <w:szCs w:val="24"/>
              </w:rPr>
            </w:pPr>
          </w:p>
        </w:tc>
        <w:tc>
          <w:tcPr>
            <w:tcW w:w="466" w:type="pct"/>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36" w:type="pct"/>
            <w:gridSpan w:val="2"/>
            <w:tcBorders>
              <w:top w:val="single" w:sz="4" w:space="0" w:color="C7332C"/>
              <w:left w:val="double" w:sz="4" w:space="0" w:color="C7332C"/>
              <w:bottom w:val="single" w:sz="4" w:space="0" w:color="C7332C"/>
              <w:right w:val="single" w:sz="4" w:space="0" w:color="C7332C"/>
            </w:tcBorders>
            <w:vAlign w:val="center"/>
          </w:tcPr>
          <w:p w:rsidR="00534B7B" w:rsidRPr="00CF173A" w:rsidRDefault="00534B7B" w:rsidP="00D14D7C">
            <w:pPr>
              <w:rPr>
                <w:rFonts w:ascii="Times New Roman" w:eastAsia="Times New Roman" w:hAnsi="Times New Roman" w:cs="Times New Roman"/>
                <w:color w:val="000000" w:themeColor="text1"/>
                <w:sz w:val="24"/>
                <w:szCs w:val="24"/>
              </w:rPr>
            </w:pPr>
          </w:p>
        </w:tc>
        <w:tc>
          <w:tcPr>
            <w:tcW w:w="514" w:type="pct"/>
            <w:gridSpan w:val="4"/>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571" w:type="pct"/>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35"/>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rPr>
                <w:rFonts w:ascii="Times New Roman" w:hAnsi="Times New Roman" w:cs="Times New Roman"/>
                <w:color w:val="000000" w:themeColor="text1"/>
                <w:sz w:val="24"/>
                <w:szCs w:val="24"/>
              </w:rPr>
            </w:pPr>
          </w:p>
        </w:tc>
        <w:tc>
          <w:tcPr>
            <w:tcW w:w="466" w:type="pct"/>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21"/>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350" w:type="pct"/>
            <w:gridSpan w:val="6"/>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Total </w:t>
            </w:r>
          </w:p>
        </w:tc>
        <w:tc>
          <w:tcPr>
            <w:tcW w:w="57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397m</w:t>
            </w:r>
          </w:p>
        </w:tc>
        <w:tc>
          <w:tcPr>
            <w:tcW w:w="291"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397m</w:t>
            </w:r>
          </w:p>
        </w:tc>
        <w:tc>
          <w:tcPr>
            <w:tcW w:w="320" w:type="pct"/>
            <w:gridSpan w:val="3"/>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35"/>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397m</w:t>
            </w: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397m </w:t>
            </w:r>
          </w:p>
        </w:tc>
        <w:tc>
          <w:tcPr>
            <w:tcW w:w="29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397m</w:t>
            </w:r>
          </w:p>
        </w:tc>
        <w:tc>
          <w:tcPr>
            <w:tcW w:w="459"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466"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95"/>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553" w:type="pct"/>
            <w:gridSpan w:val="20"/>
            <w:tcBorders>
              <w:top w:val="single" w:sz="4" w:space="0" w:color="C7332C"/>
              <w:left w:val="single" w:sz="4" w:space="0" w:color="C7332C"/>
              <w:bottom w:val="single" w:sz="4" w:space="0" w:color="C7332C"/>
              <w:right w:val="nil"/>
            </w:tcBorders>
          </w:tcPr>
          <w:p w:rsidR="00534B7B" w:rsidRPr="00CF173A" w:rsidRDefault="00534B7B" w:rsidP="00D14D7C">
            <w:pPr>
              <w:spacing w:line="254" w:lineRule="auto"/>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gridAfter w:val="1"/>
          <w:wAfter w:w="5" w:type="pct"/>
          <w:trHeight w:val="314"/>
        </w:trPr>
        <w:tc>
          <w:tcPr>
            <w:tcW w:w="4995" w:type="pct"/>
            <w:gridSpan w:val="22"/>
            <w:tcBorders>
              <w:top w:val="single" w:sz="4" w:space="0" w:color="C7332C"/>
              <w:left w:val="single" w:sz="4" w:space="0" w:color="C7332C"/>
              <w:bottom w:val="double" w:sz="4" w:space="0" w:color="C7332C"/>
              <w:right w:val="single" w:sz="4" w:space="0" w:color="C7332C"/>
            </w:tcBorders>
            <w:shd w:val="clear" w:color="auto" w:fill="FCE9DF"/>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PLANNED CUMULATIVE IMPLEMENATATION PERCENTAGE PROGRESSION</w:t>
            </w:r>
          </w:p>
        </w:tc>
      </w:tr>
      <w:tr w:rsidR="00534B7B" w:rsidRPr="00CF173A" w:rsidTr="00D14D7C">
        <w:trPr>
          <w:gridAfter w:val="1"/>
          <w:wAfter w:w="5" w:type="pct"/>
          <w:trHeight w:val="316"/>
        </w:trPr>
        <w:tc>
          <w:tcPr>
            <w:tcW w:w="413" w:type="pct"/>
            <w:vMerge w:val="restart"/>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Percentage progress</w:t>
            </w:r>
          </w:p>
        </w:tc>
        <w:tc>
          <w:tcPr>
            <w:tcW w:w="866" w:type="pct"/>
            <w:gridSpan w:val="3"/>
            <w:tcBorders>
              <w:top w:val="double" w:sz="4" w:space="0" w:color="C7332C"/>
              <w:left w:val="double" w:sz="4" w:space="0" w:color="C7332C"/>
              <w:bottom w:val="single" w:sz="4" w:space="0" w:color="C7332C"/>
              <w:right w:val="single" w:sz="4" w:space="0" w:color="C7332C"/>
            </w:tcBorders>
            <w:vAlign w:val="bottom"/>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Output</w:t>
            </w:r>
          </w:p>
        </w:tc>
        <w:tc>
          <w:tcPr>
            <w:tcW w:w="217" w:type="pct"/>
            <w:tcBorders>
              <w:top w:val="double" w:sz="4" w:space="0" w:color="C7332C"/>
              <w:left w:val="single" w:sz="4" w:space="0" w:color="C7332C"/>
              <w:bottom w:val="single" w:sz="4" w:space="0" w:color="C7332C"/>
              <w:right w:val="single" w:sz="4" w:space="0" w:color="C7332C"/>
            </w:tcBorders>
            <w:vAlign w:val="bottom"/>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0</w:t>
            </w:r>
          </w:p>
        </w:tc>
        <w:tc>
          <w:tcPr>
            <w:tcW w:w="217" w:type="pct"/>
            <w:tcBorders>
              <w:top w:val="double" w:sz="4" w:space="0" w:color="C7332C"/>
              <w:left w:val="single" w:sz="4" w:space="0" w:color="C7332C"/>
              <w:bottom w:val="single" w:sz="4" w:space="0" w:color="C7332C"/>
              <w:right w:val="single" w:sz="4" w:space="0" w:color="C7332C"/>
            </w:tcBorders>
            <w:vAlign w:val="bottom"/>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1</w:t>
            </w:r>
          </w:p>
        </w:tc>
        <w:tc>
          <w:tcPr>
            <w:tcW w:w="621" w:type="pct"/>
            <w:gridSpan w:val="2"/>
            <w:tcBorders>
              <w:top w:val="double" w:sz="4" w:space="0" w:color="C7332C"/>
              <w:left w:val="single" w:sz="4" w:space="0" w:color="C7332C"/>
              <w:bottom w:val="single" w:sz="4" w:space="0" w:color="C7332C"/>
              <w:right w:val="single" w:sz="4" w:space="0" w:color="C7332C"/>
            </w:tcBorders>
            <w:vAlign w:val="bottom"/>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2</w:t>
            </w:r>
          </w:p>
        </w:tc>
        <w:tc>
          <w:tcPr>
            <w:tcW w:w="413" w:type="pct"/>
            <w:tcBorders>
              <w:top w:val="double" w:sz="4" w:space="0" w:color="C7332C"/>
              <w:left w:val="single" w:sz="4" w:space="0" w:color="C7332C"/>
              <w:bottom w:val="single" w:sz="4" w:space="0" w:color="C7332C"/>
              <w:right w:val="single" w:sz="4" w:space="0" w:color="C7332C"/>
            </w:tcBorders>
            <w:vAlign w:val="bottom"/>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3</w:t>
            </w:r>
          </w:p>
        </w:tc>
        <w:tc>
          <w:tcPr>
            <w:tcW w:w="466" w:type="pct"/>
            <w:gridSpan w:val="3"/>
            <w:tcBorders>
              <w:top w:val="double" w:sz="4" w:space="0" w:color="C7332C"/>
              <w:left w:val="single" w:sz="4" w:space="0" w:color="C7332C"/>
              <w:bottom w:val="single" w:sz="4" w:space="0" w:color="C7332C"/>
              <w:right w:val="single" w:sz="4" w:space="0" w:color="C7332C"/>
            </w:tcBorders>
            <w:vAlign w:val="bottom"/>
            <w:hideMark/>
          </w:tcPr>
          <w:p w:rsidR="00534B7B" w:rsidRPr="00CF173A" w:rsidRDefault="00534B7B" w:rsidP="00D14D7C">
            <w:pPr>
              <w:spacing w:line="254" w:lineRule="auto"/>
              <w:ind w:left="4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4</w:t>
            </w:r>
          </w:p>
        </w:tc>
        <w:tc>
          <w:tcPr>
            <w:tcW w:w="217" w:type="pct"/>
            <w:tcBorders>
              <w:top w:val="double" w:sz="4" w:space="0" w:color="C7332C"/>
              <w:left w:val="single" w:sz="4" w:space="0" w:color="C7332C"/>
              <w:bottom w:val="single" w:sz="4" w:space="0" w:color="C7332C"/>
              <w:right w:val="single" w:sz="4" w:space="0" w:color="C7332C"/>
            </w:tcBorders>
            <w:vAlign w:val="bottom"/>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Year 5</w:t>
            </w:r>
          </w:p>
        </w:tc>
        <w:tc>
          <w:tcPr>
            <w:tcW w:w="1566" w:type="pct"/>
            <w:gridSpan w:val="9"/>
            <w:vMerge w:val="restart"/>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rPr>
                <w:rFonts w:ascii="Times New Roman" w:hAnsi="Times New Roman" w:cs="Times New Roman"/>
                <w:color w:val="000000" w:themeColor="text1"/>
                <w:sz w:val="24"/>
                <w:szCs w:val="24"/>
              </w:rPr>
            </w:pPr>
          </w:p>
        </w:tc>
      </w:tr>
      <w:tr w:rsidR="00534B7B" w:rsidRPr="00CF173A" w:rsidTr="00D14D7C">
        <w:trPr>
          <w:gridAfter w:val="1"/>
          <w:wAfter w:w="5" w:type="pct"/>
          <w:trHeight w:val="492"/>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66" w:type="pct"/>
            <w:gridSpan w:val="3"/>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Overall project progress (%)</w:t>
            </w:r>
          </w:p>
        </w:tc>
        <w:tc>
          <w:tcPr>
            <w:tcW w:w="217" w:type="pct"/>
            <w:tcBorders>
              <w:top w:val="single" w:sz="4" w:space="0" w:color="C7332C"/>
              <w:left w:val="single" w:sz="4" w:space="0" w:color="C7332C"/>
              <w:bottom w:val="single" w:sz="4" w:space="0" w:color="C7332C"/>
              <w:right w:val="single" w:sz="4" w:space="0" w:color="C7332C"/>
            </w:tcBorders>
            <w:vAlign w:val="bottom"/>
            <w:hideMark/>
          </w:tcPr>
          <w:p w:rsidR="00534B7B" w:rsidRPr="00CF173A" w:rsidRDefault="00534B7B"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vAlign w:val="bottom"/>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621" w:type="pct"/>
            <w:gridSpan w:val="2"/>
            <w:tcBorders>
              <w:top w:val="single" w:sz="4" w:space="0" w:color="C7332C"/>
              <w:left w:val="single" w:sz="4" w:space="0" w:color="C7332C"/>
              <w:bottom w:val="single" w:sz="4" w:space="0" w:color="C7332C"/>
              <w:right w:val="single" w:sz="4" w:space="0" w:color="C7332C"/>
            </w:tcBorders>
            <w:vAlign w:val="bottom"/>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13" w:type="pct"/>
            <w:tcBorders>
              <w:top w:val="single" w:sz="4" w:space="0" w:color="C7332C"/>
              <w:left w:val="single" w:sz="4" w:space="0" w:color="C7332C"/>
              <w:bottom w:val="single" w:sz="4" w:space="0" w:color="C7332C"/>
              <w:right w:val="single" w:sz="4" w:space="0" w:color="C7332C"/>
            </w:tcBorders>
            <w:vAlign w:val="bottom"/>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66" w:type="pct"/>
            <w:gridSpan w:val="3"/>
            <w:tcBorders>
              <w:top w:val="single" w:sz="4" w:space="0" w:color="C7332C"/>
              <w:left w:val="single" w:sz="4" w:space="0" w:color="C7332C"/>
              <w:bottom w:val="single" w:sz="4" w:space="0" w:color="C7332C"/>
              <w:right w:val="single" w:sz="4" w:space="0" w:color="C7332C"/>
            </w:tcBorders>
            <w:vAlign w:val="bottom"/>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vAlign w:val="bottom"/>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566" w:type="pct"/>
            <w:gridSpan w:val="9"/>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gridAfter w:val="1"/>
          <w:wAfter w:w="5"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66" w:type="pct"/>
            <w:gridSpan w:val="3"/>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Output1</w:t>
            </w: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62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413"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66" w:type="pct"/>
            <w:gridSpan w:val="3"/>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566" w:type="pct"/>
            <w:gridSpan w:val="9"/>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gridAfter w:val="1"/>
          <w:wAfter w:w="5"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66" w:type="pct"/>
            <w:gridSpan w:val="3"/>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Output2</w:t>
            </w: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62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413"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466" w:type="pct"/>
            <w:gridSpan w:val="3"/>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566" w:type="pct"/>
            <w:gridSpan w:val="9"/>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gridAfter w:val="1"/>
          <w:wAfter w:w="5"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66" w:type="pct"/>
            <w:gridSpan w:val="3"/>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Output3</w:t>
            </w: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62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13"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466" w:type="pct"/>
            <w:gridSpan w:val="3"/>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566" w:type="pct"/>
            <w:gridSpan w:val="9"/>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gridAfter w:val="1"/>
          <w:wAfter w:w="5"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66" w:type="pct"/>
            <w:gridSpan w:val="3"/>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Output4</w:t>
            </w: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62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13"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66" w:type="pct"/>
            <w:gridSpan w:val="3"/>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4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1566" w:type="pct"/>
            <w:gridSpan w:val="9"/>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gridAfter w:val="1"/>
          <w:wAfter w:w="5"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66" w:type="pct"/>
            <w:gridSpan w:val="3"/>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Output5</w:t>
            </w: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621"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13"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66" w:type="pct"/>
            <w:gridSpan w:val="3"/>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100</w:t>
            </w:r>
          </w:p>
        </w:tc>
        <w:tc>
          <w:tcPr>
            <w:tcW w:w="1566" w:type="pct"/>
            <w:gridSpan w:val="9"/>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gridAfter w:val="1"/>
          <w:wAfter w:w="5" w:type="pct"/>
          <w:trHeight w:val="309"/>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866" w:type="pct"/>
            <w:gridSpan w:val="3"/>
            <w:tcBorders>
              <w:top w:val="single" w:sz="4" w:space="0" w:color="C7332C"/>
              <w:left w:val="double" w:sz="4" w:space="0" w:color="C7332C"/>
              <w:bottom w:val="doub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Etc.</w:t>
            </w:r>
          </w:p>
        </w:tc>
        <w:tc>
          <w:tcPr>
            <w:tcW w:w="217" w:type="pct"/>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621" w:type="pct"/>
            <w:gridSpan w:val="2"/>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13" w:type="pct"/>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66" w:type="pct"/>
            <w:gridSpan w:val="3"/>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1566" w:type="pct"/>
            <w:gridSpan w:val="9"/>
            <w:vMerge/>
            <w:tcBorders>
              <w:top w:val="single" w:sz="4" w:space="0" w:color="C7332C"/>
              <w:left w:val="single" w:sz="4" w:space="0" w:color="C7332C"/>
              <w:bottom w:val="doub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gridAfter w:val="1"/>
          <w:wAfter w:w="5" w:type="pct"/>
          <w:trHeight w:val="345"/>
        </w:trPr>
        <w:tc>
          <w:tcPr>
            <w:tcW w:w="4995" w:type="pct"/>
            <w:gridSpan w:val="22"/>
            <w:tcBorders>
              <w:top w:val="double" w:sz="4" w:space="0" w:color="C7332C"/>
              <w:left w:val="single" w:sz="4" w:space="0" w:color="C7332C"/>
              <w:bottom w:val="double" w:sz="4" w:space="0" w:color="C7332C"/>
              <w:right w:val="single" w:sz="4" w:space="0" w:color="C7332C"/>
            </w:tcBorders>
            <w:shd w:val="clear" w:color="auto" w:fill="FCE9DF"/>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RESULTS MATRIX</w:t>
            </w:r>
          </w:p>
        </w:tc>
      </w:tr>
      <w:tr w:rsidR="00534B7B" w:rsidRPr="00CF173A" w:rsidTr="00D14D7C">
        <w:trPr>
          <w:trHeight w:val="760"/>
        </w:trPr>
        <w:tc>
          <w:tcPr>
            <w:tcW w:w="413" w:type="pct"/>
            <w:vMerge w:val="restart"/>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lastRenderedPageBreak/>
              <w:t>Results matrix</w:t>
            </w:r>
          </w:p>
        </w:tc>
        <w:tc>
          <w:tcPr>
            <w:tcW w:w="472" w:type="pct"/>
            <w:tcBorders>
              <w:top w:val="doub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Objective </w:t>
            </w:r>
          </w:p>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Hierarchy and </w:t>
            </w:r>
          </w:p>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Description</w:t>
            </w:r>
          </w:p>
        </w:tc>
        <w:tc>
          <w:tcPr>
            <w:tcW w:w="1449" w:type="pct"/>
            <w:gridSpan w:val="6"/>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Indicators</w:t>
            </w:r>
          </w:p>
        </w:tc>
        <w:tc>
          <w:tcPr>
            <w:tcW w:w="1218" w:type="pct"/>
            <w:gridSpan w:val="7"/>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 xml:space="preserve">Means of </w:t>
            </w:r>
          </w:p>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Verification</w:t>
            </w:r>
          </w:p>
        </w:tc>
        <w:tc>
          <w:tcPr>
            <w:tcW w:w="408" w:type="pct"/>
            <w:gridSpan w:val="2"/>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7"/>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Baseline</w:t>
            </w:r>
          </w:p>
        </w:tc>
        <w:tc>
          <w:tcPr>
            <w:tcW w:w="449" w:type="pct"/>
            <w:gridSpan w:val="2"/>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1"/>
              <w:rPr>
                <w:rFonts w:ascii="Times New Roman" w:hAnsi="Times New Roman" w:cs="Times New Roman"/>
                <w:color w:val="000000" w:themeColor="text1"/>
                <w:sz w:val="24"/>
                <w:szCs w:val="24"/>
              </w:rPr>
            </w:pPr>
            <w:r w:rsidRPr="00CF173A">
              <w:rPr>
                <w:rFonts w:ascii="Times New Roman" w:hAnsi="Times New Roman" w:cs="Times New Roman"/>
                <w:b/>
                <w:color w:val="000000" w:themeColor="text1"/>
                <w:sz w:val="24"/>
                <w:szCs w:val="24"/>
              </w:rPr>
              <w:t>Target</w:t>
            </w:r>
          </w:p>
        </w:tc>
        <w:tc>
          <w:tcPr>
            <w:tcW w:w="558" w:type="pct"/>
            <w:gridSpan w:val="2"/>
            <w:tcBorders>
              <w:top w:val="doub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43"/>
              <w:rPr>
                <w:rFonts w:ascii="Times New Roman" w:hAnsi="Times New Roman" w:cs="Times New Roman"/>
                <w:color w:val="000000" w:themeColor="text1"/>
                <w:sz w:val="24"/>
                <w:szCs w:val="24"/>
              </w:rPr>
            </w:pPr>
            <w:proofErr w:type="spellStart"/>
            <w:r w:rsidRPr="00CF173A">
              <w:rPr>
                <w:rFonts w:ascii="Times New Roman" w:hAnsi="Times New Roman" w:cs="Times New Roman"/>
                <w:b/>
                <w:color w:val="000000" w:themeColor="text1"/>
                <w:sz w:val="24"/>
                <w:szCs w:val="24"/>
              </w:rPr>
              <w:t>Assump</w:t>
            </w:r>
            <w:proofErr w:type="spellEnd"/>
            <w:r w:rsidRPr="00CF173A">
              <w:rPr>
                <w:rFonts w:ascii="Times New Roman" w:hAnsi="Times New Roman" w:cs="Times New Roman"/>
                <w:b/>
                <w:color w:val="000000" w:themeColor="text1"/>
                <w:sz w:val="24"/>
                <w:szCs w:val="24"/>
              </w:rPr>
              <w:t>-</w:t>
            </w:r>
          </w:p>
          <w:p w:rsidR="00534B7B" w:rsidRPr="00CF173A" w:rsidRDefault="00534B7B" w:rsidP="00D14D7C">
            <w:pPr>
              <w:spacing w:line="254" w:lineRule="auto"/>
              <w:ind w:left="43"/>
              <w:rPr>
                <w:rFonts w:ascii="Times New Roman" w:hAnsi="Times New Roman" w:cs="Times New Roman"/>
                <w:color w:val="000000" w:themeColor="text1"/>
                <w:sz w:val="24"/>
                <w:szCs w:val="24"/>
              </w:rPr>
            </w:pPr>
            <w:proofErr w:type="spellStart"/>
            <w:r w:rsidRPr="00CF173A">
              <w:rPr>
                <w:rFonts w:ascii="Times New Roman" w:hAnsi="Times New Roman" w:cs="Times New Roman"/>
                <w:b/>
                <w:color w:val="000000" w:themeColor="text1"/>
                <w:sz w:val="24"/>
                <w:szCs w:val="24"/>
              </w:rPr>
              <w:t>tions</w:t>
            </w:r>
            <w:proofErr w:type="spellEnd"/>
          </w:p>
        </w:tc>
        <w:tc>
          <w:tcPr>
            <w:tcW w:w="34" w:type="pct"/>
            <w:gridSpan w:val="2"/>
            <w:vMerge w:val="restart"/>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rPr>
                <w:rFonts w:ascii="Times New Roman" w:hAnsi="Times New Roman" w:cs="Times New Roman"/>
                <w:color w:val="000000" w:themeColor="text1"/>
                <w:sz w:val="24"/>
                <w:szCs w:val="24"/>
              </w:rPr>
            </w:pPr>
          </w:p>
        </w:tc>
      </w:tr>
      <w:tr w:rsidR="00534B7B" w:rsidRPr="00CF173A" w:rsidTr="00D14D7C">
        <w:trPr>
          <w:trHeight w:val="252"/>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72" w:type="pct"/>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Goal</w:t>
            </w:r>
          </w:p>
        </w:tc>
        <w:tc>
          <w:tcPr>
            <w:tcW w:w="1449" w:type="pct"/>
            <w:gridSpan w:val="6"/>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To reduce on stance pupil ratio from 1:130 to 1to 1:40 </w:t>
            </w:r>
          </w:p>
        </w:tc>
        <w:tc>
          <w:tcPr>
            <w:tcW w:w="1218" w:type="pct"/>
            <w:gridSpan w:val="7"/>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Number  of stances constructed</w:t>
            </w:r>
          </w:p>
        </w:tc>
        <w:tc>
          <w:tcPr>
            <w:tcW w:w="408"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7"/>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w:t>
            </w:r>
          </w:p>
        </w:tc>
        <w:tc>
          <w:tcPr>
            <w:tcW w:w="449"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90%</w:t>
            </w:r>
          </w:p>
        </w:tc>
        <w:tc>
          <w:tcPr>
            <w:tcW w:w="558"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 xml:space="preserve">That the amounts </w:t>
            </w: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72" w:type="pct"/>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Outcomes</w:t>
            </w:r>
          </w:p>
        </w:tc>
        <w:tc>
          <w:tcPr>
            <w:tcW w:w="1449" w:type="pct"/>
            <w:gridSpan w:val="6"/>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Improved  improve on sanitation in schools</w:t>
            </w:r>
          </w:p>
        </w:tc>
        <w:tc>
          <w:tcPr>
            <w:tcW w:w="1218" w:type="pct"/>
            <w:gridSpan w:val="7"/>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Stance pupil ratios reduced</w:t>
            </w:r>
          </w:p>
        </w:tc>
        <w:tc>
          <w:tcPr>
            <w:tcW w:w="408"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7"/>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w:t>
            </w:r>
          </w:p>
        </w:tc>
        <w:tc>
          <w:tcPr>
            <w:tcW w:w="449"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spacing w:line="254" w:lineRule="auto"/>
              <w:ind w:left="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80%</w:t>
            </w:r>
          </w:p>
        </w:tc>
        <w:tc>
          <w:tcPr>
            <w:tcW w:w="558"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72" w:type="pct"/>
            <w:tcBorders>
              <w:top w:val="single" w:sz="4" w:space="0" w:color="C7332C"/>
              <w:left w:val="double" w:sz="4" w:space="0" w:color="C7332C"/>
              <w:bottom w:val="sing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Outputs</w:t>
            </w:r>
          </w:p>
        </w:tc>
        <w:tc>
          <w:tcPr>
            <w:tcW w:w="1449" w:type="pct"/>
            <w:gridSpan w:val="6"/>
            <w:tcBorders>
              <w:top w:val="single" w:sz="4" w:space="0" w:color="C7332C"/>
              <w:left w:val="single" w:sz="4" w:space="0" w:color="C7332C"/>
              <w:bottom w:val="single" w:sz="4" w:space="0" w:color="C7332C"/>
              <w:right w:val="single" w:sz="4" w:space="0" w:color="C7332C"/>
            </w:tcBorders>
          </w:tcPr>
          <w:p w:rsidR="00534B7B" w:rsidRPr="00CF173A" w:rsidRDefault="00534B7B" w:rsidP="00534B7B">
            <w:pPr>
              <w:pStyle w:val="ListParagraph"/>
              <w:numPr>
                <w:ilvl w:val="0"/>
                <w:numId w:val="62"/>
              </w:numPr>
              <w:spacing w:line="254" w:lineRule="auto"/>
              <w:rPr>
                <w:rFonts w:cs="Times New Roman"/>
                <w:color w:val="000000" w:themeColor="text1"/>
              </w:rPr>
            </w:pPr>
            <w:r w:rsidRPr="00CF173A">
              <w:rPr>
                <w:rFonts w:cs="Times New Roman"/>
                <w:color w:val="000000" w:themeColor="text1"/>
              </w:rPr>
              <w:t>Stances constructed</w:t>
            </w:r>
          </w:p>
        </w:tc>
        <w:tc>
          <w:tcPr>
            <w:tcW w:w="1218" w:type="pct"/>
            <w:gridSpan w:val="7"/>
            <w:tcBorders>
              <w:top w:val="single" w:sz="4" w:space="0" w:color="C7332C"/>
              <w:left w:val="single" w:sz="4" w:space="0" w:color="C7332C"/>
              <w:bottom w:val="single" w:sz="4" w:space="0" w:color="C7332C"/>
              <w:right w:val="single" w:sz="4" w:space="0" w:color="C7332C"/>
            </w:tcBorders>
          </w:tcPr>
          <w:p w:rsidR="00534B7B" w:rsidRPr="00CF173A" w:rsidRDefault="00534B7B" w:rsidP="00534B7B">
            <w:pPr>
              <w:pStyle w:val="ListParagraph"/>
              <w:numPr>
                <w:ilvl w:val="0"/>
                <w:numId w:val="62"/>
              </w:numPr>
              <w:spacing w:line="254" w:lineRule="auto"/>
              <w:rPr>
                <w:rFonts w:cs="Times New Roman"/>
                <w:color w:val="000000" w:themeColor="text1"/>
              </w:rPr>
            </w:pPr>
          </w:p>
        </w:tc>
        <w:tc>
          <w:tcPr>
            <w:tcW w:w="408" w:type="pct"/>
            <w:gridSpan w:val="2"/>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7"/>
              <w:rPr>
                <w:rFonts w:ascii="Times New Roman" w:hAnsi="Times New Roman" w:cs="Times New Roman"/>
                <w:color w:val="000000" w:themeColor="text1"/>
                <w:sz w:val="24"/>
                <w:szCs w:val="24"/>
              </w:rPr>
            </w:pPr>
          </w:p>
        </w:tc>
        <w:tc>
          <w:tcPr>
            <w:tcW w:w="449" w:type="pct"/>
            <w:gridSpan w:val="2"/>
            <w:tcBorders>
              <w:top w:val="single" w:sz="4" w:space="0" w:color="C7332C"/>
              <w:left w:val="single" w:sz="4" w:space="0" w:color="C7332C"/>
              <w:bottom w:val="single" w:sz="4" w:space="0" w:color="C7332C"/>
              <w:right w:val="single" w:sz="4" w:space="0" w:color="C7332C"/>
            </w:tcBorders>
          </w:tcPr>
          <w:p w:rsidR="00534B7B" w:rsidRPr="00CF173A" w:rsidRDefault="00534B7B" w:rsidP="00D14D7C">
            <w:pPr>
              <w:spacing w:line="254" w:lineRule="auto"/>
              <w:ind w:left="1"/>
              <w:rPr>
                <w:rFonts w:ascii="Times New Roman" w:hAnsi="Times New Roman" w:cs="Times New Roman"/>
                <w:color w:val="000000" w:themeColor="text1"/>
                <w:sz w:val="24"/>
                <w:szCs w:val="24"/>
              </w:rPr>
            </w:pPr>
          </w:p>
        </w:tc>
        <w:tc>
          <w:tcPr>
            <w:tcW w:w="558" w:type="pct"/>
            <w:gridSpan w:val="2"/>
            <w:tcBorders>
              <w:top w:val="single" w:sz="4" w:space="0" w:color="C7332C"/>
              <w:left w:val="single" w:sz="4" w:space="0" w:color="C7332C"/>
              <w:bottom w:val="sing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r w:rsidR="00534B7B" w:rsidRPr="00CF173A" w:rsidTr="00D14D7C">
        <w:trPr>
          <w:trHeight w:val="331"/>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c>
          <w:tcPr>
            <w:tcW w:w="472" w:type="pct"/>
            <w:tcBorders>
              <w:top w:val="single" w:sz="4" w:space="0" w:color="C7332C"/>
              <w:left w:val="double" w:sz="4" w:space="0" w:color="C7332C"/>
              <w:bottom w:val="double" w:sz="4" w:space="0" w:color="C7332C"/>
              <w:right w:val="single" w:sz="4" w:space="0" w:color="C7332C"/>
            </w:tcBorders>
            <w:hideMark/>
          </w:tcPr>
          <w:p w:rsidR="00534B7B" w:rsidRPr="00CF173A" w:rsidRDefault="00534B7B" w:rsidP="00D14D7C">
            <w:pPr>
              <w:spacing w:line="254" w:lineRule="auto"/>
              <w:ind w:left="52"/>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Activities</w:t>
            </w:r>
          </w:p>
        </w:tc>
        <w:tc>
          <w:tcPr>
            <w:tcW w:w="1449" w:type="pct"/>
            <w:gridSpan w:val="6"/>
            <w:tcBorders>
              <w:top w:val="single" w:sz="4" w:space="0" w:color="C7332C"/>
              <w:left w:val="single" w:sz="4" w:space="0" w:color="C7332C"/>
              <w:bottom w:val="double" w:sz="4" w:space="0" w:color="C7332C"/>
              <w:right w:val="single" w:sz="4" w:space="0" w:color="C7332C"/>
            </w:tcBorders>
            <w:hideMark/>
          </w:tcPr>
          <w:p w:rsidR="00534B7B" w:rsidRPr="00CF173A" w:rsidRDefault="00534B7B" w:rsidP="00534B7B">
            <w:pPr>
              <w:pStyle w:val="ListParagraph"/>
              <w:numPr>
                <w:ilvl w:val="0"/>
                <w:numId w:val="64"/>
              </w:numPr>
              <w:spacing w:line="254" w:lineRule="auto"/>
              <w:rPr>
                <w:rFonts w:cs="Times New Roman"/>
                <w:color w:val="000000" w:themeColor="text1"/>
              </w:rPr>
            </w:pPr>
            <w:r w:rsidRPr="00CF173A">
              <w:rPr>
                <w:rFonts w:cs="Times New Roman"/>
                <w:color w:val="000000" w:themeColor="text1"/>
              </w:rPr>
              <w:t xml:space="preserve">Procurement </w:t>
            </w:r>
          </w:p>
          <w:p w:rsidR="00534B7B" w:rsidRPr="00CF173A" w:rsidRDefault="00534B7B" w:rsidP="00534B7B">
            <w:pPr>
              <w:pStyle w:val="ListParagraph"/>
              <w:numPr>
                <w:ilvl w:val="0"/>
                <w:numId w:val="63"/>
              </w:numPr>
              <w:spacing w:line="254" w:lineRule="auto"/>
              <w:rPr>
                <w:rFonts w:cs="Times New Roman"/>
                <w:color w:val="000000" w:themeColor="text1"/>
              </w:rPr>
            </w:pPr>
            <w:r w:rsidRPr="00CF173A">
              <w:rPr>
                <w:rFonts w:cs="Times New Roman"/>
                <w:color w:val="000000" w:themeColor="text1"/>
              </w:rPr>
              <w:t>Health promotion</w:t>
            </w:r>
          </w:p>
          <w:p w:rsidR="00534B7B" w:rsidRPr="00CF173A" w:rsidRDefault="00534B7B" w:rsidP="00534B7B">
            <w:pPr>
              <w:pStyle w:val="ListParagraph"/>
              <w:numPr>
                <w:ilvl w:val="0"/>
                <w:numId w:val="63"/>
              </w:numPr>
              <w:spacing w:line="254" w:lineRule="auto"/>
              <w:rPr>
                <w:rFonts w:cs="Times New Roman"/>
                <w:color w:val="000000" w:themeColor="text1"/>
              </w:rPr>
            </w:pPr>
            <w:r w:rsidRPr="00CF173A">
              <w:rPr>
                <w:rFonts w:cs="Times New Roman"/>
                <w:color w:val="000000" w:themeColor="text1"/>
              </w:rPr>
              <w:t>Early seeking of ANC services</w:t>
            </w:r>
          </w:p>
        </w:tc>
        <w:tc>
          <w:tcPr>
            <w:tcW w:w="1218" w:type="pct"/>
            <w:gridSpan w:val="7"/>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spacing w:line="254" w:lineRule="auto"/>
              <w:ind w:left="2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Number of health education talks held in theses sub counties</w:t>
            </w:r>
          </w:p>
        </w:tc>
        <w:tc>
          <w:tcPr>
            <w:tcW w:w="408" w:type="pct"/>
            <w:gridSpan w:val="2"/>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spacing w:line="254" w:lineRule="auto"/>
              <w:ind w:left="7"/>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w:t>
            </w:r>
          </w:p>
        </w:tc>
        <w:tc>
          <w:tcPr>
            <w:tcW w:w="449" w:type="pct"/>
            <w:gridSpan w:val="2"/>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spacing w:line="254" w:lineRule="auto"/>
              <w:ind w:left="1"/>
              <w:rPr>
                <w:rFonts w:ascii="Times New Roman" w:hAnsi="Times New Roman" w:cs="Times New Roman"/>
                <w:color w:val="000000" w:themeColor="text1"/>
                <w:sz w:val="24"/>
                <w:szCs w:val="24"/>
              </w:rPr>
            </w:pPr>
            <w:r w:rsidRPr="00CF173A">
              <w:rPr>
                <w:rFonts w:ascii="Times New Roman" w:hAnsi="Times New Roman" w:cs="Times New Roman"/>
                <w:color w:val="000000" w:themeColor="text1"/>
                <w:sz w:val="24"/>
                <w:szCs w:val="24"/>
              </w:rPr>
              <w:t>2 per month</w:t>
            </w:r>
          </w:p>
        </w:tc>
        <w:tc>
          <w:tcPr>
            <w:tcW w:w="558" w:type="pct"/>
            <w:gridSpan w:val="2"/>
            <w:tcBorders>
              <w:top w:val="single" w:sz="4" w:space="0" w:color="C7332C"/>
              <w:left w:val="single" w:sz="4" w:space="0" w:color="C7332C"/>
              <w:bottom w:val="double" w:sz="4" w:space="0" w:color="C7332C"/>
              <w:right w:val="single" w:sz="4" w:space="0" w:color="C7332C"/>
            </w:tcBorders>
            <w:hideMark/>
          </w:tcPr>
          <w:p w:rsidR="00534B7B" w:rsidRPr="00CF173A" w:rsidRDefault="00534B7B" w:rsidP="00D14D7C">
            <w:pPr>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534B7B" w:rsidRPr="00CF173A" w:rsidRDefault="00534B7B" w:rsidP="00D14D7C">
            <w:pPr>
              <w:spacing w:after="0" w:line="256" w:lineRule="auto"/>
              <w:rPr>
                <w:rFonts w:ascii="Times New Roman" w:hAnsi="Times New Roman" w:cs="Times New Roman"/>
                <w:color w:val="000000" w:themeColor="text1"/>
                <w:sz w:val="24"/>
                <w:szCs w:val="24"/>
              </w:rPr>
            </w:pPr>
          </w:p>
        </w:tc>
      </w:tr>
    </w:tbl>
    <w:p w:rsidR="00534B7B" w:rsidRPr="00C710B2" w:rsidRDefault="00534B7B" w:rsidP="00534B7B">
      <w:pPr>
        <w:spacing w:after="120" w:line="360" w:lineRule="auto"/>
        <w:jc w:val="both"/>
        <w:rPr>
          <w:rFonts w:ascii="Times New Roman" w:hAnsi="Times New Roman" w:cs="Times New Roman"/>
          <w:b/>
          <w:sz w:val="24"/>
          <w:szCs w:val="24"/>
        </w:rPr>
      </w:pPr>
    </w:p>
    <w:p w:rsidR="00534B7B" w:rsidRPr="00C710B2" w:rsidRDefault="00534B7B" w:rsidP="00534B7B">
      <w:pPr>
        <w:spacing w:after="120" w:line="360" w:lineRule="auto"/>
        <w:jc w:val="both"/>
        <w:rPr>
          <w:rFonts w:ascii="Times New Roman" w:hAnsi="Times New Roman" w:cs="Times New Roman"/>
          <w:b/>
          <w:sz w:val="24"/>
          <w:szCs w:val="24"/>
        </w:rPr>
      </w:pPr>
    </w:p>
    <w:p w:rsidR="00534B7B" w:rsidRPr="00C710B2" w:rsidRDefault="00534B7B" w:rsidP="00534B7B">
      <w:pPr>
        <w:rPr>
          <w:rFonts w:ascii="Times New Roman" w:hAnsi="Times New Roman" w:cs="Times New Roman"/>
          <w:sz w:val="24"/>
          <w:szCs w:val="24"/>
        </w:rPr>
      </w:pPr>
    </w:p>
    <w:p w:rsidR="00534B7B" w:rsidRDefault="00534B7B" w:rsidP="00534B7B">
      <w:pPr>
        <w:rPr>
          <w:rFonts w:ascii="Times New Roman" w:hAnsi="Times New Roman" w:cs="Times New Roman"/>
          <w:b/>
          <w:sz w:val="24"/>
          <w:szCs w:val="24"/>
        </w:rPr>
      </w:pPr>
    </w:p>
    <w:p w:rsidR="00CF173A" w:rsidRDefault="00CF173A" w:rsidP="00534B7B">
      <w:pPr>
        <w:rPr>
          <w:rFonts w:ascii="Times New Roman" w:hAnsi="Times New Roman" w:cs="Times New Roman"/>
          <w:b/>
          <w:sz w:val="24"/>
          <w:szCs w:val="24"/>
        </w:rPr>
      </w:pPr>
    </w:p>
    <w:p w:rsidR="00CF173A" w:rsidRDefault="00CF173A" w:rsidP="00534B7B">
      <w:pPr>
        <w:rPr>
          <w:rFonts w:ascii="Times New Roman" w:hAnsi="Times New Roman" w:cs="Times New Roman"/>
          <w:b/>
          <w:sz w:val="24"/>
          <w:szCs w:val="24"/>
        </w:rPr>
      </w:pPr>
    </w:p>
    <w:p w:rsidR="00CF173A" w:rsidRPr="008547D3" w:rsidRDefault="00CF173A" w:rsidP="00534B7B">
      <w:pPr>
        <w:rPr>
          <w:rFonts w:ascii="Times New Roman" w:hAnsi="Times New Roman" w:cs="Times New Roman"/>
          <w:b/>
          <w:color w:val="000000" w:themeColor="text1"/>
          <w:sz w:val="24"/>
          <w:szCs w:val="24"/>
        </w:rPr>
      </w:pPr>
    </w:p>
    <w:p w:rsidR="00534B7B" w:rsidRPr="008547D3" w:rsidRDefault="00534B7B" w:rsidP="00534B7B">
      <w:pPr>
        <w:rPr>
          <w:rFonts w:ascii="Times New Roman" w:hAnsi="Times New Roman" w:cs="Times New Roman"/>
          <w:b/>
          <w:color w:val="000000" w:themeColor="text1"/>
          <w:sz w:val="24"/>
          <w:szCs w:val="24"/>
        </w:rPr>
      </w:pPr>
      <w:r w:rsidRPr="008547D3">
        <w:rPr>
          <w:rFonts w:ascii="Times New Roman" w:hAnsi="Times New Roman" w:cs="Times New Roman"/>
          <w:b/>
          <w:color w:val="000000" w:themeColor="text1"/>
          <w:sz w:val="24"/>
          <w:szCs w:val="24"/>
        </w:rPr>
        <w:lastRenderedPageBreak/>
        <w:t xml:space="preserve">PROJECT TWO; CONSTRUCTION </w:t>
      </w:r>
      <w:proofErr w:type="gramStart"/>
      <w:r w:rsidRPr="008547D3">
        <w:rPr>
          <w:rFonts w:ascii="Times New Roman" w:hAnsi="Times New Roman" w:cs="Times New Roman"/>
          <w:b/>
          <w:color w:val="000000" w:themeColor="text1"/>
          <w:sz w:val="24"/>
          <w:szCs w:val="24"/>
        </w:rPr>
        <w:t>OF  SEED</w:t>
      </w:r>
      <w:proofErr w:type="gramEnd"/>
      <w:r w:rsidRPr="008547D3">
        <w:rPr>
          <w:rFonts w:ascii="Times New Roman" w:hAnsi="Times New Roman" w:cs="Times New Roman"/>
          <w:b/>
          <w:color w:val="000000" w:themeColor="text1"/>
          <w:sz w:val="24"/>
          <w:szCs w:val="24"/>
        </w:rPr>
        <w:t xml:space="preserve"> SCHOOLS</w:t>
      </w:r>
    </w:p>
    <w:p w:rsidR="00534B7B" w:rsidRPr="008547D3" w:rsidRDefault="00534B7B" w:rsidP="00534B7B">
      <w:pPr>
        <w:rPr>
          <w:rFonts w:ascii="Times New Roman" w:hAnsi="Times New Roman" w:cs="Times New Roman"/>
          <w:b/>
          <w:color w:val="000000" w:themeColor="text1"/>
          <w:sz w:val="24"/>
          <w:szCs w:val="24"/>
        </w:rPr>
      </w:pPr>
    </w:p>
    <w:p w:rsidR="00534B7B" w:rsidRPr="008547D3" w:rsidRDefault="00534B7B" w:rsidP="00534B7B">
      <w:pPr>
        <w:spacing w:after="0" w:line="264" w:lineRule="auto"/>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FRAMEWORK FOR PROJECT PROFILES FOR HLG AND LLG DEVELOPMENT ACTIVITIES</w:t>
      </w:r>
    </w:p>
    <w:tbl>
      <w:tblPr>
        <w:tblW w:w="5000" w:type="pct"/>
        <w:tblCellMar>
          <w:top w:w="34" w:type="dxa"/>
          <w:left w:w="57" w:type="dxa"/>
          <w:right w:w="19" w:type="dxa"/>
        </w:tblCellMar>
        <w:tblLook w:val="04A0" w:firstRow="1" w:lastRow="0" w:firstColumn="1" w:lastColumn="0" w:noHBand="0" w:noVBand="1"/>
      </w:tblPr>
      <w:tblGrid>
        <w:gridCol w:w="2612"/>
        <w:gridCol w:w="248"/>
        <w:gridCol w:w="11089"/>
      </w:tblGrid>
      <w:tr w:rsidR="00534B7B" w:rsidRPr="008547D3" w:rsidTr="00FD651F">
        <w:trPr>
          <w:trHeight w:val="300"/>
        </w:trPr>
        <w:tc>
          <w:tcPr>
            <w:tcW w:w="5000" w:type="pct"/>
            <w:gridSpan w:val="3"/>
            <w:tcBorders>
              <w:top w:val="single" w:sz="4" w:space="0" w:color="92D050"/>
              <w:left w:val="single" w:sz="4" w:space="0" w:color="92D050"/>
              <w:bottom w:val="single" w:sz="4" w:space="0" w:color="FFC000"/>
              <w:right w:val="single" w:sz="4" w:space="0" w:color="92D050"/>
            </w:tcBorders>
            <w:shd w:val="clear" w:color="auto" w:fill="C7332C"/>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STRUCTURE OF THE NDPIII PIP</w:t>
            </w:r>
          </w:p>
        </w:tc>
      </w:tr>
      <w:tr w:rsidR="00534B7B" w:rsidRPr="008547D3" w:rsidTr="00FD651F">
        <w:trPr>
          <w:trHeight w:val="300"/>
        </w:trPr>
        <w:tc>
          <w:tcPr>
            <w:tcW w:w="5000" w:type="pct"/>
            <w:gridSpan w:val="3"/>
            <w:tcBorders>
              <w:top w:val="single" w:sz="4" w:space="0" w:color="FFC000"/>
              <w:left w:val="single" w:sz="4" w:space="0" w:color="FFC000"/>
              <w:bottom w:val="single" w:sz="4" w:space="0" w:color="FFC000"/>
              <w:right w:val="single" w:sz="4" w:space="0" w:color="FFC000"/>
            </w:tcBorders>
            <w:shd w:val="clear" w:color="auto" w:fill="E28E73"/>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PROJECT SUMMAR</w:t>
            </w:r>
            <w:r w:rsidRPr="008547D3">
              <w:rPr>
                <w:rFonts w:ascii="Times New Roman" w:eastAsia="Century Gothic" w:hAnsi="Times New Roman" w:cs="Times New Roman"/>
                <w:color w:val="000000" w:themeColor="text1"/>
                <w:sz w:val="24"/>
                <w:szCs w:val="24"/>
              </w:rPr>
              <w:t>Y</w:t>
            </w:r>
          </w:p>
        </w:tc>
      </w:tr>
      <w:tr w:rsidR="00534B7B" w:rsidRPr="008547D3" w:rsidTr="00FD651F">
        <w:trPr>
          <w:trHeight w:val="580"/>
        </w:trPr>
        <w:tc>
          <w:tcPr>
            <w:tcW w:w="1025" w:type="pct"/>
            <w:gridSpan w:val="2"/>
            <w:tcBorders>
              <w:top w:val="single" w:sz="4" w:space="0" w:color="FFC000"/>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Project Title</w:t>
            </w:r>
          </w:p>
        </w:tc>
        <w:tc>
          <w:tcPr>
            <w:tcW w:w="3975" w:type="pct"/>
            <w:tcBorders>
              <w:top w:val="single" w:sz="4" w:space="0" w:color="FFC000"/>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i/>
                <w:color w:val="000000" w:themeColor="text1"/>
                <w:sz w:val="24"/>
                <w:szCs w:val="24"/>
              </w:rPr>
              <w:t>Construction of SEED SCHOOLS</w:t>
            </w:r>
          </w:p>
        </w:tc>
      </w:tr>
      <w:tr w:rsidR="00534B7B" w:rsidRPr="008547D3" w:rsidTr="00FD651F">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LGDP </w:t>
            </w:r>
            <w:proofErr w:type="spellStart"/>
            <w:r w:rsidRPr="008547D3">
              <w:rPr>
                <w:rFonts w:ascii="Times New Roman" w:hAnsi="Times New Roman" w:cs="Times New Roman"/>
                <w:color w:val="000000" w:themeColor="text1"/>
                <w:sz w:val="24"/>
                <w:szCs w:val="24"/>
              </w:rPr>
              <w:t>Programme</w:t>
            </w:r>
            <w:proofErr w:type="spellEnd"/>
            <w:r w:rsidRPr="008547D3">
              <w:rPr>
                <w:rFonts w:ascii="Times New Roman" w:hAnsi="Times New Roman" w:cs="Times New Roman"/>
                <w:color w:val="000000" w:themeColor="text1"/>
                <w:sz w:val="24"/>
                <w:szCs w:val="24"/>
              </w:rPr>
              <w:t xml:space="preserve"> Description </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(Adapted NDP </w:t>
            </w:r>
            <w:proofErr w:type="spellStart"/>
            <w:r w:rsidRPr="008547D3">
              <w:rPr>
                <w:rFonts w:ascii="Times New Roman" w:hAnsi="Times New Roman" w:cs="Times New Roman"/>
                <w:color w:val="000000" w:themeColor="text1"/>
                <w:sz w:val="24"/>
                <w:szCs w:val="24"/>
              </w:rPr>
              <w:t>Programme</w:t>
            </w:r>
            <w:proofErr w:type="spellEnd"/>
            <w:r w:rsidRPr="008547D3">
              <w:rPr>
                <w:rFonts w:ascii="Times New Roman" w:hAnsi="Times New Roman" w:cs="Times New Roman"/>
                <w:color w:val="000000" w:themeColor="text1"/>
                <w:sz w:val="24"/>
                <w:szCs w:val="24"/>
              </w:rPr>
              <w:t>) Human capital development (Education)</w:t>
            </w:r>
          </w:p>
        </w:tc>
      </w:tr>
      <w:tr w:rsidR="00534B7B" w:rsidRPr="008547D3" w:rsidTr="00FD651F">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LGDP </w:t>
            </w:r>
            <w:proofErr w:type="spellStart"/>
            <w:r w:rsidRPr="008547D3">
              <w:rPr>
                <w:rFonts w:ascii="Times New Roman" w:hAnsi="Times New Roman" w:cs="Times New Roman"/>
                <w:color w:val="000000" w:themeColor="text1"/>
                <w:sz w:val="24"/>
                <w:szCs w:val="24"/>
              </w:rPr>
              <w:t>Programme</w:t>
            </w:r>
            <w:proofErr w:type="spellEnd"/>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Human capital development (Education)</w:t>
            </w:r>
          </w:p>
        </w:tc>
      </w:tr>
      <w:tr w:rsidR="00534B7B" w:rsidRPr="008547D3" w:rsidTr="00FD651F">
        <w:trPr>
          <w:trHeight w:val="29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Vote Function</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891</w:t>
            </w:r>
          </w:p>
        </w:tc>
      </w:tr>
      <w:tr w:rsidR="00534B7B" w:rsidRPr="008547D3" w:rsidTr="00FD651F">
        <w:trPr>
          <w:trHeight w:val="29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Vote Function Code</w:t>
            </w:r>
          </w:p>
        </w:tc>
        <w:tc>
          <w:tcPr>
            <w:tcW w:w="3975" w:type="pct"/>
            <w:tcBorders>
              <w:top w:val="single" w:sz="4" w:space="0" w:color="C7332C"/>
              <w:left w:val="single" w:sz="4" w:space="0" w:color="C7332C"/>
              <w:bottom w:val="single" w:sz="4" w:space="0" w:color="C7332C"/>
              <w:right w:val="single" w:sz="4" w:space="0" w:color="C7332C"/>
            </w:tcBorders>
            <w:shd w:val="clear" w:color="auto" w:fill="FCE9DF"/>
          </w:tcPr>
          <w:p w:rsidR="00534B7B" w:rsidRPr="008547D3" w:rsidRDefault="00534B7B" w:rsidP="00D14D7C">
            <w:pPr>
              <w:spacing w:line="254" w:lineRule="auto"/>
              <w:rPr>
                <w:rFonts w:ascii="Times New Roman" w:hAnsi="Times New Roman" w:cs="Times New Roman"/>
                <w:color w:val="000000" w:themeColor="text1"/>
                <w:sz w:val="24"/>
                <w:szCs w:val="24"/>
              </w:rPr>
            </w:pPr>
          </w:p>
        </w:tc>
      </w:tr>
      <w:tr w:rsidR="00534B7B" w:rsidRPr="008547D3" w:rsidTr="00FD651F">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Implementing Agency</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(CG, HLG, NGO, LLG, </w:t>
            </w:r>
            <w:proofErr w:type="spellStart"/>
            <w:r w:rsidRPr="008547D3">
              <w:rPr>
                <w:rFonts w:ascii="Times New Roman" w:hAnsi="Times New Roman" w:cs="Times New Roman"/>
                <w:color w:val="000000" w:themeColor="text1"/>
                <w:sz w:val="24"/>
                <w:szCs w:val="24"/>
              </w:rPr>
              <w:t>etc</w:t>
            </w:r>
            <w:proofErr w:type="spellEnd"/>
            <w:r w:rsidRPr="008547D3">
              <w:rPr>
                <w:rFonts w:ascii="Times New Roman" w:hAnsi="Times New Roman" w:cs="Times New Roman"/>
                <w:color w:val="000000" w:themeColor="text1"/>
                <w:sz w:val="24"/>
                <w:szCs w:val="24"/>
              </w:rPr>
              <w:t>) Mbale district Education department</w:t>
            </w:r>
          </w:p>
        </w:tc>
      </w:tr>
      <w:tr w:rsidR="00534B7B" w:rsidRPr="008547D3" w:rsidTr="00FD651F">
        <w:trPr>
          <w:trHeight w:val="29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Project Code</w:t>
            </w:r>
          </w:p>
        </w:tc>
        <w:tc>
          <w:tcPr>
            <w:tcW w:w="3975" w:type="pct"/>
            <w:tcBorders>
              <w:top w:val="single" w:sz="4" w:space="0" w:color="C7332C"/>
              <w:left w:val="single" w:sz="4" w:space="0" w:color="C7332C"/>
              <w:bottom w:val="single" w:sz="4" w:space="0" w:color="C7332C"/>
              <w:right w:val="single" w:sz="4" w:space="0" w:color="C7332C"/>
            </w:tcBorders>
            <w:shd w:val="clear" w:color="auto" w:fill="FCE9DF"/>
          </w:tcPr>
          <w:p w:rsidR="00534B7B" w:rsidRPr="008547D3" w:rsidRDefault="00534B7B" w:rsidP="00D14D7C">
            <w:pPr>
              <w:spacing w:line="254" w:lineRule="auto"/>
              <w:rPr>
                <w:rFonts w:ascii="Times New Roman" w:hAnsi="Times New Roman" w:cs="Times New Roman"/>
                <w:color w:val="000000" w:themeColor="text1"/>
                <w:sz w:val="24"/>
                <w:szCs w:val="24"/>
              </w:rPr>
            </w:pPr>
          </w:p>
        </w:tc>
      </w:tr>
      <w:tr w:rsidR="00534B7B" w:rsidRPr="008547D3" w:rsidTr="00FD651F">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Location</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(District headquarters, sub-counties, parishes, villages) Different sub counties in Mbale district</w:t>
            </w:r>
          </w:p>
        </w:tc>
      </w:tr>
      <w:tr w:rsidR="00534B7B" w:rsidRPr="008547D3" w:rsidTr="00FD651F">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Estimated Project Cost </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i/>
                <w:color w:val="000000" w:themeColor="text1"/>
                <w:sz w:val="24"/>
                <w:szCs w:val="24"/>
              </w:rPr>
              <w:t>Quote figures in UGX 7,989,819,750</w:t>
            </w:r>
          </w:p>
        </w:tc>
      </w:tr>
      <w:tr w:rsidR="00534B7B" w:rsidRPr="008547D3" w:rsidTr="00FD651F">
        <w:trPr>
          <w:trHeight w:val="880"/>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Current stage of project implementation at commencement of LGDP</w:t>
            </w:r>
          </w:p>
        </w:tc>
        <w:tc>
          <w:tcPr>
            <w:tcW w:w="3975" w:type="pct"/>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COSTRATION OF RETAINING WALL</w:t>
            </w:r>
          </w:p>
        </w:tc>
      </w:tr>
      <w:tr w:rsidR="00534B7B" w:rsidRPr="008547D3" w:rsidTr="00FD651F">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lastRenderedPageBreak/>
              <w:t>Funding Secured</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UGX </w:t>
            </w:r>
            <w:r w:rsidRPr="008547D3">
              <w:rPr>
                <w:rFonts w:ascii="Times New Roman" w:hAnsi="Times New Roman" w:cs="Times New Roman"/>
                <w:i/>
                <w:color w:val="000000" w:themeColor="text1"/>
                <w:sz w:val="24"/>
                <w:szCs w:val="24"/>
              </w:rPr>
              <w:t>2,663,273,250</w:t>
            </w:r>
          </w:p>
        </w:tc>
      </w:tr>
      <w:tr w:rsidR="00534B7B" w:rsidRPr="008547D3" w:rsidTr="00FD651F">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Total funding gap</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Required budget to complete the project UGX </w:t>
            </w:r>
          </w:p>
        </w:tc>
      </w:tr>
      <w:tr w:rsidR="00534B7B" w:rsidRPr="008547D3" w:rsidTr="00FD651F">
        <w:trPr>
          <w:trHeight w:val="283"/>
        </w:trPr>
        <w:tc>
          <w:tcPr>
            <w:tcW w:w="1025" w:type="pct"/>
            <w:gridSpan w:val="2"/>
            <w:tcBorders>
              <w:top w:val="single" w:sz="4" w:space="0" w:color="C7332C"/>
              <w:left w:val="single" w:sz="4" w:space="0" w:color="C7332C"/>
              <w:bottom w:val="nil"/>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Project Duration/Life span </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Start date:1</w:t>
            </w:r>
            <w:r w:rsidRPr="008547D3">
              <w:rPr>
                <w:rFonts w:ascii="Times New Roman" w:hAnsi="Times New Roman" w:cs="Times New Roman"/>
                <w:color w:val="000000" w:themeColor="text1"/>
                <w:sz w:val="24"/>
                <w:szCs w:val="24"/>
                <w:vertAlign w:val="superscript"/>
              </w:rPr>
              <w:t>st</w:t>
            </w:r>
            <w:r w:rsidRPr="008547D3">
              <w:rPr>
                <w:rFonts w:ascii="Times New Roman" w:hAnsi="Times New Roman" w:cs="Times New Roman"/>
                <w:color w:val="000000" w:themeColor="text1"/>
                <w:sz w:val="24"/>
                <w:szCs w:val="24"/>
              </w:rPr>
              <w:t xml:space="preserve"> July 2019</w:t>
            </w:r>
          </w:p>
        </w:tc>
      </w:tr>
      <w:tr w:rsidR="00534B7B" w:rsidRPr="008547D3" w:rsidTr="00FD651F">
        <w:trPr>
          <w:trHeight w:val="296"/>
        </w:trPr>
        <w:tc>
          <w:tcPr>
            <w:tcW w:w="1025" w:type="pct"/>
            <w:gridSpan w:val="2"/>
            <w:tcBorders>
              <w:top w:val="nil"/>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(Financial Years)</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End date:30</w:t>
            </w:r>
            <w:r w:rsidRPr="008547D3">
              <w:rPr>
                <w:rFonts w:ascii="Times New Roman" w:hAnsi="Times New Roman" w:cs="Times New Roman"/>
                <w:color w:val="000000" w:themeColor="text1"/>
                <w:sz w:val="24"/>
                <w:szCs w:val="24"/>
                <w:vertAlign w:val="superscript"/>
              </w:rPr>
              <w:t>th</w:t>
            </w:r>
            <w:r w:rsidRPr="008547D3">
              <w:rPr>
                <w:rFonts w:ascii="Times New Roman" w:hAnsi="Times New Roman" w:cs="Times New Roman"/>
                <w:color w:val="000000" w:themeColor="text1"/>
                <w:sz w:val="24"/>
                <w:szCs w:val="24"/>
              </w:rPr>
              <w:t xml:space="preserve"> June 2025</w:t>
            </w:r>
          </w:p>
        </w:tc>
      </w:tr>
      <w:tr w:rsidR="00534B7B" w:rsidRPr="008547D3" w:rsidTr="00FD651F">
        <w:trPr>
          <w:trHeight w:val="283"/>
        </w:trPr>
        <w:tc>
          <w:tcPr>
            <w:tcW w:w="1025" w:type="pct"/>
            <w:gridSpan w:val="2"/>
            <w:tcBorders>
              <w:top w:val="single" w:sz="4" w:space="0" w:color="C7332C"/>
              <w:left w:val="single" w:sz="4" w:space="0" w:color="C7332C"/>
              <w:bottom w:val="nil"/>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Officer Responsible</w:t>
            </w:r>
          </w:p>
        </w:tc>
        <w:tc>
          <w:tcPr>
            <w:tcW w:w="3975" w:type="pct"/>
            <w:tcBorders>
              <w:top w:val="single" w:sz="4" w:space="0" w:color="C7332C"/>
              <w:left w:val="single" w:sz="4" w:space="0" w:color="C7332C"/>
              <w:bottom w:val="nil"/>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D.E,O</w:t>
            </w:r>
          </w:p>
        </w:tc>
      </w:tr>
      <w:tr w:rsidR="00534B7B" w:rsidRPr="008547D3" w:rsidTr="00FD651F">
        <w:trPr>
          <w:trHeight w:val="283"/>
        </w:trPr>
        <w:tc>
          <w:tcPr>
            <w:tcW w:w="5000" w:type="pct"/>
            <w:gridSpan w:val="3"/>
            <w:shd w:val="clear" w:color="auto" w:fill="C7332C"/>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PROJECT INTRODUCTION</w:t>
            </w:r>
          </w:p>
        </w:tc>
      </w:tr>
      <w:tr w:rsidR="00534B7B" w:rsidRPr="008547D3" w:rsidTr="00FD651F">
        <w:trPr>
          <w:trHeight w:val="283"/>
        </w:trPr>
        <w:tc>
          <w:tcPr>
            <w:tcW w:w="936" w:type="pct"/>
            <w:tcBorders>
              <w:top w:val="nil"/>
              <w:left w:val="single" w:sz="4" w:space="0" w:color="C7332C"/>
              <w:bottom w:val="nil"/>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Problem Statement</w:t>
            </w:r>
          </w:p>
        </w:tc>
        <w:tc>
          <w:tcPr>
            <w:tcW w:w="4064" w:type="pct"/>
            <w:gridSpan w:val="2"/>
            <w:tcBorders>
              <w:top w:val="nil"/>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Construction of a Secondary school  in every sub county to facilitate secondary school</w:t>
            </w:r>
          </w:p>
          <w:p w:rsidR="00534B7B" w:rsidRPr="008547D3" w:rsidRDefault="00534B7B" w:rsidP="00D14D7C">
            <w:pPr>
              <w:spacing w:line="254" w:lineRule="auto"/>
              <w:rPr>
                <w:rFonts w:ascii="Times New Roman" w:hAnsi="Times New Roman" w:cs="Times New Roman"/>
                <w:color w:val="000000" w:themeColor="text1"/>
                <w:sz w:val="24"/>
                <w:szCs w:val="24"/>
              </w:rPr>
            </w:pPr>
          </w:p>
        </w:tc>
      </w:tr>
      <w:tr w:rsidR="00534B7B" w:rsidRPr="008547D3" w:rsidTr="00FD651F">
        <w:trPr>
          <w:trHeight w:val="410"/>
        </w:trPr>
        <w:tc>
          <w:tcPr>
            <w:tcW w:w="936" w:type="pct"/>
            <w:tcBorders>
              <w:top w:val="nil"/>
              <w:left w:val="single" w:sz="4" w:space="0" w:color="C7332C"/>
              <w:bottom w:val="single" w:sz="4" w:space="0" w:color="C7332C"/>
              <w:right w:val="single" w:sz="4" w:space="0" w:color="C7332C"/>
            </w:tcBorders>
            <w:shd w:val="clear" w:color="auto" w:fill="FCE9DF"/>
            <w:vAlign w:val="bottom"/>
            <w:hideMark/>
          </w:tcPr>
          <w:p w:rsidR="00534B7B" w:rsidRPr="008547D3" w:rsidRDefault="00534B7B" w:rsidP="00D14D7C">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Students walk long distances out of their sub Counties to find educational institutions</w:t>
            </w:r>
          </w:p>
        </w:tc>
      </w:tr>
      <w:tr w:rsidR="00534B7B" w:rsidRPr="008547D3" w:rsidTr="00FD651F">
        <w:trPr>
          <w:trHeight w:val="580"/>
        </w:trPr>
        <w:tc>
          <w:tcPr>
            <w:tcW w:w="936" w:type="pct"/>
            <w:tcBorders>
              <w:top w:val="single" w:sz="4" w:space="0" w:color="C7332C"/>
              <w:left w:val="single" w:sz="4" w:space="0" w:color="C7332C"/>
              <w:bottom w:val="nil"/>
              <w:right w:val="single" w:sz="4" w:space="0" w:color="C7332C"/>
            </w:tcBorders>
            <w:shd w:val="clear" w:color="auto" w:fill="FCE9DF"/>
            <w:vAlign w:val="bottom"/>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Situation Analysis</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Willing communities to support and welcome seed schools</w:t>
            </w:r>
          </w:p>
        </w:tc>
      </w:tr>
      <w:tr w:rsidR="00534B7B" w:rsidRPr="008547D3" w:rsidTr="00FD651F">
        <w:trPr>
          <w:trHeight w:val="580"/>
        </w:trPr>
        <w:tc>
          <w:tcPr>
            <w:tcW w:w="936" w:type="pct"/>
            <w:tcBorders>
              <w:top w:val="nil"/>
              <w:left w:val="single" w:sz="4" w:space="0" w:color="C7332C"/>
              <w:bottom w:val="nil"/>
              <w:right w:val="single" w:sz="4" w:space="0" w:color="C7332C"/>
            </w:tcBorders>
            <w:shd w:val="clear" w:color="auto" w:fill="FCE9DF"/>
            <w:vAlign w:val="center"/>
            <w:hideMark/>
          </w:tcPr>
          <w:p w:rsidR="00534B7B" w:rsidRPr="008547D3" w:rsidRDefault="00534B7B" w:rsidP="00D14D7C">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Availability of land</w:t>
            </w:r>
          </w:p>
        </w:tc>
      </w:tr>
      <w:tr w:rsidR="00534B7B" w:rsidRPr="008547D3" w:rsidTr="00FD651F">
        <w:trPr>
          <w:trHeight w:val="283"/>
        </w:trPr>
        <w:tc>
          <w:tcPr>
            <w:tcW w:w="936" w:type="pct"/>
            <w:tcBorders>
              <w:top w:val="nil"/>
              <w:left w:val="single" w:sz="4" w:space="0" w:color="C7332C"/>
              <w:bottom w:val="nil"/>
              <w:right w:val="single" w:sz="4" w:space="0" w:color="C7332C"/>
            </w:tcBorders>
            <w:shd w:val="clear" w:color="auto" w:fill="FCE9DF"/>
            <w:hideMark/>
          </w:tcPr>
          <w:p w:rsidR="00534B7B" w:rsidRPr="008547D3" w:rsidRDefault="00534B7B" w:rsidP="00D14D7C">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Challenges: Inadequate and delayed funding, </w:t>
            </w:r>
          </w:p>
        </w:tc>
      </w:tr>
      <w:tr w:rsidR="00534B7B" w:rsidRPr="008547D3" w:rsidTr="00FD651F">
        <w:trPr>
          <w:trHeight w:val="651"/>
        </w:trPr>
        <w:tc>
          <w:tcPr>
            <w:tcW w:w="936" w:type="pct"/>
            <w:tcBorders>
              <w:top w:val="nil"/>
              <w:left w:val="single" w:sz="4" w:space="0" w:color="C7332C"/>
              <w:bottom w:val="single" w:sz="4" w:space="0" w:color="C7332C"/>
              <w:right w:val="single" w:sz="4" w:space="0" w:color="C7332C"/>
            </w:tcBorders>
            <w:shd w:val="clear" w:color="auto" w:fill="FCE9DF"/>
          </w:tcPr>
          <w:p w:rsidR="00534B7B" w:rsidRPr="008547D3" w:rsidRDefault="00534B7B" w:rsidP="00D14D7C">
            <w:pPr>
              <w:spacing w:line="254"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Crosscutting aspects: destruction of environment through site excavation especially mountainous sub county</w:t>
            </w:r>
          </w:p>
        </w:tc>
      </w:tr>
      <w:tr w:rsidR="00534B7B" w:rsidRPr="008547D3" w:rsidTr="00FD651F">
        <w:trPr>
          <w:trHeight w:val="283"/>
        </w:trPr>
        <w:tc>
          <w:tcPr>
            <w:tcW w:w="936"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Relevance of the project idea</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Alignment to NDP, MDA Strategic Plans and Agency plans improved service delivery</w:t>
            </w:r>
          </w:p>
        </w:tc>
      </w:tr>
      <w:tr w:rsidR="00534B7B" w:rsidRPr="008547D3" w:rsidTr="00FD651F">
        <w:trPr>
          <w:trHeight w:val="283"/>
        </w:trPr>
        <w:tc>
          <w:tcPr>
            <w:tcW w:w="936" w:type="pct"/>
            <w:vMerge w:val="restar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113"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Stakeholders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Direct beneficiaries  Community</w:t>
            </w:r>
          </w:p>
        </w:tc>
      </w:tr>
      <w:tr w:rsidR="00534B7B" w:rsidRPr="008547D3" w:rsidTr="00FD651F">
        <w:trPr>
          <w:trHeight w:val="410"/>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Indirect beneficiaries Mbale district </w:t>
            </w:r>
          </w:p>
        </w:tc>
      </w:tr>
      <w:tr w:rsidR="00534B7B" w:rsidRPr="008547D3" w:rsidTr="00FD651F">
        <w:trPr>
          <w:trHeight w:val="283"/>
        </w:trPr>
        <w:tc>
          <w:tcPr>
            <w:tcW w:w="936"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Likely project affected persons 90 community members</w:t>
            </w:r>
          </w:p>
        </w:tc>
      </w:tr>
      <w:tr w:rsidR="00534B7B" w:rsidRPr="008547D3" w:rsidTr="00FD651F">
        <w:trPr>
          <w:trHeight w:val="283"/>
        </w:trPr>
        <w:tc>
          <w:tcPr>
            <w:tcW w:w="936" w:type="pct"/>
            <w:tcBorders>
              <w:top w:val="single" w:sz="4" w:space="0" w:color="C7332C"/>
              <w:left w:val="single" w:sz="4" w:space="0" w:color="C7332C"/>
              <w:bottom w:val="nil"/>
              <w:right w:val="single" w:sz="4" w:space="0" w:color="C7332C"/>
            </w:tcBorders>
            <w:shd w:val="clear" w:color="auto" w:fill="FCE9DF"/>
            <w:vAlign w:val="bottom"/>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Project objectives/outcomes/</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Objectives To have each Sub-county with a secondary school</w:t>
            </w:r>
          </w:p>
        </w:tc>
      </w:tr>
      <w:tr w:rsidR="00534B7B" w:rsidRPr="008547D3" w:rsidTr="00FD651F">
        <w:trPr>
          <w:trHeight w:val="283"/>
        </w:trPr>
        <w:tc>
          <w:tcPr>
            <w:tcW w:w="936" w:type="pct"/>
            <w:tcBorders>
              <w:top w:val="nil"/>
              <w:left w:val="single" w:sz="4" w:space="0" w:color="C7332C"/>
              <w:bottom w:val="nil"/>
              <w:right w:val="single" w:sz="4" w:space="0" w:color="C7332C"/>
            </w:tcBorders>
            <w:shd w:val="clear" w:color="auto" w:fill="FCE9DF"/>
            <w:vAlign w:val="bottom"/>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Outcomes: Improve on school learning environment</w:t>
            </w:r>
          </w:p>
        </w:tc>
      </w:tr>
      <w:tr w:rsidR="00534B7B" w:rsidRPr="008547D3" w:rsidTr="00FD651F">
        <w:trPr>
          <w:trHeight w:val="567"/>
        </w:trPr>
        <w:tc>
          <w:tcPr>
            <w:tcW w:w="936" w:type="pct"/>
            <w:tcBorders>
              <w:top w:val="nil"/>
              <w:left w:val="single" w:sz="4" w:space="0" w:color="C7332C"/>
              <w:bottom w:val="single" w:sz="4" w:space="0" w:color="C7332C"/>
              <w:right w:val="single" w:sz="4" w:space="0" w:color="C7332C"/>
            </w:tcBorders>
            <w:shd w:val="clear" w:color="auto" w:fill="FCE9DF"/>
          </w:tcPr>
          <w:p w:rsidR="00534B7B" w:rsidRPr="008547D3" w:rsidRDefault="00534B7B" w:rsidP="00D14D7C">
            <w:pPr>
              <w:spacing w:line="254"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vAlign w:val="center"/>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Outputs;  Seed schools  constructed</w:t>
            </w:r>
          </w:p>
        </w:tc>
      </w:tr>
      <w:tr w:rsidR="00534B7B" w:rsidRPr="008547D3" w:rsidTr="00FD651F">
        <w:trPr>
          <w:trHeight w:val="283"/>
        </w:trPr>
        <w:tc>
          <w:tcPr>
            <w:tcW w:w="936" w:type="pct"/>
            <w:vMerge w:val="restart"/>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Project inputs/activities/ interventions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Inputs: </w:t>
            </w:r>
            <w:proofErr w:type="spellStart"/>
            <w:r w:rsidRPr="008547D3">
              <w:rPr>
                <w:rFonts w:ascii="Times New Roman" w:hAnsi="Times New Roman" w:cs="Times New Roman"/>
                <w:color w:val="000000" w:themeColor="text1"/>
                <w:sz w:val="24"/>
                <w:szCs w:val="24"/>
              </w:rPr>
              <w:t>labour</w:t>
            </w:r>
            <w:proofErr w:type="spellEnd"/>
            <w:r w:rsidRPr="008547D3">
              <w:rPr>
                <w:rFonts w:ascii="Times New Roman" w:hAnsi="Times New Roman" w:cs="Times New Roman"/>
                <w:color w:val="000000" w:themeColor="text1"/>
                <w:sz w:val="24"/>
                <w:szCs w:val="24"/>
              </w:rPr>
              <w:t xml:space="preserve"> and building material</w:t>
            </w:r>
          </w:p>
        </w:tc>
      </w:tr>
      <w:tr w:rsidR="00534B7B" w:rsidRPr="008547D3" w:rsidTr="00FD651F">
        <w:trPr>
          <w:trHeight w:val="283"/>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Activities:  </w:t>
            </w:r>
            <w:r w:rsidRPr="008547D3">
              <w:rPr>
                <w:rFonts w:ascii="Times New Roman" w:hAnsi="Times New Roman" w:cs="Times New Roman"/>
                <w:b/>
                <w:color w:val="000000" w:themeColor="text1"/>
                <w:sz w:val="24"/>
                <w:szCs w:val="24"/>
              </w:rPr>
              <w:t xml:space="preserve">Procurement and construction </w:t>
            </w:r>
          </w:p>
        </w:tc>
      </w:tr>
      <w:tr w:rsidR="00534B7B" w:rsidRPr="008547D3" w:rsidTr="00FD651F">
        <w:trPr>
          <w:trHeight w:val="283"/>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Interventions: funding, site inspection, supervision and monitoring</w:t>
            </w:r>
          </w:p>
        </w:tc>
      </w:tr>
    </w:tbl>
    <w:p w:rsidR="00534B7B" w:rsidRPr="008547D3" w:rsidRDefault="00534B7B" w:rsidP="00534B7B">
      <w:pPr>
        <w:spacing w:after="0" w:line="254" w:lineRule="auto"/>
        <w:ind w:left="-1020" w:right="19"/>
        <w:rPr>
          <w:rFonts w:ascii="Times New Roman" w:eastAsia="Times New Roman" w:hAnsi="Times New Roman" w:cs="Times New Roman"/>
          <w:color w:val="000000" w:themeColor="text1"/>
          <w:sz w:val="24"/>
          <w:szCs w:val="24"/>
        </w:rPr>
      </w:pPr>
    </w:p>
    <w:tbl>
      <w:tblPr>
        <w:tblW w:w="13760" w:type="dxa"/>
        <w:tblInd w:w="5" w:type="dxa"/>
        <w:tblCellMar>
          <w:top w:w="57" w:type="dxa"/>
          <w:left w:w="26" w:type="dxa"/>
          <w:right w:w="67" w:type="dxa"/>
        </w:tblCellMar>
        <w:tblLook w:val="04A0" w:firstRow="1" w:lastRow="0" w:firstColumn="1" w:lastColumn="0" w:noHBand="0" w:noVBand="1"/>
      </w:tblPr>
      <w:tblGrid>
        <w:gridCol w:w="2559"/>
        <w:gridCol w:w="965"/>
        <w:gridCol w:w="687"/>
        <w:gridCol w:w="1878"/>
        <w:gridCol w:w="1530"/>
        <w:gridCol w:w="1715"/>
        <w:gridCol w:w="2542"/>
        <w:gridCol w:w="1614"/>
        <w:gridCol w:w="270"/>
      </w:tblGrid>
      <w:tr w:rsidR="00534B7B" w:rsidRPr="008547D3" w:rsidTr="00D14D7C">
        <w:trPr>
          <w:trHeight w:val="300"/>
        </w:trPr>
        <w:tc>
          <w:tcPr>
            <w:tcW w:w="13760" w:type="dxa"/>
            <w:gridSpan w:val="9"/>
            <w:tcBorders>
              <w:top w:val="single" w:sz="4" w:space="0" w:color="92D050"/>
              <w:left w:val="single" w:sz="4" w:space="0" w:color="92D050"/>
              <w:bottom w:val="single" w:sz="4" w:space="0" w:color="FFC000"/>
              <w:right w:val="single" w:sz="4" w:space="0" w:color="92D050"/>
            </w:tcBorders>
            <w:shd w:val="clear" w:color="auto" w:fill="C7332C"/>
            <w:hideMark/>
          </w:tcPr>
          <w:p w:rsidR="00534B7B" w:rsidRPr="008547D3" w:rsidRDefault="00534B7B"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STRUCTURE OF THE NDPIII PIP</w:t>
            </w:r>
          </w:p>
        </w:tc>
      </w:tr>
      <w:tr w:rsidR="00534B7B" w:rsidRPr="008547D3" w:rsidTr="00D14D7C">
        <w:trPr>
          <w:trHeight w:val="300"/>
        </w:trPr>
        <w:tc>
          <w:tcPr>
            <w:tcW w:w="13760" w:type="dxa"/>
            <w:gridSpan w:val="9"/>
            <w:tcBorders>
              <w:top w:val="single" w:sz="4" w:space="0" w:color="FFC000"/>
              <w:left w:val="single" w:sz="4" w:space="0" w:color="FFC000"/>
              <w:bottom w:val="single" w:sz="4" w:space="0" w:color="FFC000"/>
              <w:right w:val="single" w:sz="4" w:space="0" w:color="FFC000"/>
            </w:tcBorders>
            <w:shd w:val="clear" w:color="auto" w:fill="E28E73"/>
            <w:hideMark/>
          </w:tcPr>
          <w:p w:rsidR="00534B7B" w:rsidRPr="008547D3" w:rsidRDefault="00534B7B"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PROJECT SUMMAR</w:t>
            </w:r>
            <w:r w:rsidRPr="008547D3">
              <w:rPr>
                <w:rFonts w:ascii="Times New Roman" w:eastAsia="Century Gothic" w:hAnsi="Times New Roman" w:cs="Times New Roman"/>
                <w:color w:val="000000" w:themeColor="text1"/>
                <w:sz w:val="24"/>
                <w:szCs w:val="24"/>
              </w:rPr>
              <w:t>Y</w:t>
            </w:r>
          </w:p>
        </w:tc>
      </w:tr>
      <w:tr w:rsidR="00534B7B" w:rsidRPr="008547D3" w:rsidTr="00D14D7C">
        <w:trPr>
          <w:trHeight w:val="283"/>
        </w:trPr>
        <w:tc>
          <w:tcPr>
            <w:tcW w:w="13760" w:type="dxa"/>
            <w:gridSpan w:val="9"/>
            <w:tcBorders>
              <w:top w:val="single" w:sz="4" w:space="0" w:color="FFC000"/>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 STRATEGIC OPTIONS</w:t>
            </w:r>
          </w:p>
        </w:tc>
      </w:tr>
      <w:tr w:rsidR="00534B7B" w:rsidRPr="008547D3" w:rsidTr="00D14D7C">
        <w:trPr>
          <w:trHeight w:val="580"/>
        </w:trPr>
        <w:tc>
          <w:tcPr>
            <w:tcW w:w="0" w:type="auto"/>
            <w:vMerge w:val="restart"/>
            <w:tcBorders>
              <w:top w:val="single" w:sz="4" w:space="0" w:color="C7332C"/>
              <w:left w:val="single" w:sz="4" w:space="0" w:color="C7332C"/>
              <w:bottom w:val="single" w:sz="4" w:space="0" w:color="C7332C"/>
              <w:right w:val="single" w:sz="4" w:space="0" w:color="C7332C"/>
            </w:tcBorders>
            <w:vAlign w:val="center"/>
          </w:tcPr>
          <w:p w:rsidR="00534B7B" w:rsidRPr="008547D3" w:rsidRDefault="00534B7B" w:rsidP="00D14D7C">
            <w:pPr>
              <w:spacing w:after="113" w:line="254" w:lineRule="auto"/>
              <w:ind w:left="3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Strategic options (indicate the existing asset, non-asset, and new asset solution)</w:t>
            </w:r>
          </w:p>
          <w:p w:rsidR="00534B7B" w:rsidRPr="008547D3" w:rsidRDefault="00534B7B" w:rsidP="00D14D7C">
            <w:pPr>
              <w:spacing w:after="113" w:line="254" w:lineRule="auto"/>
              <w:ind w:left="31"/>
              <w:rPr>
                <w:rFonts w:ascii="Times New Roman" w:hAnsi="Times New Roman" w:cs="Times New Roman"/>
                <w:color w:val="000000" w:themeColor="text1"/>
                <w:sz w:val="24"/>
                <w:szCs w:val="24"/>
              </w:rPr>
            </w:pPr>
          </w:p>
        </w:tc>
        <w:tc>
          <w:tcPr>
            <w:tcW w:w="10568" w:type="dxa"/>
            <w:gridSpan w:val="8"/>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lastRenderedPageBreak/>
              <w:t>Alternative means of solving the problem stating the advantage and disadvantage</w:t>
            </w:r>
          </w:p>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Using structures constructed by parents.</w:t>
            </w:r>
          </w:p>
        </w:tc>
      </w:tr>
      <w:tr w:rsidR="00534B7B" w:rsidRPr="008547D3" w:rsidTr="00D14D7C">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0568"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Alternative means of financing stating the advantages and disadvantages of each</w:t>
            </w:r>
          </w:p>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lastRenderedPageBreak/>
              <w:t>Lobbying for funding from support from implementing partners, however IPs have different interest and conditions.</w:t>
            </w:r>
          </w:p>
        </w:tc>
      </w:tr>
      <w:tr w:rsidR="00534B7B" w:rsidRPr="008547D3" w:rsidTr="00D14D7C">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0568" w:type="dxa"/>
            <w:gridSpan w:val="8"/>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Comparison of the alternatives, indicate methodologies used in the assessment</w:t>
            </w:r>
          </w:p>
          <w:p w:rsidR="00534B7B" w:rsidRPr="008547D3" w:rsidRDefault="00534B7B" w:rsidP="00D14D7C">
            <w:pPr>
              <w:spacing w:line="254" w:lineRule="auto"/>
              <w:rPr>
                <w:rFonts w:ascii="Times New Roman" w:hAnsi="Times New Roman" w:cs="Times New Roman"/>
                <w:color w:val="000000" w:themeColor="text1"/>
                <w:sz w:val="24"/>
                <w:szCs w:val="24"/>
              </w:rPr>
            </w:pPr>
          </w:p>
        </w:tc>
      </w:tr>
      <w:tr w:rsidR="00534B7B" w:rsidRPr="008547D3" w:rsidTr="00D14D7C">
        <w:trPr>
          <w:trHeight w:val="580"/>
        </w:trPr>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0568" w:type="dxa"/>
            <w:gridSpan w:val="8"/>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Selected approach, highlight reasons for the superiority of the proposed approach/project</w:t>
            </w:r>
          </w:p>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Assured cash-inflows from central government to fulfil a government policy of every </w:t>
            </w:r>
            <w:proofErr w:type="spellStart"/>
            <w:r w:rsidRPr="008547D3">
              <w:rPr>
                <w:rFonts w:ascii="Times New Roman" w:hAnsi="Times New Roman" w:cs="Times New Roman"/>
                <w:color w:val="000000" w:themeColor="text1"/>
                <w:sz w:val="24"/>
                <w:szCs w:val="24"/>
              </w:rPr>
              <w:t>subcounty</w:t>
            </w:r>
            <w:proofErr w:type="spellEnd"/>
            <w:r w:rsidRPr="008547D3">
              <w:rPr>
                <w:rFonts w:ascii="Times New Roman" w:hAnsi="Times New Roman" w:cs="Times New Roman"/>
                <w:color w:val="000000" w:themeColor="text1"/>
                <w:sz w:val="24"/>
                <w:szCs w:val="24"/>
              </w:rPr>
              <w:t>.</w:t>
            </w:r>
          </w:p>
        </w:tc>
      </w:tr>
      <w:tr w:rsidR="00534B7B" w:rsidRPr="008547D3" w:rsidTr="00D14D7C">
        <w:trPr>
          <w:trHeight w:val="880"/>
        </w:trPr>
        <w:tc>
          <w:tcPr>
            <w:tcW w:w="0" w:type="auto"/>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Coordination with government agencies</w:t>
            </w:r>
          </w:p>
        </w:tc>
        <w:tc>
          <w:tcPr>
            <w:tcW w:w="10568" w:type="dxa"/>
            <w:gridSpan w:val="8"/>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Indicate the roles of other stakeholders respecting legal and policy mandates, embrace integrated planning, define the roles of each agency in project implementation</w:t>
            </w:r>
          </w:p>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MOFPED -to ensure resource inflows</w:t>
            </w:r>
          </w:p>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Planning-to ensure appropriate allocation of resources</w:t>
            </w:r>
          </w:p>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District local government- Timely release of funds</w:t>
            </w:r>
          </w:p>
        </w:tc>
      </w:tr>
      <w:tr w:rsidR="00534B7B" w:rsidRPr="008547D3" w:rsidTr="00D14D7C">
        <w:trPr>
          <w:trHeight w:val="314"/>
        </w:trPr>
        <w:tc>
          <w:tcPr>
            <w:tcW w:w="13760" w:type="dxa"/>
            <w:gridSpan w:val="9"/>
            <w:tcBorders>
              <w:top w:val="single" w:sz="4" w:space="0" w:color="C7332C"/>
              <w:left w:val="single" w:sz="4" w:space="0" w:color="C7332C"/>
              <w:bottom w:val="double" w:sz="4" w:space="0" w:color="C7332C"/>
              <w:right w:val="single" w:sz="4" w:space="0" w:color="C7332C"/>
            </w:tcBorders>
            <w:shd w:val="clear" w:color="auto" w:fill="FCE9DF"/>
            <w:hideMark/>
          </w:tcPr>
          <w:p w:rsidR="00534B7B" w:rsidRPr="008547D3" w:rsidRDefault="00534B7B"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PROJECT ANNUALISED TARGETS (OUTPUTS)</w:t>
            </w:r>
          </w:p>
        </w:tc>
      </w:tr>
      <w:tr w:rsidR="00534B7B" w:rsidRPr="008547D3" w:rsidTr="00D14D7C">
        <w:trPr>
          <w:trHeight w:val="326"/>
        </w:trPr>
        <w:tc>
          <w:tcPr>
            <w:tcW w:w="0" w:type="auto"/>
            <w:vMerge w:val="restart"/>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Project annualized targets</w:t>
            </w:r>
          </w:p>
        </w:tc>
        <w:tc>
          <w:tcPr>
            <w:tcW w:w="0" w:type="auto"/>
            <w:tcBorders>
              <w:top w:val="doub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Output</w:t>
            </w:r>
          </w:p>
        </w:tc>
        <w:tc>
          <w:tcPr>
            <w:tcW w:w="0" w:type="auto"/>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0</w:t>
            </w:r>
          </w:p>
        </w:tc>
        <w:tc>
          <w:tcPr>
            <w:tcW w:w="1878" w:type="dxa"/>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1</w:t>
            </w:r>
          </w:p>
        </w:tc>
        <w:tc>
          <w:tcPr>
            <w:tcW w:w="1530" w:type="dxa"/>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2</w:t>
            </w:r>
          </w:p>
        </w:tc>
        <w:tc>
          <w:tcPr>
            <w:tcW w:w="1715" w:type="dxa"/>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3</w:t>
            </w:r>
          </w:p>
        </w:tc>
        <w:tc>
          <w:tcPr>
            <w:tcW w:w="0" w:type="auto"/>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4</w:t>
            </w:r>
          </w:p>
        </w:tc>
        <w:tc>
          <w:tcPr>
            <w:tcW w:w="1614" w:type="dxa"/>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5</w:t>
            </w:r>
          </w:p>
        </w:tc>
        <w:tc>
          <w:tcPr>
            <w:tcW w:w="270" w:type="dxa"/>
            <w:vMerge w:val="restart"/>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rPr>
                <w:rFonts w:ascii="Times New Roman" w:hAnsi="Times New Roman" w:cs="Times New Roman"/>
                <w:color w:val="000000" w:themeColor="text1"/>
                <w:sz w:val="24"/>
                <w:szCs w:val="24"/>
              </w:rPr>
            </w:pPr>
          </w:p>
        </w:tc>
      </w:tr>
      <w:tr w:rsidR="00534B7B"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Output1</w:t>
            </w:r>
          </w:p>
        </w:tc>
        <w:tc>
          <w:tcPr>
            <w:tcW w:w="0" w:type="auto"/>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1878"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Site Clearing , excavation and construction of foundation several blocks</w:t>
            </w:r>
          </w:p>
        </w:tc>
        <w:tc>
          <w:tcPr>
            <w:tcW w:w="1530"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1715"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614"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Output2</w:t>
            </w:r>
          </w:p>
        </w:tc>
        <w:tc>
          <w:tcPr>
            <w:tcW w:w="0" w:type="auto"/>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1878"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530"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Wall construction  and finishes and Roofing Plastering, installation &amp; Shuttering</w:t>
            </w:r>
          </w:p>
        </w:tc>
        <w:tc>
          <w:tcPr>
            <w:tcW w:w="1715"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614"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Output3</w:t>
            </w:r>
          </w:p>
        </w:tc>
        <w:tc>
          <w:tcPr>
            <w:tcW w:w="0" w:type="auto"/>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1878"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530"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715"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Site Clearing , excavation and construction of foundation several blocks</w:t>
            </w:r>
          </w:p>
        </w:tc>
        <w:tc>
          <w:tcPr>
            <w:tcW w:w="0" w:type="auto"/>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1614"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Output4</w:t>
            </w:r>
          </w:p>
        </w:tc>
        <w:tc>
          <w:tcPr>
            <w:tcW w:w="0" w:type="auto"/>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1878"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530"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715"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Wall construction  and finishes and Roofing Plastering, installation &amp; Shuttering</w:t>
            </w:r>
          </w:p>
        </w:tc>
        <w:tc>
          <w:tcPr>
            <w:tcW w:w="1614"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Output5</w:t>
            </w:r>
          </w:p>
        </w:tc>
        <w:tc>
          <w:tcPr>
            <w:tcW w:w="0" w:type="auto"/>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1878"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530"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715"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614" w:type="dxa"/>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Wall construction  and finishes and Roofing Plastering, installation &amp; Shuttering</w:t>
            </w: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D14D7C">
        <w:trPr>
          <w:trHeight w:val="330"/>
        </w:trPr>
        <w:tc>
          <w:tcPr>
            <w:tcW w:w="0" w:type="auto"/>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double" w:sz="4" w:space="0" w:color="C7332C"/>
              <w:right w:val="single" w:sz="4" w:space="0" w:color="C7332C"/>
            </w:tcBorders>
            <w:hideMark/>
          </w:tcPr>
          <w:p w:rsidR="00534B7B" w:rsidRPr="008547D3" w:rsidRDefault="00534B7B"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Etc.</w:t>
            </w:r>
          </w:p>
        </w:tc>
        <w:tc>
          <w:tcPr>
            <w:tcW w:w="0" w:type="auto"/>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1878" w:type="dxa"/>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530" w:type="dxa"/>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715" w:type="dxa"/>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614" w:type="dxa"/>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bl>
    <w:p w:rsidR="00534B7B" w:rsidRPr="008547D3" w:rsidRDefault="00534B7B" w:rsidP="00534B7B">
      <w:pPr>
        <w:rPr>
          <w:rFonts w:ascii="Times New Roman" w:eastAsia="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br w:type="page"/>
      </w:r>
    </w:p>
    <w:p w:rsidR="00534B7B" w:rsidRPr="008547D3" w:rsidRDefault="00534B7B" w:rsidP="00534B7B">
      <w:pPr>
        <w:spacing w:after="0" w:line="254" w:lineRule="auto"/>
        <w:ind w:left="-1020" w:right="19"/>
        <w:rPr>
          <w:rFonts w:ascii="Times New Roman" w:hAnsi="Times New Roman" w:cs="Times New Roman"/>
          <w:color w:val="000000" w:themeColor="text1"/>
          <w:sz w:val="24"/>
          <w:szCs w:val="24"/>
        </w:rPr>
      </w:pPr>
    </w:p>
    <w:tbl>
      <w:tblPr>
        <w:tblW w:w="5000" w:type="pct"/>
        <w:tblCellMar>
          <w:top w:w="57" w:type="dxa"/>
          <w:left w:w="35" w:type="dxa"/>
          <w:bottom w:w="8" w:type="dxa"/>
          <w:right w:w="43" w:type="dxa"/>
        </w:tblCellMar>
        <w:tblLook w:val="04A0" w:firstRow="1" w:lastRow="0" w:firstColumn="1" w:lastColumn="0" w:noHBand="0" w:noVBand="1"/>
      </w:tblPr>
      <w:tblGrid>
        <w:gridCol w:w="1152"/>
        <w:gridCol w:w="1318"/>
        <w:gridCol w:w="933"/>
        <w:gridCol w:w="85"/>
        <w:gridCol w:w="607"/>
        <w:gridCol w:w="607"/>
        <w:gridCol w:w="136"/>
        <w:gridCol w:w="1595"/>
        <w:gridCol w:w="996"/>
        <w:gridCol w:w="203"/>
        <w:gridCol w:w="813"/>
        <w:gridCol w:w="204"/>
        <w:gridCol w:w="607"/>
        <w:gridCol w:w="84"/>
        <w:gridCol w:w="256"/>
        <w:gridCol w:w="557"/>
        <w:gridCol w:w="581"/>
        <w:gridCol w:w="232"/>
        <w:gridCol w:w="903"/>
        <w:gridCol w:w="228"/>
        <w:gridCol w:w="1768"/>
        <w:gridCol w:w="84"/>
      </w:tblGrid>
      <w:tr w:rsidR="00534B7B" w:rsidRPr="008547D3" w:rsidTr="004A6C8E">
        <w:trPr>
          <w:trHeight w:val="300"/>
        </w:trPr>
        <w:tc>
          <w:tcPr>
            <w:tcW w:w="5000" w:type="pct"/>
            <w:gridSpan w:val="22"/>
            <w:tcBorders>
              <w:top w:val="single" w:sz="4" w:space="0" w:color="92D050"/>
              <w:left w:val="single" w:sz="4" w:space="0" w:color="92D050"/>
              <w:bottom w:val="single" w:sz="4" w:space="0" w:color="FFC000"/>
              <w:right w:val="single" w:sz="4" w:space="0" w:color="92D050"/>
            </w:tcBorders>
            <w:shd w:val="clear" w:color="auto" w:fill="C7332C"/>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STRUCTURE OF THE NDPIII PIP</w:t>
            </w:r>
          </w:p>
        </w:tc>
      </w:tr>
      <w:tr w:rsidR="00534B7B" w:rsidRPr="008547D3" w:rsidTr="004A6C8E">
        <w:trPr>
          <w:trHeight w:val="300"/>
        </w:trPr>
        <w:tc>
          <w:tcPr>
            <w:tcW w:w="5000" w:type="pct"/>
            <w:gridSpan w:val="22"/>
            <w:tcBorders>
              <w:top w:val="single" w:sz="4" w:space="0" w:color="FFC000"/>
              <w:left w:val="single" w:sz="4" w:space="0" w:color="FFC000"/>
              <w:bottom w:val="single" w:sz="4" w:space="0" w:color="FFC000"/>
              <w:right w:val="single" w:sz="4" w:space="0" w:color="FFC000"/>
            </w:tcBorders>
            <w:shd w:val="clear" w:color="auto" w:fill="E28E73"/>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PROJECT SUMMAR</w:t>
            </w:r>
            <w:r w:rsidRPr="008547D3">
              <w:rPr>
                <w:rFonts w:ascii="Times New Roman" w:eastAsia="Century Gothic" w:hAnsi="Times New Roman" w:cs="Times New Roman"/>
                <w:color w:val="000000" w:themeColor="text1"/>
                <w:sz w:val="24"/>
                <w:szCs w:val="24"/>
              </w:rPr>
              <w:t>Y</w:t>
            </w:r>
          </w:p>
        </w:tc>
      </w:tr>
      <w:tr w:rsidR="00534B7B" w:rsidRPr="008547D3" w:rsidTr="004A6C8E">
        <w:trPr>
          <w:trHeight w:val="314"/>
        </w:trPr>
        <w:tc>
          <w:tcPr>
            <w:tcW w:w="5000" w:type="pct"/>
            <w:gridSpan w:val="22"/>
            <w:tcBorders>
              <w:top w:val="single" w:sz="4" w:space="0" w:color="FFC000"/>
              <w:left w:val="single" w:sz="4" w:space="0" w:color="C7332C"/>
              <w:bottom w:val="double" w:sz="4" w:space="0" w:color="C7332C"/>
              <w:right w:val="single" w:sz="4" w:space="0" w:color="C7332C"/>
            </w:tcBorders>
            <w:shd w:val="clear" w:color="auto" w:fill="FCE9DF"/>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ESTIMATED PROJECT COST AND FUNDING SOURCES</w:t>
            </w:r>
          </w:p>
        </w:tc>
      </w:tr>
      <w:tr w:rsidR="00534B7B" w:rsidRPr="008547D3" w:rsidTr="004A6C8E">
        <w:trPr>
          <w:trHeight w:val="1671"/>
        </w:trPr>
        <w:tc>
          <w:tcPr>
            <w:tcW w:w="405" w:type="pct"/>
            <w:vMerge w:val="restart"/>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Project annualized cost</w:t>
            </w:r>
          </w:p>
        </w:tc>
        <w:tc>
          <w:tcPr>
            <w:tcW w:w="773" w:type="pct"/>
            <w:gridSpan w:val="2"/>
            <w:tcBorders>
              <w:top w:val="doub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889"/>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w:t>
            </w:r>
          </w:p>
        </w:tc>
        <w:tc>
          <w:tcPr>
            <w:tcW w:w="492" w:type="pct"/>
            <w:gridSpan w:val="4"/>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523"/>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Source</w:t>
            </w:r>
          </w:p>
        </w:tc>
        <w:tc>
          <w:tcPr>
            <w:tcW w:w="512" w:type="pct"/>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38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Cumulative expenditure</w:t>
            </w:r>
          </w:p>
        </w:tc>
        <w:tc>
          <w:tcPr>
            <w:tcW w:w="560" w:type="pct"/>
            <w:gridSpan w:val="2"/>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68"/>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one</w:t>
            </w:r>
          </w:p>
        </w:tc>
        <w:tc>
          <w:tcPr>
            <w:tcW w:w="302" w:type="pct"/>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68"/>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two</w:t>
            </w:r>
          </w:p>
        </w:tc>
        <w:tc>
          <w:tcPr>
            <w:tcW w:w="338" w:type="pct"/>
            <w:gridSpan w:val="3"/>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8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three</w:t>
            </w:r>
          </w:p>
        </w:tc>
        <w:tc>
          <w:tcPr>
            <w:tcW w:w="302" w:type="pct"/>
            <w:gridSpan w:val="2"/>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68"/>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four</w:t>
            </w:r>
          </w:p>
        </w:tc>
        <w:tc>
          <w:tcPr>
            <w:tcW w:w="287" w:type="pct"/>
            <w:gridSpan w:val="2"/>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68"/>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five</w:t>
            </w:r>
          </w:p>
        </w:tc>
        <w:tc>
          <w:tcPr>
            <w:tcW w:w="524" w:type="pct"/>
            <w:gridSpan w:val="2"/>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Recurrent (%)</w:t>
            </w:r>
          </w:p>
        </w:tc>
        <w:tc>
          <w:tcPr>
            <w:tcW w:w="475" w:type="pct"/>
            <w:tcBorders>
              <w:top w:val="double" w:sz="4" w:space="0" w:color="C7332C"/>
              <w:left w:val="single" w:sz="4" w:space="0" w:color="C7332C"/>
              <w:bottom w:val="single" w:sz="4" w:space="0" w:color="C7332C"/>
              <w:right w:val="single" w:sz="4" w:space="0" w:color="C7332C"/>
            </w:tcBorders>
            <w:hideMark/>
          </w:tcPr>
          <w:p w:rsidR="00534B7B" w:rsidRPr="008547D3" w:rsidRDefault="0099036E" w:rsidP="00D14D7C">
            <w:pPr>
              <w:spacing w:line="254" w:lineRule="auto"/>
              <w:ind w:left="310"/>
              <w:rPr>
                <w:rFonts w:ascii="Times New Roman" w:hAnsi="Times New Roman" w:cs="Times New Roman"/>
                <w:color w:val="000000" w:themeColor="text1"/>
                <w:sz w:val="24"/>
                <w:szCs w:val="24"/>
              </w:rPr>
            </w:pPr>
            <w:r w:rsidRPr="008547D3">
              <w:rPr>
                <w:rFonts w:ascii="Times New Roman" w:hAnsi="Times New Roman" w:cs="Times New Roman"/>
                <w:noProof/>
                <w:color w:val="000000" w:themeColor="text1"/>
                <w:sz w:val="24"/>
                <w:szCs w:val="24"/>
              </w:rPr>
              <mc:AlternateContent>
                <mc:Choice Requires="wpg">
                  <w:drawing>
                    <wp:inline distT="0" distB="0" distL="0" distR="0" wp14:anchorId="43A7B5A7" wp14:editId="13F096DF">
                      <wp:extent cx="113665" cy="645795"/>
                      <wp:effectExtent l="400050" t="0" r="362585" b="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645795"/>
                                <a:chOff x="0" y="0"/>
                                <a:chExt cx="1134" cy="6455"/>
                              </a:xfrm>
                            </wpg:grpSpPr>
                            <wps:wsp>
                              <wps:cNvPr id="139" name="Rectangle 13240"/>
                              <wps:cNvSpPr>
                                <a:spLocks noChangeArrowheads="1"/>
                              </wps:cNvSpPr>
                              <wps:spPr bwMode="auto">
                                <a:xfrm rot="5399999">
                                  <a:off x="-3913" y="3539"/>
                                  <a:ext cx="858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534B7B">
                                    <w:pPr>
                                      <w:spacing w:line="254" w:lineRule="auto"/>
                                    </w:pPr>
                                    <w:r>
                                      <w:rPr>
                                        <w:b/>
                                        <w:sz w:val="20"/>
                                      </w:rPr>
                                      <w:t>Capital (%)</w:t>
                                    </w:r>
                                  </w:p>
                                </w:txbxContent>
                              </wps:txbx>
                              <wps:bodyPr rot="0" vert="horz" wrap="square" lIns="0" tIns="0" rIns="0" bIns="0" anchor="t" anchorCtr="0" upright="1">
                                <a:noAutofit/>
                              </wps:bodyPr>
                            </wps:wsp>
                          </wpg:wgp>
                        </a:graphicData>
                      </a:graphic>
                    </wp:inline>
                  </w:drawing>
                </mc:Choice>
                <mc:Fallback>
                  <w:pict>
                    <v:group w14:anchorId="43A7B5A7" id="Group 138" o:spid="_x0000_s1154" style="width:8.95pt;height:50.85pt;mso-position-horizontal-relative:char;mso-position-vertical-relative:line" coordsize="1134,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">
                      <v:rect id="Rectangle 13240" o:spid="_x0000_s1155" style="position:absolute;left:-3913;top:3539;width:858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5QMAA&#10;AADcAAAADwAAAGRycy9kb3ducmV2LnhtbERPzYrCMBC+L/gOYQRva6rC4lajiFIQ9lB1fYChGZtq&#10;MylNrN233wiCt/n4fme57m0tOmp95VjBZJyAIC6crrhUcP7NPucgfEDWWDsmBX/kYb0afCwx1e7B&#10;R+pOoRQxhH2KCkwITSqlLwxZ9GPXEEfu4lqLIcK2lLrFRwy3tZwmyZe0WHFsMNjQ1lBxO92tgvyW&#10;m11XZefy+uM1HXK3y8JeqdGw3yxABOrDW/xy73WcP/uG5zPx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A5QMAAAADcAAAADwAAAAAAAAAAAAAAAACYAgAAZHJzL2Rvd25y&#10;ZXYueG1sUEsFBgAAAAAEAAQA9QAAAIUDAAAAAA==&#10;" filled="f" stroked="f">
                        <v:textbox inset="0,0,0,0">
                          <w:txbxContent>
                            <w:p w:rsidR="00056AFE" w:rsidRDefault="00056AFE" w:rsidP="00534B7B">
                              <w:pPr>
                                <w:spacing w:line="254" w:lineRule="auto"/>
                              </w:pPr>
                              <w:r>
                                <w:rPr>
                                  <w:b/>
                                  <w:sz w:val="20"/>
                                </w:rPr>
                                <w:t>Capital (%)</w:t>
                              </w:r>
                            </w:p>
                          </w:txbxContent>
                        </v:textbox>
                      </v:rect>
                      <w10:anchorlock/>
                    </v:group>
                  </w:pict>
                </mc:Fallback>
              </mc:AlternateContent>
            </w:r>
          </w:p>
        </w:tc>
        <w:tc>
          <w:tcPr>
            <w:tcW w:w="28" w:type="pct"/>
            <w:vMerge w:val="restart"/>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rPr>
                <w:rFonts w:ascii="Times New Roman" w:hAnsi="Times New Roman" w:cs="Times New Roman"/>
                <w:color w:val="000000" w:themeColor="text1"/>
                <w:sz w:val="24"/>
                <w:szCs w:val="24"/>
              </w:rPr>
            </w:pPr>
          </w:p>
        </w:tc>
      </w:tr>
      <w:tr w:rsidR="00534B7B" w:rsidRPr="008547D3" w:rsidTr="004A6C8E">
        <w:trPr>
          <w:trHeight w:val="300"/>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773" w:type="pct"/>
            <w:gridSpan w:val="2"/>
            <w:vMerge w:val="restart"/>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Output1</w:t>
            </w:r>
          </w:p>
        </w:tc>
        <w:tc>
          <w:tcPr>
            <w:tcW w:w="492" w:type="pct"/>
            <w:gridSpan w:val="4"/>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GOU</w:t>
            </w:r>
          </w:p>
        </w:tc>
        <w:tc>
          <w:tcPr>
            <w:tcW w:w="51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560"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1,331</w:t>
            </w:r>
          </w:p>
          <w:p w:rsidR="00534B7B" w:rsidRPr="008547D3" w:rsidRDefault="00534B7B" w:rsidP="00D14D7C">
            <w:pPr>
              <w:spacing w:line="254" w:lineRule="auto"/>
              <w:rPr>
                <w:rFonts w:ascii="Times New Roman" w:hAnsi="Times New Roman" w:cs="Times New Roman"/>
                <w:color w:val="000000" w:themeColor="text1"/>
                <w:sz w:val="24"/>
                <w:szCs w:val="24"/>
              </w:rPr>
            </w:pPr>
          </w:p>
        </w:tc>
        <w:tc>
          <w:tcPr>
            <w:tcW w:w="30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338" w:type="pct"/>
            <w:gridSpan w:val="3"/>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02" w:type="pct"/>
            <w:gridSpan w:val="2"/>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287" w:type="pct"/>
            <w:gridSpan w:val="2"/>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52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5</w:t>
            </w:r>
          </w:p>
        </w:tc>
        <w:tc>
          <w:tcPr>
            <w:tcW w:w="4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00"/>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773" w:type="pct"/>
            <w:gridSpan w:val="2"/>
            <w:vMerge/>
            <w:tcBorders>
              <w:top w:val="single" w:sz="4" w:space="0" w:color="C7332C"/>
              <w:left w:val="doub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92" w:type="pct"/>
            <w:gridSpan w:val="4"/>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Community contribution</w:t>
            </w:r>
          </w:p>
        </w:tc>
        <w:tc>
          <w:tcPr>
            <w:tcW w:w="51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560"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0</w:t>
            </w:r>
          </w:p>
        </w:tc>
        <w:tc>
          <w:tcPr>
            <w:tcW w:w="30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338" w:type="pct"/>
            <w:gridSpan w:val="3"/>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02"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287"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52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100</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00"/>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773" w:type="pct"/>
            <w:gridSpan w:val="2"/>
            <w:vMerge w:val="restart"/>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Output2</w:t>
            </w:r>
          </w:p>
        </w:tc>
        <w:tc>
          <w:tcPr>
            <w:tcW w:w="492" w:type="pct"/>
            <w:gridSpan w:val="4"/>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GOU</w:t>
            </w:r>
          </w:p>
        </w:tc>
        <w:tc>
          <w:tcPr>
            <w:tcW w:w="51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560"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0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1,331</w:t>
            </w:r>
          </w:p>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338" w:type="pct"/>
            <w:gridSpan w:val="3"/>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302"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287"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52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5</w:t>
            </w:r>
          </w:p>
        </w:tc>
        <w:tc>
          <w:tcPr>
            <w:tcW w:w="4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00"/>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773" w:type="pct"/>
            <w:gridSpan w:val="2"/>
            <w:vMerge/>
            <w:tcBorders>
              <w:top w:val="single" w:sz="4" w:space="0" w:color="C7332C"/>
              <w:left w:val="doub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92" w:type="pct"/>
            <w:gridSpan w:val="4"/>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Donor</w:t>
            </w:r>
          </w:p>
        </w:tc>
        <w:tc>
          <w:tcPr>
            <w:tcW w:w="51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560"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0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338" w:type="pct"/>
            <w:gridSpan w:val="3"/>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302"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287"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52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100</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00"/>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773" w:type="pct"/>
            <w:gridSpan w:val="2"/>
            <w:vMerge w:val="restart"/>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Output3</w:t>
            </w:r>
          </w:p>
        </w:tc>
        <w:tc>
          <w:tcPr>
            <w:tcW w:w="492" w:type="pct"/>
            <w:gridSpan w:val="4"/>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GOU</w:t>
            </w:r>
          </w:p>
        </w:tc>
        <w:tc>
          <w:tcPr>
            <w:tcW w:w="51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560"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0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38" w:type="pct"/>
            <w:gridSpan w:val="3"/>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1,331</w:t>
            </w:r>
          </w:p>
          <w:p w:rsidR="00534B7B" w:rsidRPr="008547D3" w:rsidRDefault="00534B7B" w:rsidP="00D14D7C">
            <w:pPr>
              <w:spacing w:line="254" w:lineRule="auto"/>
              <w:ind w:left="35"/>
              <w:rPr>
                <w:rFonts w:ascii="Times New Roman" w:hAnsi="Times New Roman" w:cs="Times New Roman"/>
                <w:color w:val="000000" w:themeColor="text1"/>
                <w:sz w:val="24"/>
                <w:szCs w:val="24"/>
              </w:rPr>
            </w:pPr>
          </w:p>
        </w:tc>
        <w:tc>
          <w:tcPr>
            <w:tcW w:w="302"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287"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52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5</w:t>
            </w:r>
          </w:p>
        </w:tc>
        <w:tc>
          <w:tcPr>
            <w:tcW w:w="4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00"/>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773" w:type="pct"/>
            <w:gridSpan w:val="2"/>
            <w:vMerge/>
            <w:tcBorders>
              <w:top w:val="single" w:sz="4" w:space="0" w:color="C7332C"/>
              <w:left w:val="doub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92" w:type="pct"/>
            <w:gridSpan w:val="4"/>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Donor</w:t>
            </w:r>
          </w:p>
        </w:tc>
        <w:tc>
          <w:tcPr>
            <w:tcW w:w="51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560"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0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38" w:type="pct"/>
            <w:gridSpan w:val="3"/>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3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10m</w:t>
            </w:r>
          </w:p>
        </w:tc>
        <w:tc>
          <w:tcPr>
            <w:tcW w:w="302"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287"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52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00"/>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773" w:type="pct"/>
            <w:gridSpan w:val="2"/>
            <w:vMerge w:val="restart"/>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 4</w:t>
            </w:r>
          </w:p>
        </w:tc>
        <w:tc>
          <w:tcPr>
            <w:tcW w:w="492" w:type="pct"/>
            <w:gridSpan w:val="4"/>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GOU</w:t>
            </w:r>
          </w:p>
        </w:tc>
        <w:tc>
          <w:tcPr>
            <w:tcW w:w="51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560"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0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38" w:type="pct"/>
            <w:gridSpan w:val="3"/>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02"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1,331</w:t>
            </w:r>
          </w:p>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287"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52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5</w:t>
            </w:r>
          </w:p>
        </w:tc>
        <w:tc>
          <w:tcPr>
            <w:tcW w:w="4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00"/>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773" w:type="pct"/>
            <w:gridSpan w:val="2"/>
            <w:vMerge/>
            <w:tcBorders>
              <w:top w:val="single" w:sz="4" w:space="0" w:color="C7332C"/>
              <w:left w:val="doub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92" w:type="pct"/>
            <w:gridSpan w:val="4"/>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51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560"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0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38" w:type="pct"/>
            <w:gridSpan w:val="3"/>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02"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287"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52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00"/>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773" w:type="pct"/>
            <w:gridSpan w:val="2"/>
            <w:vMerge w:val="restart"/>
            <w:tcBorders>
              <w:top w:val="single" w:sz="4" w:space="0" w:color="C7332C"/>
              <w:left w:val="double" w:sz="4" w:space="0" w:color="C7332C"/>
              <w:bottom w:val="single" w:sz="4" w:space="0" w:color="C7332C"/>
              <w:right w:val="single" w:sz="4" w:space="0" w:color="C7332C"/>
            </w:tcBorders>
            <w:vAlign w:val="center"/>
            <w:hideMark/>
          </w:tcPr>
          <w:p w:rsidR="00534B7B" w:rsidRPr="008547D3" w:rsidRDefault="00534B7B" w:rsidP="00D14D7C">
            <w:pPr>
              <w:spacing w:line="254" w:lineRule="auto"/>
              <w:ind w:left="52"/>
              <w:rPr>
                <w:rFonts w:ascii="Times New Roman" w:eastAsia="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 5</w:t>
            </w:r>
          </w:p>
        </w:tc>
        <w:tc>
          <w:tcPr>
            <w:tcW w:w="492" w:type="pct"/>
            <w:gridSpan w:val="4"/>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GOU</w:t>
            </w:r>
          </w:p>
        </w:tc>
        <w:tc>
          <w:tcPr>
            <w:tcW w:w="512" w:type="pct"/>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560" w:type="pct"/>
            <w:gridSpan w:val="2"/>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302" w:type="pct"/>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338" w:type="pct"/>
            <w:gridSpan w:val="3"/>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35"/>
              <w:rPr>
                <w:rFonts w:ascii="Times New Roman" w:hAnsi="Times New Roman" w:cs="Times New Roman"/>
                <w:color w:val="000000" w:themeColor="text1"/>
                <w:sz w:val="24"/>
                <w:szCs w:val="24"/>
              </w:rPr>
            </w:pPr>
          </w:p>
        </w:tc>
        <w:tc>
          <w:tcPr>
            <w:tcW w:w="302" w:type="pct"/>
            <w:gridSpan w:val="2"/>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287"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180m </w:t>
            </w:r>
          </w:p>
        </w:tc>
        <w:tc>
          <w:tcPr>
            <w:tcW w:w="52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5</w:t>
            </w:r>
          </w:p>
        </w:tc>
        <w:tc>
          <w:tcPr>
            <w:tcW w:w="4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95</w:t>
            </w: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00"/>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773" w:type="pct"/>
            <w:gridSpan w:val="2"/>
            <w:vMerge/>
            <w:tcBorders>
              <w:top w:val="single" w:sz="4" w:space="0" w:color="C7332C"/>
              <w:left w:val="doub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eastAsia="Times New Roman" w:hAnsi="Times New Roman" w:cs="Times New Roman"/>
                <w:color w:val="000000" w:themeColor="text1"/>
                <w:sz w:val="24"/>
                <w:szCs w:val="24"/>
              </w:rPr>
            </w:pPr>
          </w:p>
        </w:tc>
        <w:tc>
          <w:tcPr>
            <w:tcW w:w="492" w:type="pct"/>
            <w:gridSpan w:val="4"/>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512" w:type="pct"/>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560" w:type="pct"/>
            <w:gridSpan w:val="2"/>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302" w:type="pct"/>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338" w:type="pct"/>
            <w:gridSpan w:val="3"/>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35"/>
              <w:rPr>
                <w:rFonts w:ascii="Times New Roman" w:hAnsi="Times New Roman" w:cs="Times New Roman"/>
                <w:color w:val="000000" w:themeColor="text1"/>
                <w:sz w:val="24"/>
                <w:szCs w:val="24"/>
              </w:rPr>
            </w:pPr>
          </w:p>
        </w:tc>
        <w:tc>
          <w:tcPr>
            <w:tcW w:w="302" w:type="pct"/>
            <w:gridSpan w:val="2"/>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287" w:type="pct"/>
            <w:gridSpan w:val="2"/>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524" w:type="pct"/>
            <w:gridSpan w:val="2"/>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1,331</w:t>
            </w:r>
          </w:p>
          <w:p w:rsidR="00534B7B" w:rsidRPr="008547D3" w:rsidRDefault="00534B7B" w:rsidP="00D14D7C">
            <w:pPr>
              <w:spacing w:line="254" w:lineRule="auto"/>
              <w:rPr>
                <w:rFonts w:ascii="Times New Roman" w:hAnsi="Times New Roman" w:cs="Times New Roman"/>
                <w:color w:val="000000" w:themeColor="text1"/>
                <w:sz w:val="24"/>
                <w:szCs w:val="24"/>
              </w:rPr>
            </w:pPr>
          </w:p>
        </w:tc>
        <w:tc>
          <w:tcPr>
            <w:tcW w:w="475" w:type="pct"/>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00"/>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773" w:type="pct"/>
            <w:gridSpan w:val="2"/>
            <w:tcBorders>
              <w:top w:val="single" w:sz="4" w:space="0" w:color="C7332C"/>
              <w:left w:val="double" w:sz="4" w:space="0" w:color="C7332C"/>
              <w:bottom w:val="single" w:sz="4" w:space="0" w:color="C7332C"/>
              <w:right w:val="single" w:sz="4" w:space="0" w:color="C7332C"/>
            </w:tcBorders>
            <w:vAlign w:val="center"/>
          </w:tcPr>
          <w:p w:rsidR="00534B7B" w:rsidRPr="008547D3" w:rsidRDefault="00534B7B" w:rsidP="00D14D7C">
            <w:pPr>
              <w:rPr>
                <w:rFonts w:ascii="Times New Roman" w:eastAsia="Times New Roman" w:hAnsi="Times New Roman" w:cs="Times New Roman"/>
                <w:color w:val="000000" w:themeColor="text1"/>
                <w:sz w:val="24"/>
                <w:szCs w:val="24"/>
              </w:rPr>
            </w:pPr>
          </w:p>
        </w:tc>
        <w:tc>
          <w:tcPr>
            <w:tcW w:w="492" w:type="pct"/>
            <w:gridSpan w:val="4"/>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512" w:type="pct"/>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560" w:type="pct"/>
            <w:gridSpan w:val="2"/>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302" w:type="pct"/>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338" w:type="pct"/>
            <w:gridSpan w:val="3"/>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35"/>
              <w:rPr>
                <w:rFonts w:ascii="Times New Roman" w:hAnsi="Times New Roman" w:cs="Times New Roman"/>
                <w:color w:val="000000" w:themeColor="text1"/>
                <w:sz w:val="24"/>
                <w:szCs w:val="24"/>
              </w:rPr>
            </w:pPr>
          </w:p>
        </w:tc>
        <w:tc>
          <w:tcPr>
            <w:tcW w:w="302" w:type="pct"/>
            <w:gridSpan w:val="2"/>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287" w:type="pct"/>
            <w:gridSpan w:val="2"/>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524" w:type="pct"/>
            <w:gridSpan w:val="2"/>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rPr>
                <w:rFonts w:ascii="Times New Roman" w:hAnsi="Times New Roman" w:cs="Times New Roman"/>
                <w:color w:val="000000" w:themeColor="text1"/>
                <w:sz w:val="24"/>
                <w:szCs w:val="24"/>
              </w:rPr>
            </w:pPr>
          </w:p>
        </w:tc>
        <w:tc>
          <w:tcPr>
            <w:tcW w:w="475" w:type="pct"/>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00"/>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265" w:type="pct"/>
            <w:gridSpan w:val="6"/>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Total </w:t>
            </w:r>
          </w:p>
        </w:tc>
        <w:tc>
          <w:tcPr>
            <w:tcW w:w="51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560"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1,331</w:t>
            </w:r>
          </w:p>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30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1,331</w:t>
            </w:r>
          </w:p>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338" w:type="pct"/>
            <w:gridSpan w:val="3"/>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1,331</w:t>
            </w:r>
          </w:p>
          <w:p w:rsidR="00534B7B" w:rsidRPr="008547D3" w:rsidRDefault="00534B7B" w:rsidP="00D14D7C">
            <w:pPr>
              <w:spacing w:line="254" w:lineRule="auto"/>
              <w:ind w:left="35"/>
              <w:rPr>
                <w:rFonts w:ascii="Times New Roman" w:hAnsi="Times New Roman" w:cs="Times New Roman"/>
                <w:color w:val="000000" w:themeColor="text1"/>
                <w:sz w:val="24"/>
                <w:szCs w:val="24"/>
              </w:rPr>
            </w:pPr>
          </w:p>
        </w:tc>
        <w:tc>
          <w:tcPr>
            <w:tcW w:w="302"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1,331</w:t>
            </w:r>
          </w:p>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287"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1,331</w:t>
            </w:r>
          </w:p>
          <w:p w:rsidR="00534B7B" w:rsidRPr="008547D3" w:rsidRDefault="00534B7B" w:rsidP="00D14D7C">
            <w:pPr>
              <w:spacing w:line="254" w:lineRule="auto"/>
              <w:ind w:left="21"/>
              <w:rPr>
                <w:rFonts w:ascii="Times New Roman" w:hAnsi="Times New Roman" w:cs="Times New Roman"/>
                <w:color w:val="000000" w:themeColor="text1"/>
                <w:sz w:val="24"/>
                <w:szCs w:val="24"/>
              </w:rPr>
            </w:pPr>
          </w:p>
        </w:tc>
        <w:tc>
          <w:tcPr>
            <w:tcW w:w="52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4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95"/>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567" w:type="pct"/>
            <w:gridSpan w:val="20"/>
            <w:tcBorders>
              <w:top w:val="single" w:sz="4" w:space="0" w:color="C7332C"/>
              <w:left w:val="single" w:sz="4" w:space="0" w:color="C7332C"/>
              <w:bottom w:val="single" w:sz="4" w:space="0" w:color="C7332C"/>
              <w:right w:val="nil"/>
            </w:tcBorders>
          </w:tcPr>
          <w:p w:rsidR="00534B7B" w:rsidRPr="008547D3" w:rsidRDefault="00534B7B" w:rsidP="00D14D7C">
            <w:pPr>
              <w:spacing w:line="254" w:lineRule="auto"/>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14"/>
        </w:trPr>
        <w:tc>
          <w:tcPr>
            <w:tcW w:w="5000" w:type="pct"/>
            <w:gridSpan w:val="22"/>
            <w:tcBorders>
              <w:top w:val="single" w:sz="4" w:space="0" w:color="C7332C"/>
              <w:left w:val="single" w:sz="4" w:space="0" w:color="C7332C"/>
              <w:bottom w:val="double" w:sz="4" w:space="0" w:color="C7332C"/>
              <w:right w:val="single" w:sz="4" w:space="0" w:color="C7332C"/>
            </w:tcBorders>
            <w:shd w:val="clear" w:color="auto" w:fill="FCE9DF"/>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PLANNED CUMULATIVE IMPLEMENATATION PERCENTAGE PROGRESSION</w:t>
            </w:r>
          </w:p>
        </w:tc>
      </w:tr>
      <w:tr w:rsidR="00534B7B" w:rsidRPr="008547D3" w:rsidTr="004A6C8E">
        <w:trPr>
          <w:trHeight w:val="316"/>
        </w:trPr>
        <w:tc>
          <w:tcPr>
            <w:tcW w:w="405" w:type="pct"/>
            <w:vMerge w:val="restart"/>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Percentage progress</w:t>
            </w:r>
          </w:p>
        </w:tc>
        <w:tc>
          <w:tcPr>
            <w:tcW w:w="806" w:type="pct"/>
            <w:gridSpan w:val="3"/>
            <w:tcBorders>
              <w:top w:val="double" w:sz="4" w:space="0" w:color="C7332C"/>
              <w:left w:val="double" w:sz="4" w:space="0" w:color="C7332C"/>
              <w:bottom w:val="single" w:sz="4" w:space="0" w:color="C7332C"/>
              <w:right w:val="single" w:sz="4" w:space="0" w:color="C7332C"/>
            </w:tcBorders>
            <w:vAlign w:val="bottom"/>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Output</w:t>
            </w:r>
          </w:p>
        </w:tc>
        <w:tc>
          <w:tcPr>
            <w:tcW w:w="206" w:type="pct"/>
            <w:tcBorders>
              <w:top w:val="double" w:sz="4" w:space="0" w:color="C7332C"/>
              <w:left w:val="single" w:sz="4" w:space="0" w:color="C7332C"/>
              <w:bottom w:val="single" w:sz="4" w:space="0" w:color="C7332C"/>
              <w:right w:val="single" w:sz="4" w:space="0" w:color="C7332C"/>
            </w:tcBorders>
            <w:vAlign w:val="bottom"/>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0</w:t>
            </w:r>
          </w:p>
        </w:tc>
        <w:tc>
          <w:tcPr>
            <w:tcW w:w="200" w:type="pct"/>
            <w:tcBorders>
              <w:top w:val="double" w:sz="4" w:space="0" w:color="C7332C"/>
              <w:left w:val="single" w:sz="4" w:space="0" w:color="C7332C"/>
              <w:bottom w:val="single" w:sz="4" w:space="0" w:color="C7332C"/>
              <w:right w:val="single" w:sz="4" w:space="0" w:color="C7332C"/>
            </w:tcBorders>
            <w:vAlign w:val="bottom"/>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1</w:t>
            </w:r>
          </w:p>
        </w:tc>
        <w:tc>
          <w:tcPr>
            <w:tcW w:w="565" w:type="pct"/>
            <w:gridSpan w:val="2"/>
            <w:tcBorders>
              <w:top w:val="double" w:sz="4" w:space="0" w:color="C7332C"/>
              <w:left w:val="single" w:sz="4" w:space="0" w:color="C7332C"/>
              <w:bottom w:val="single" w:sz="4" w:space="0" w:color="C7332C"/>
              <w:right w:val="single" w:sz="4" w:space="0" w:color="C7332C"/>
            </w:tcBorders>
            <w:vAlign w:val="bottom"/>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2</w:t>
            </w:r>
          </w:p>
        </w:tc>
        <w:tc>
          <w:tcPr>
            <w:tcW w:w="445" w:type="pct"/>
            <w:tcBorders>
              <w:top w:val="double" w:sz="4" w:space="0" w:color="C7332C"/>
              <w:left w:val="single" w:sz="4" w:space="0" w:color="C7332C"/>
              <w:bottom w:val="single" w:sz="4" w:space="0" w:color="C7332C"/>
              <w:right w:val="single" w:sz="4" w:space="0" w:color="C7332C"/>
            </w:tcBorders>
            <w:vAlign w:val="bottom"/>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3</w:t>
            </w:r>
          </w:p>
        </w:tc>
        <w:tc>
          <w:tcPr>
            <w:tcW w:w="499" w:type="pct"/>
            <w:gridSpan w:val="3"/>
            <w:tcBorders>
              <w:top w:val="double" w:sz="4" w:space="0" w:color="C7332C"/>
              <w:left w:val="single" w:sz="4" w:space="0" w:color="C7332C"/>
              <w:bottom w:val="single" w:sz="4" w:space="0" w:color="C7332C"/>
              <w:right w:val="single" w:sz="4" w:space="0" w:color="C7332C"/>
            </w:tcBorders>
            <w:vAlign w:val="bottom"/>
            <w:hideMark/>
          </w:tcPr>
          <w:p w:rsidR="00534B7B" w:rsidRPr="008547D3" w:rsidRDefault="00534B7B" w:rsidP="00D14D7C">
            <w:pPr>
              <w:spacing w:line="254" w:lineRule="auto"/>
              <w:ind w:left="4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4</w:t>
            </w:r>
          </w:p>
        </w:tc>
        <w:tc>
          <w:tcPr>
            <w:tcW w:w="222" w:type="pct"/>
            <w:tcBorders>
              <w:top w:val="double" w:sz="4" w:space="0" w:color="C7332C"/>
              <w:left w:val="single" w:sz="4" w:space="0" w:color="C7332C"/>
              <w:bottom w:val="single" w:sz="4" w:space="0" w:color="C7332C"/>
              <w:right w:val="single" w:sz="4" w:space="0" w:color="C7332C"/>
            </w:tcBorders>
            <w:vAlign w:val="bottom"/>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5</w:t>
            </w:r>
          </w:p>
        </w:tc>
        <w:tc>
          <w:tcPr>
            <w:tcW w:w="1652" w:type="pct"/>
            <w:gridSpan w:val="9"/>
            <w:vMerge w:val="restart"/>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rPr>
                <w:rFonts w:ascii="Times New Roman" w:hAnsi="Times New Roman" w:cs="Times New Roman"/>
                <w:color w:val="000000" w:themeColor="text1"/>
                <w:sz w:val="24"/>
                <w:szCs w:val="24"/>
              </w:rPr>
            </w:pPr>
          </w:p>
        </w:tc>
      </w:tr>
      <w:tr w:rsidR="00534B7B" w:rsidRPr="008547D3" w:rsidTr="004A6C8E">
        <w:trPr>
          <w:trHeight w:val="492"/>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806" w:type="pct"/>
            <w:gridSpan w:val="3"/>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Overall project progress (%)</w:t>
            </w:r>
          </w:p>
        </w:tc>
        <w:tc>
          <w:tcPr>
            <w:tcW w:w="206" w:type="pct"/>
            <w:tcBorders>
              <w:top w:val="single" w:sz="4" w:space="0" w:color="C7332C"/>
              <w:left w:val="single" w:sz="4" w:space="0" w:color="C7332C"/>
              <w:bottom w:val="single" w:sz="4" w:space="0" w:color="C7332C"/>
              <w:right w:val="single" w:sz="4" w:space="0" w:color="C7332C"/>
            </w:tcBorders>
            <w:vAlign w:val="bottom"/>
            <w:hideMark/>
          </w:tcPr>
          <w:p w:rsidR="00534B7B" w:rsidRPr="008547D3" w:rsidRDefault="00534B7B" w:rsidP="00D14D7C">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vAlign w:val="bottom"/>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vAlign w:val="bottom"/>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45" w:type="pct"/>
            <w:tcBorders>
              <w:top w:val="single" w:sz="4" w:space="0" w:color="C7332C"/>
              <w:left w:val="single" w:sz="4" w:space="0" w:color="C7332C"/>
              <w:bottom w:val="single" w:sz="4" w:space="0" w:color="C7332C"/>
              <w:right w:val="single" w:sz="4" w:space="0" w:color="C7332C"/>
            </w:tcBorders>
            <w:vAlign w:val="bottom"/>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99" w:type="pct"/>
            <w:gridSpan w:val="3"/>
            <w:tcBorders>
              <w:top w:val="single" w:sz="4" w:space="0" w:color="C7332C"/>
              <w:left w:val="single" w:sz="4" w:space="0" w:color="C7332C"/>
              <w:bottom w:val="single" w:sz="4" w:space="0" w:color="C7332C"/>
              <w:right w:val="single" w:sz="4" w:space="0" w:color="C7332C"/>
            </w:tcBorders>
            <w:vAlign w:val="bottom"/>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vAlign w:val="bottom"/>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652" w:type="pct"/>
            <w:gridSpan w:val="9"/>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278"/>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806" w:type="pct"/>
            <w:gridSpan w:val="3"/>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Output1</w:t>
            </w:r>
          </w:p>
        </w:tc>
        <w:tc>
          <w:tcPr>
            <w:tcW w:w="206"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50</w:t>
            </w:r>
          </w:p>
        </w:tc>
        <w:tc>
          <w:tcPr>
            <w:tcW w:w="56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44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99" w:type="pct"/>
            <w:gridSpan w:val="3"/>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652" w:type="pct"/>
            <w:gridSpan w:val="9"/>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278"/>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806" w:type="pct"/>
            <w:gridSpan w:val="3"/>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Output2</w:t>
            </w:r>
          </w:p>
        </w:tc>
        <w:tc>
          <w:tcPr>
            <w:tcW w:w="206"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50</w:t>
            </w:r>
          </w:p>
        </w:tc>
        <w:tc>
          <w:tcPr>
            <w:tcW w:w="44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499" w:type="pct"/>
            <w:gridSpan w:val="3"/>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652" w:type="pct"/>
            <w:gridSpan w:val="9"/>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278"/>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806" w:type="pct"/>
            <w:gridSpan w:val="3"/>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Output3</w:t>
            </w:r>
          </w:p>
        </w:tc>
        <w:tc>
          <w:tcPr>
            <w:tcW w:w="206"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4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50</w:t>
            </w:r>
          </w:p>
        </w:tc>
        <w:tc>
          <w:tcPr>
            <w:tcW w:w="499" w:type="pct"/>
            <w:gridSpan w:val="3"/>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652" w:type="pct"/>
            <w:gridSpan w:val="9"/>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278"/>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806" w:type="pct"/>
            <w:gridSpan w:val="3"/>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Output4</w:t>
            </w:r>
          </w:p>
        </w:tc>
        <w:tc>
          <w:tcPr>
            <w:tcW w:w="206"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4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99" w:type="pct"/>
            <w:gridSpan w:val="3"/>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4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50</w:t>
            </w:r>
          </w:p>
        </w:tc>
        <w:tc>
          <w:tcPr>
            <w:tcW w:w="22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1652" w:type="pct"/>
            <w:gridSpan w:val="9"/>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278"/>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806" w:type="pct"/>
            <w:gridSpan w:val="3"/>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Output5</w:t>
            </w:r>
          </w:p>
        </w:tc>
        <w:tc>
          <w:tcPr>
            <w:tcW w:w="206"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4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99" w:type="pct"/>
            <w:gridSpan w:val="3"/>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100</w:t>
            </w:r>
          </w:p>
        </w:tc>
        <w:tc>
          <w:tcPr>
            <w:tcW w:w="1652" w:type="pct"/>
            <w:gridSpan w:val="9"/>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09"/>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806" w:type="pct"/>
            <w:gridSpan w:val="3"/>
            <w:tcBorders>
              <w:top w:val="single" w:sz="4" w:space="0" w:color="C7332C"/>
              <w:left w:val="double" w:sz="4" w:space="0" w:color="C7332C"/>
              <w:bottom w:val="doub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Etc.</w:t>
            </w:r>
          </w:p>
        </w:tc>
        <w:tc>
          <w:tcPr>
            <w:tcW w:w="206" w:type="pct"/>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200" w:type="pct"/>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565" w:type="pct"/>
            <w:gridSpan w:val="2"/>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45" w:type="pct"/>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99" w:type="pct"/>
            <w:gridSpan w:val="3"/>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222" w:type="pct"/>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1652" w:type="pct"/>
            <w:gridSpan w:val="9"/>
            <w:vMerge/>
            <w:tcBorders>
              <w:top w:val="single" w:sz="4" w:space="0" w:color="C7332C"/>
              <w:left w:val="single" w:sz="4" w:space="0" w:color="C7332C"/>
              <w:bottom w:val="doub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45"/>
        </w:trPr>
        <w:tc>
          <w:tcPr>
            <w:tcW w:w="5000" w:type="pct"/>
            <w:gridSpan w:val="22"/>
            <w:tcBorders>
              <w:top w:val="double" w:sz="4" w:space="0" w:color="C7332C"/>
              <w:left w:val="single" w:sz="4" w:space="0" w:color="C7332C"/>
              <w:bottom w:val="double" w:sz="4" w:space="0" w:color="C7332C"/>
              <w:right w:val="single" w:sz="4" w:space="0" w:color="C7332C"/>
            </w:tcBorders>
            <w:shd w:val="clear" w:color="auto" w:fill="FCE9DF"/>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RESULTS MATRIX</w:t>
            </w:r>
          </w:p>
        </w:tc>
      </w:tr>
      <w:tr w:rsidR="00534B7B" w:rsidRPr="008547D3" w:rsidTr="004A6C8E">
        <w:trPr>
          <w:trHeight w:val="760"/>
        </w:trPr>
        <w:tc>
          <w:tcPr>
            <w:tcW w:w="405" w:type="pct"/>
            <w:vMerge w:val="restart"/>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Results matrix</w:t>
            </w:r>
          </w:p>
        </w:tc>
        <w:tc>
          <w:tcPr>
            <w:tcW w:w="396" w:type="pct"/>
            <w:tcBorders>
              <w:top w:val="doub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Objective </w:t>
            </w:r>
          </w:p>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Hierarchy and </w:t>
            </w:r>
          </w:p>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Description</w:t>
            </w:r>
          </w:p>
        </w:tc>
        <w:tc>
          <w:tcPr>
            <w:tcW w:w="1381" w:type="pct"/>
            <w:gridSpan w:val="6"/>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Indicators</w:t>
            </w:r>
          </w:p>
        </w:tc>
        <w:tc>
          <w:tcPr>
            <w:tcW w:w="1295" w:type="pct"/>
            <w:gridSpan w:val="7"/>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Means of </w:t>
            </w:r>
          </w:p>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Verification</w:t>
            </w:r>
          </w:p>
        </w:tc>
        <w:tc>
          <w:tcPr>
            <w:tcW w:w="412" w:type="pct"/>
            <w:gridSpan w:val="2"/>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7"/>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Baseline</w:t>
            </w:r>
          </w:p>
        </w:tc>
        <w:tc>
          <w:tcPr>
            <w:tcW w:w="500" w:type="pct"/>
            <w:gridSpan w:val="2"/>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Target</w:t>
            </w:r>
          </w:p>
        </w:tc>
        <w:tc>
          <w:tcPr>
            <w:tcW w:w="583" w:type="pct"/>
            <w:gridSpan w:val="2"/>
            <w:tcBorders>
              <w:top w:val="doub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43"/>
              <w:rPr>
                <w:rFonts w:ascii="Times New Roman" w:hAnsi="Times New Roman" w:cs="Times New Roman"/>
                <w:color w:val="000000" w:themeColor="text1"/>
                <w:sz w:val="24"/>
                <w:szCs w:val="24"/>
              </w:rPr>
            </w:pPr>
            <w:proofErr w:type="spellStart"/>
            <w:r w:rsidRPr="008547D3">
              <w:rPr>
                <w:rFonts w:ascii="Times New Roman" w:hAnsi="Times New Roman" w:cs="Times New Roman"/>
                <w:b/>
                <w:color w:val="000000" w:themeColor="text1"/>
                <w:sz w:val="24"/>
                <w:szCs w:val="24"/>
              </w:rPr>
              <w:t>Assump</w:t>
            </w:r>
            <w:proofErr w:type="spellEnd"/>
            <w:r w:rsidRPr="008547D3">
              <w:rPr>
                <w:rFonts w:ascii="Times New Roman" w:hAnsi="Times New Roman" w:cs="Times New Roman"/>
                <w:b/>
                <w:color w:val="000000" w:themeColor="text1"/>
                <w:sz w:val="24"/>
                <w:szCs w:val="24"/>
              </w:rPr>
              <w:t>-</w:t>
            </w:r>
          </w:p>
          <w:p w:rsidR="00534B7B" w:rsidRPr="008547D3" w:rsidRDefault="00534B7B" w:rsidP="00D14D7C">
            <w:pPr>
              <w:spacing w:line="254" w:lineRule="auto"/>
              <w:ind w:left="43"/>
              <w:rPr>
                <w:rFonts w:ascii="Times New Roman" w:hAnsi="Times New Roman" w:cs="Times New Roman"/>
                <w:color w:val="000000" w:themeColor="text1"/>
                <w:sz w:val="24"/>
                <w:szCs w:val="24"/>
              </w:rPr>
            </w:pPr>
            <w:proofErr w:type="spellStart"/>
            <w:r w:rsidRPr="008547D3">
              <w:rPr>
                <w:rFonts w:ascii="Times New Roman" w:hAnsi="Times New Roman" w:cs="Times New Roman"/>
                <w:b/>
                <w:color w:val="000000" w:themeColor="text1"/>
                <w:sz w:val="24"/>
                <w:szCs w:val="24"/>
              </w:rPr>
              <w:t>tions</w:t>
            </w:r>
            <w:proofErr w:type="spellEnd"/>
          </w:p>
        </w:tc>
        <w:tc>
          <w:tcPr>
            <w:tcW w:w="28" w:type="pct"/>
            <w:vMerge w:val="restart"/>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rPr>
                <w:rFonts w:ascii="Times New Roman" w:hAnsi="Times New Roman" w:cs="Times New Roman"/>
                <w:color w:val="000000" w:themeColor="text1"/>
                <w:sz w:val="24"/>
                <w:szCs w:val="24"/>
              </w:rPr>
            </w:pPr>
          </w:p>
        </w:tc>
      </w:tr>
      <w:tr w:rsidR="00534B7B" w:rsidRPr="008547D3" w:rsidTr="004A6C8E">
        <w:trPr>
          <w:trHeight w:val="252"/>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96" w:type="pct"/>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Goal</w:t>
            </w:r>
          </w:p>
        </w:tc>
        <w:tc>
          <w:tcPr>
            <w:tcW w:w="1381" w:type="pct"/>
            <w:gridSpan w:val="6"/>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To construct seed schools</w:t>
            </w:r>
          </w:p>
        </w:tc>
        <w:tc>
          <w:tcPr>
            <w:tcW w:w="1295" w:type="pct"/>
            <w:gridSpan w:val="7"/>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Number seed schools constructed </w:t>
            </w:r>
          </w:p>
        </w:tc>
        <w:tc>
          <w:tcPr>
            <w:tcW w:w="412"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7"/>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w:t>
            </w:r>
          </w:p>
        </w:tc>
        <w:tc>
          <w:tcPr>
            <w:tcW w:w="500"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90%</w:t>
            </w:r>
          </w:p>
        </w:tc>
        <w:tc>
          <w:tcPr>
            <w:tcW w:w="583"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00"/>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96" w:type="pct"/>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Outcomes</w:t>
            </w:r>
          </w:p>
        </w:tc>
        <w:tc>
          <w:tcPr>
            <w:tcW w:w="1381" w:type="pct"/>
            <w:gridSpan w:val="6"/>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Improved  Education services</w:t>
            </w:r>
          </w:p>
        </w:tc>
        <w:tc>
          <w:tcPr>
            <w:tcW w:w="1295" w:type="pct"/>
            <w:gridSpan w:val="7"/>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Improve performance</w:t>
            </w:r>
          </w:p>
        </w:tc>
        <w:tc>
          <w:tcPr>
            <w:tcW w:w="412"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7"/>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w:t>
            </w:r>
          </w:p>
        </w:tc>
        <w:tc>
          <w:tcPr>
            <w:tcW w:w="500"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80%</w:t>
            </w:r>
          </w:p>
        </w:tc>
        <w:tc>
          <w:tcPr>
            <w:tcW w:w="583"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00"/>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96" w:type="pct"/>
            <w:tcBorders>
              <w:top w:val="single" w:sz="4" w:space="0" w:color="C7332C"/>
              <w:left w:val="double" w:sz="4" w:space="0" w:color="C7332C"/>
              <w:bottom w:val="sing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Outputs</w:t>
            </w:r>
          </w:p>
        </w:tc>
        <w:tc>
          <w:tcPr>
            <w:tcW w:w="1381" w:type="pct"/>
            <w:gridSpan w:val="6"/>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Seed schools constructed</w:t>
            </w:r>
          </w:p>
        </w:tc>
        <w:tc>
          <w:tcPr>
            <w:tcW w:w="1295" w:type="pct"/>
            <w:gridSpan w:val="7"/>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Improve performance  </w:t>
            </w:r>
          </w:p>
        </w:tc>
        <w:tc>
          <w:tcPr>
            <w:tcW w:w="412" w:type="pct"/>
            <w:gridSpan w:val="2"/>
            <w:tcBorders>
              <w:top w:val="single" w:sz="4" w:space="0" w:color="C7332C"/>
              <w:left w:val="single" w:sz="4" w:space="0" w:color="C7332C"/>
              <w:bottom w:val="single" w:sz="4" w:space="0" w:color="C7332C"/>
              <w:right w:val="single" w:sz="4" w:space="0" w:color="C7332C"/>
            </w:tcBorders>
          </w:tcPr>
          <w:p w:rsidR="00534B7B" w:rsidRPr="008547D3" w:rsidRDefault="00534B7B" w:rsidP="00D14D7C">
            <w:pPr>
              <w:spacing w:line="254" w:lineRule="auto"/>
              <w:ind w:left="7"/>
              <w:rPr>
                <w:rFonts w:ascii="Times New Roman" w:hAnsi="Times New Roman" w:cs="Times New Roman"/>
                <w:color w:val="000000" w:themeColor="text1"/>
                <w:sz w:val="24"/>
                <w:szCs w:val="24"/>
              </w:rPr>
            </w:pPr>
          </w:p>
        </w:tc>
        <w:tc>
          <w:tcPr>
            <w:tcW w:w="500"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ind w:left="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95%@</w:t>
            </w:r>
          </w:p>
        </w:tc>
        <w:tc>
          <w:tcPr>
            <w:tcW w:w="583"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r w:rsidR="00534B7B" w:rsidRPr="008547D3" w:rsidTr="004A6C8E">
        <w:trPr>
          <w:trHeight w:val="331"/>
        </w:trPr>
        <w:tc>
          <w:tcPr>
            <w:tcW w:w="405" w:type="pct"/>
            <w:vMerge/>
            <w:tcBorders>
              <w:top w:val="single" w:sz="4" w:space="0" w:color="C7332C"/>
              <w:left w:val="single" w:sz="4" w:space="0" w:color="C7332C"/>
              <w:bottom w:val="single" w:sz="4" w:space="0" w:color="C7332C"/>
              <w:right w:val="doub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396" w:type="pct"/>
            <w:tcBorders>
              <w:top w:val="single" w:sz="4" w:space="0" w:color="C7332C"/>
              <w:left w:val="double" w:sz="4" w:space="0" w:color="C7332C"/>
              <w:bottom w:val="double" w:sz="4" w:space="0" w:color="C7332C"/>
              <w:right w:val="single" w:sz="4" w:space="0" w:color="C7332C"/>
            </w:tcBorders>
            <w:hideMark/>
          </w:tcPr>
          <w:p w:rsidR="00534B7B" w:rsidRPr="008547D3" w:rsidRDefault="00534B7B"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Activities</w:t>
            </w:r>
          </w:p>
        </w:tc>
        <w:tc>
          <w:tcPr>
            <w:tcW w:w="1381" w:type="pct"/>
            <w:gridSpan w:val="6"/>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Procurement</w:t>
            </w:r>
          </w:p>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Construction</w:t>
            </w:r>
          </w:p>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Monitoring and </w:t>
            </w:r>
            <w:proofErr w:type="spellStart"/>
            <w:r w:rsidRPr="008547D3">
              <w:rPr>
                <w:rFonts w:ascii="Times New Roman" w:hAnsi="Times New Roman" w:cs="Times New Roman"/>
                <w:color w:val="000000" w:themeColor="text1"/>
                <w:sz w:val="24"/>
                <w:szCs w:val="24"/>
              </w:rPr>
              <w:t>supervission</w:t>
            </w:r>
            <w:proofErr w:type="spellEnd"/>
          </w:p>
          <w:p w:rsidR="00534B7B" w:rsidRPr="008547D3" w:rsidRDefault="00534B7B" w:rsidP="00D14D7C">
            <w:pPr>
              <w:spacing w:line="254" w:lineRule="auto"/>
              <w:rPr>
                <w:rFonts w:ascii="Times New Roman" w:hAnsi="Times New Roman" w:cs="Times New Roman"/>
                <w:color w:val="000000" w:themeColor="text1"/>
                <w:sz w:val="24"/>
                <w:szCs w:val="24"/>
              </w:rPr>
            </w:pPr>
          </w:p>
        </w:tc>
        <w:tc>
          <w:tcPr>
            <w:tcW w:w="1295" w:type="pct"/>
            <w:gridSpan w:val="7"/>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412" w:type="pct"/>
            <w:gridSpan w:val="2"/>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spacing w:line="254" w:lineRule="auto"/>
              <w:ind w:left="7"/>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w:t>
            </w:r>
          </w:p>
        </w:tc>
        <w:tc>
          <w:tcPr>
            <w:tcW w:w="500" w:type="pct"/>
            <w:gridSpan w:val="2"/>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583" w:type="pct"/>
            <w:gridSpan w:val="2"/>
            <w:tcBorders>
              <w:top w:val="single" w:sz="4" w:space="0" w:color="C7332C"/>
              <w:left w:val="single" w:sz="4" w:space="0" w:color="C7332C"/>
              <w:bottom w:val="double" w:sz="4" w:space="0" w:color="C7332C"/>
              <w:right w:val="single" w:sz="4" w:space="0" w:color="C7332C"/>
            </w:tcBorders>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28"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r>
    </w:tbl>
    <w:p w:rsidR="00534B7B" w:rsidRPr="008547D3" w:rsidRDefault="00534B7B" w:rsidP="00534B7B">
      <w:pPr>
        <w:spacing w:after="120" w:line="360" w:lineRule="auto"/>
        <w:jc w:val="both"/>
        <w:rPr>
          <w:rFonts w:ascii="Times New Roman" w:hAnsi="Times New Roman" w:cs="Times New Roman"/>
          <w:b/>
          <w:color w:val="000000" w:themeColor="text1"/>
          <w:sz w:val="24"/>
          <w:szCs w:val="24"/>
        </w:rPr>
      </w:pPr>
    </w:p>
    <w:p w:rsidR="00534B7B" w:rsidRPr="008547D3" w:rsidRDefault="00534B7B" w:rsidP="00534B7B">
      <w:pPr>
        <w:spacing w:after="120" w:line="360" w:lineRule="auto"/>
        <w:jc w:val="both"/>
        <w:rPr>
          <w:rFonts w:ascii="Times New Roman" w:hAnsi="Times New Roman" w:cs="Times New Roman"/>
          <w:b/>
          <w:color w:val="000000" w:themeColor="text1"/>
          <w:sz w:val="24"/>
          <w:szCs w:val="24"/>
        </w:rPr>
      </w:pPr>
    </w:p>
    <w:p w:rsidR="00534B7B" w:rsidRPr="008547D3" w:rsidRDefault="00534B7B" w:rsidP="00534B7B">
      <w:pPr>
        <w:rPr>
          <w:rFonts w:ascii="Times New Roman" w:hAnsi="Times New Roman" w:cs="Times New Roman"/>
          <w:color w:val="000000" w:themeColor="text1"/>
          <w:sz w:val="24"/>
          <w:szCs w:val="24"/>
        </w:rPr>
      </w:pPr>
    </w:p>
    <w:p w:rsidR="00534B7B" w:rsidRPr="008547D3" w:rsidRDefault="00534B7B" w:rsidP="00534B7B">
      <w:pPr>
        <w:spacing w:after="0" w:line="264" w:lineRule="auto"/>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lastRenderedPageBreak/>
        <w:t>FRAMEWORK FOR PROJECT PROFILES FOR HLG AND LLG DEVELOPMENT ACTIVITIES 2020/2021</w:t>
      </w:r>
    </w:p>
    <w:tbl>
      <w:tblPr>
        <w:tblW w:w="5000" w:type="pct"/>
        <w:tblCellMar>
          <w:top w:w="34" w:type="dxa"/>
          <w:left w:w="57" w:type="dxa"/>
          <w:right w:w="19" w:type="dxa"/>
        </w:tblCellMar>
        <w:tblLook w:val="04A0" w:firstRow="1" w:lastRow="0" w:firstColumn="1" w:lastColumn="0" w:noHBand="0" w:noVBand="1"/>
      </w:tblPr>
      <w:tblGrid>
        <w:gridCol w:w="2612"/>
        <w:gridCol w:w="248"/>
        <w:gridCol w:w="11089"/>
      </w:tblGrid>
      <w:tr w:rsidR="00534B7B" w:rsidRPr="008547D3" w:rsidTr="00D14D7C">
        <w:trPr>
          <w:trHeight w:val="300"/>
        </w:trPr>
        <w:tc>
          <w:tcPr>
            <w:tcW w:w="5000" w:type="pct"/>
            <w:gridSpan w:val="3"/>
            <w:tcBorders>
              <w:top w:val="single" w:sz="4" w:space="0" w:color="92D050"/>
              <w:left w:val="single" w:sz="4" w:space="0" w:color="92D050"/>
              <w:bottom w:val="single" w:sz="4" w:space="0" w:color="FFC000"/>
              <w:right w:val="single" w:sz="4" w:space="0" w:color="92D050"/>
            </w:tcBorders>
            <w:shd w:val="clear" w:color="auto" w:fill="C7332C"/>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STRUCTURE OF THE NDPIII PIP</w:t>
            </w:r>
          </w:p>
        </w:tc>
      </w:tr>
      <w:tr w:rsidR="00534B7B" w:rsidRPr="008547D3" w:rsidTr="00D14D7C">
        <w:trPr>
          <w:trHeight w:val="300"/>
        </w:trPr>
        <w:tc>
          <w:tcPr>
            <w:tcW w:w="5000" w:type="pct"/>
            <w:gridSpan w:val="3"/>
            <w:tcBorders>
              <w:top w:val="single" w:sz="4" w:space="0" w:color="FFC000"/>
              <w:left w:val="single" w:sz="4" w:space="0" w:color="FFC000"/>
              <w:bottom w:val="single" w:sz="4" w:space="0" w:color="FFC000"/>
              <w:right w:val="single" w:sz="4" w:space="0" w:color="FFC000"/>
            </w:tcBorders>
            <w:shd w:val="clear" w:color="auto" w:fill="E28E73"/>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PROJECT SUMMAR</w:t>
            </w:r>
            <w:r w:rsidRPr="008547D3">
              <w:rPr>
                <w:rFonts w:ascii="Times New Roman" w:eastAsia="Century Gothic" w:hAnsi="Times New Roman" w:cs="Times New Roman"/>
                <w:color w:val="000000" w:themeColor="text1"/>
                <w:sz w:val="24"/>
                <w:szCs w:val="24"/>
              </w:rPr>
              <w:t>Y</w:t>
            </w:r>
          </w:p>
        </w:tc>
      </w:tr>
      <w:tr w:rsidR="00534B7B" w:rsidRPr="008547D3" w:rsidTr="00D14D7C">
        <w:trPr>
          <w:trHeight w:val="580"/>
        </w:trPr>
        <w:tc>
          <w:tcPr>
            <w:tcW w:w="1025" w:type="pct"/>
            <w:gridSpan w:val="2"/>
            <w:tcBorders>
              <w:top w:val="single" w:sz="4" w:space="0" w:color="FFC000"/>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Project Title</w:t>
            </w:r>
          </w:p>
        </w:tc>
        <w:tc>
          <w:tcPr>
            <w:tcW w:w="3975" w:type="pct"/>
            <w:tcBorders>
              <w:top w:val="single" w:sz="4" w:space="0" w:color="FFC000"/>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i/>
                <w:color w:val="000000" w:themeColor="text1"/>
                <w:sz w:val="24"/>
                <w:szCs w:val="24"/>
              </w:rPr>
            </w:pPr>
            <w:r w:rsidRPr="008547D3">
              <w:rPr>
                <w:rFonts w:ascii="Times New Roman" w:hAnsi="Times New Roman" w:cs="Times New Roman"/>
                <w:i/>
                <w:color w:val="000000" w:themeColor="text1"/>
                <w:sz w:val="24"/>
                <w:szCs w:val="24"/>
              </w:rPr>
              <w:t>Construction of 70 classrooms constructed</w:t>
            </w:r>
          </w:p>
        </w:tc>
      </w:tr>
      <w:tr w:rsidR="00534B7B" w:rsidRPr="008547D3" w:rsidTr="00D14D7C">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LGDP </w:t>
            </w:r>
            <w:proofErr w:type="spellStart"/>
            <w:r w:rsidRPr="008547D3">
              <w:rPr>
                <w:rFonts w:ascii="Times New Roman" w:hAnsi="Times New Roman" w:cs="Times New Roman"/>
                <w:color w:val="000000" w:themeColor="text1"/>
                <w:sz w:val="24"/>
                <w:szCs w:val="24"/>
              </w:rPr>
              <w:t>Programme</w:t>
            </w:r>
            <w:proofErr w:type="spellEnd"/>
            <w:r w:rsidRPr="008547D3">
              <w:rPr>
                <w:rFonts w:ascii="Times New Roman" w:hAnsi="Times New Roman" w:cs="Times New Roman"/>
                <w:color w:val="000000" w:themeColor="text1"/>
                <w:sz w:val="24"/>
                <w:szCs w:val="24"/>
              </w:rPr>
              <w:t xml:space="preserve"> Description </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(Adapted NDP </w:t>
            </w:r>
            <w:proofErr w:type="spellStart"/>
            <w:r w:rsidRPr="008547D3">
              <w:rPr>
                <w:rFonts w:ascii="Times New Roman" w:hAnsi="Times New Roman" w:cs="Times New Roman"/>
                <w:color w:val="000000" w:themeColor="text1"/>
                <w:sz w:val="24"/>
                <w:szCs w:val="24"/>
              </w:rPr>
              <w:t>Programme</w:t>
            </w:r>
            <w:proofErr w:type="spellEnd"/>
            <w:r w:rsidRPr="008547D3">
              <w:rPr>
                <w:rFonts w:ascii="Times New Roman" w:hAnsi="Times New Roman" w:cs="Times New Roman"/>
                <w:color w:val="000000" w:themeColor="text1"/>
                <w:sz w:val="24"/>
                <w:szCs w:val="24"/>
              </w:rPr>
              <w:t>) Human capital development (Education)</w:t>
            </w:r>
          </w:p>
        </w:tc>
      </w:tr>
      <w:tr w:rsidR="00534B7B" w:rsidRPr="008547D3" w:rsidTr="00D14D7C">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LGDP </w:t>
            </w:r>
            <w:proofErr w:type="spellStart"/>
            <w:r w:rsidRPr="008547D3">
              <w:rPr>
                <w:rFonts w:ascii="Times New Roman" w:hAnsi="Times New Roman" w:cs="Times New Roman"/>
                <w:color w:val="000000" w:themeColor="text1"/>
                <w:sz w:val="24"/>
                <w:szCs w:val="24"/>
              </w:rPr>
              <w:t>Programme</w:t>
            </w:r>
            <w:proofErr w:type="spellEnd"/>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Human capital development (Education)</w:t>
            </w:r>
          </w:p>
        </w:tc>
      </w:tr>
      <w:tr w:rsidR="00534B7B" w:rsidRPr="008547D3" w:rsidTr="00D14D7C">
        <w:trPr>
          <w:trHeight w:val="29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Vote Function</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891</w:t>
            </w:r>
          </w:p>
        </w:tc>
      </w:tr>
      <w:tr w:rsidR="00534B7B" w:rsidRPr="008547D3" w:rsidTr="00D14D7C">
        <w:trPr>
          <w:trHeight w:val="29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Vote Function Code</w:t>
            </w:r>
          </w:p>
        </w:tc>
        <w:tc>
          <w:tcPr>
            <w:tcW w:w="3975" w:type="pct"/>
            <w:tcBorders>
              <w:top w:val="single" w:sz="4" w:space="0" w:color="C7332C"/>
              <w:left w:val="single" w:sz="4" w:space="0" w:color="C7332C"/>
              <w:bottom w:val="single" w:sz="4" w:space="0" w:color="C7332C"/>
              <w:right w:val="single" w:sz="4" w:space="0" w:color="C7332C"/>
            </w:tcBorders>
            <w:shd w:val="clear" w:color="auto" w:fill="FCE9DF"/>
          </w:tcPr>
          <w:p w:rsidR="00534B7B" w:rsidRPr="008547D3" w:rsidRDefault="00534B7B" w:rsidP="00D14D7C">
            <w:pPr>
              <w:spacing w:line="254" w:lineRule="auto"/>
              <w:rPr>
                <w:rFonts w:ascii="Times New Roman" w:hAnsi="Times New Roman" w:cs="Times New Roman"/>
                <w:color w:val="000000" w:themeColor="text1"/>
                <w:sz w:val="24"/>
                <w:szCs w:val="24"/>
              </w:rPr>
            </w:pPr>
          </w:p>
        </w:tc>
      </w:tr>
      <w:tr w:rsidR="00534B7B" w:rsidRPr="008547D3" w:rsidTr="00D14D7C">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Implementing Agency</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proofErr w:type="gramStart"/>
            <w:r w:rsidRPr="008547D3">
              <w:rPr>
                <w:rFonts w:ascii="Times New Roman" w:hAnsi="Times New Roman" w:cs="Times New Roman"/>
                <w:color w:val="000000" w:themeColor="text1"/>
                <w:sz w:val="24"/>
                <w:szCs w:val="24"/>
              </w:rPr>
              <w:t>( Central</w:t>
            </w:r>
            <w:proofErr w:type="gramEnd"/>
            <w:r w:rsidRPr="008547D3">
              <w:rPr>
                <w:rFonts w:ascii="Times New Roman" w:hAnsi="Times New Roman" w:cs="Times New Roman"/>
                <w:color w:val="000000" w:themeColor="text1"/>
                <w:sz w:val="24"/>
                <w:szCs w:val="24"/>
              </w:rPr>
              <w:t xml:space="preserve"> Government, MBALE DLG, etc.) Mbale district Education department</w:t>
            </w:r>
          </w:p>
        </w:tc>
      </w:tr>
      <w:tr w:rsidR="00534B7B" w:rsidRPr="008547D3" w:rsidTr="00D14D7C">
        <w:trPr>
          <w:trHeight w:val="29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Project Code</w:t>
            </w:r>
          </w:p>
        </w:tc>
        <w:tc>
          <w:tcPr>
            <w:tcW w:w="3975" w:type="pct"/>
            <w:tcBorders>
              <w:top w:val="single" w:sz="4" w:space="0" w:color="C7332C"/>
              <w:left w:val="single" w:sz="4" w:space="0" w:color="C7332C"/>
              <w:bottom w:val="single" w:sz="4" w:space="0" w:color="C7332C"/>
              <w:right w:val="single" w:sz="4" w:space="0" w:color="C7332C"/>
            </w:tcBorders>
            <w:shd w:val="clear" w:color="auto" w:fill="FCE9DF"/>
          </w:tcPr>
          <w:p w:rsidR="00534B7B" w:rsidRPr="008547D3" w:rsidRDefault="00534B7B" w:rsidP="00D14D7C">
            <w:pPr>
              <w:spacing w:line="254" w:lineRule="auto"/>
              <w:rPr>
                <w:rFonts w:ascii="Times New Roman" w:hAnsi="Times New Roman" w:cs="Times New Roman"/>
                <w:color w:val="000000" w:themeColor="text1"/>
                <w:sz w:val="24"/>
                <w:szCs w:val="24"/>
              </w:rPr>
            </w:pPr>
          </w:p>
        </w:tc>
      </w:tr>
      <w:tr w:rsidR="00534B7B" w:rsidRPr="008547D3" w:rsidTr="00D14D7C">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Location</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(District headquarters, sub-counties, parishes, villages </w:t>
            </w:r>
            <w:proofErr w:type="spellStart"/>
            <w:r w:rsidRPr="008547D3">
              <w:rPr>
                <w:rFonts w:ascii="Times New Roman" w:hAnsi="Times New Roman" w:cs="Times New Roman"/>
                <w:color w:val="000000" w:themeColor="text1"/>
                <w:sz w:val="24"/>
                <w:szCs w:val="24"/>
              </w:rPr>
              <w:t>Perticular</w:t>
            </w:r>
            <w:proofErr w:type="spellEnd"/>
            <w:r w:rsidRPr="008547D3">
              <w:rPr>
                <w:rFonts w:ascii="Times New Roman" w:hAnsi="Times New Roman" w:cs="Times New Roman"/>
                <w:color w:val="000000" w:themeColor="text1"/>
                <w:sz w:val="24"/>
                <w:szCs w:val="24"/>
              </w:rPr>
              <w:t xml:space="preserve"> schools) Particular Primary schools in Mbale district</w:t>
            </w:r>
          </w:p>
        </w:tc>
      </w:tr>
      <w:tr w:rsidR="00534B7B" w:rsidRPr="008547D3" w:rsidTr="00D14D7C">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Estimated Project Cost </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i/>
                <w:color w:val="000000" w:themeColor="text1"/>
                <w:sz w:val="24"/>
                <w:szCs w:val="24"/>
              </w:rPr>
              <w:t>Quote figures in UGX 3,342,500,000</w:t>
            </w:r>
          </w:p>
        </w:tc>
      </w:tr>
      <w:tr w:rsidR="00534B7B" w:rsidRPr="008547D3" w:rsidTr="00D14D7C">
        <w:trPr>
          <w:trHeight w:val="880"/>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Current stage of project implementation at commencement of LGDP</w:t>
            </w:r>
          </w:p>
        </w:tc>
        <w:tc>
          <w:tcPr>
            <w:tcW w:w="3975" w:type="pct"/>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Under planning stage</w:t>
            </w:r>
          </w:p>
        </w:tc>
      </w:tr>
      <w:tr w:rsidR="00534B7B" w:rsidRPr="008547D3" w:rsidTr="00D14D7C">
        <w:trPr>
          <w:trHeight w:val="283"/>
        </w:trPr>
        <w:tc>
          <w:tcPr>
            <w:tcW w:w="1025"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Funding Secured</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UGX 00</w:t>
            </w:r>
          </w:p>
        </w:tc>
      </w:tr>
      <w:tr w:rsidR="00534B7B" w:rsidRPr="008547D3" w:rsidTr="00D14D7C">
        <w:trPr>
          <w:trHeight w:val="283"/>
        </w:trPr>
        <w:tc>
          <w:tcPr>
            <w:tcW w:w="1025"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lastRenderedPageBreak/>
              <w:t>Total funding gap</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Required budget to complete the project UGX 3,342,500,000</w:t>
            </w:r>
          </w:p>
        </w:tc>
      </w:tr>
      <w:tr w:rsidR="00534B7B" w:rsidRPr="008547D3" w:rsidTr="00D14D7C">
        <w:trPr>
          <w:trHeight w:val="283"/>
        </w:trPr>
        <w:tc>
          <w:tcPr>
            <w:tcW w:w="1025" w:type="pct"/>
            <w:gridSpan w:val="2"/>
            <w:tcBorders>
              <w:top w:val="single" w:sz="4" w:space="0" w:color="C7332C"/>
              <w:left w:val="single" w:sz="4" w:space="0" w:color="C7332C"/>
              <w:bottom w:val="nil"/>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Project Duration/Life span </w:t>
            </w:r>
          </w:p>
        </w:tc>
        <w:tc>
          <w:tcPr>
            <w:tcW w:w="3975"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Start date:1</w:t>
            </w:r>
            <w:r w:rsidRPr="008547D3">
              <w:rPr>
                <w:rFonts w:ascii="Times New Roman" w:hAnsi="Times New Roman" w:cs="Times New Roman"/>
                <w:color w:val="000000" w:themeColor="text1"/>
                <w:sz w:val="24"/>
                <w:szCs w:val="24"/>
                <w:vertAlign w:val="superscript"/>
              </w:rPr>
              <w:t>st</w:t>
            </w:r>
            <w:r w:rsidRPr="008547D3">
              <w:rPr>
                <w:rFonts w:ascii="Times New Roman" w:hAnsi="Times New Roman" w:cs="Times New Roman"/>
                <w:color w:val="000000" w:themeColor="text1"/>
                <w:sz w:val="24"/>
                <w:szCs w:val="24"/>
              </w:rPr>
              <w:t xml:space="preserve"> July 2020</w:t>
            </w:r>
          </w:p>
        </w:tc>
      </w:tr>
      <w:tr w:rsidR="00534B7B" w:rsidRPr="008547D3" w:rsidTr="00D14D7C">
        <w:trPr>
          <w:trHeight w:val="296"/>
        </w:trPr>
        <w:tc>
          <w:tcPr>
            <w:tcW w:w="1025" w:type="pct"/>
            <w:gridSpan w:val="2"/>
            <w:tcBorders>
              <w:top w:val="nil"/>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(Financial Years)</w:t>
            </w:r>
          </w:p>
        </w:tc>
        <w:tc>
          <w:tcPr>
            <w:tcW w:w="3975"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End date:30</w:t>
            </w:r>
            <w:r w:rsidRPr="008547D3">
              <w:rPr>
                <w:rFonts w:ascii="Times New Roman" w:hAnsi="Times New Roman" w:cs="Times New Roman"/>
                <w:color w:val="000000" w:themeColor="text1"/>
                <w:sz w:val="24"/>
                <w:szCs w:val="24"/>
                <w:vertAlign w:val="superscript"/>
              </w:rPr>
              <w:t>th</w:t>
            </w:r>
            <w:r w:rsidRPr="008547D3">
              <w:rPr>
                <w:rFonts w:ascii="Times New Roman" w:hAnsi="Times New Roman" w:cs="Times New Roman"/>
                <w:color w:val="000000" w:themeColor="text1"/>
                <w:sz w:val="24"/>
                <w:szCs w:val="24"/>
              </w:rPr>
              <w:t xml:space="preserve"> June 2025</w:t>
            </w:r>
          </w:p>
        </w:tc>
      </w:tr>
      <w:tr w:rsidR="00534B7B" w:rsidRPr="008547D3" w:rsidTr="00D14D7C">
        <w:trPr>
          <w:trHeight w:val="283"/>
        </w:trPr>
        <w:tc>
          <w:tcPr>
            <w:tcW w:w="1025" w:type="pct"/>
            <w:gridSpan w:val="2"/>
            <w:tcBorders>
              <w:top w:val="single" w:sz="4" w:space="0" w:color="C7332C"/>
              <w:left w:val="single" w:sz="4" w:space="0" w:color="C7332C"/>
              <w:bottom w:val="nil"/>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Officer Responsible</w:t>
            </w:r>
          </w:p>
        </w:tc>
        <w:tc>
          <w:tcPr>
            <w:tcW w:w="3975" w:type="pct"/>
            <w:tcBorders>
              <w:top w:val="single" w:sz="4" w:space="0" w:color="C7332C"/>
              <w:left w:val="single" w:sz="4" w:space="0" w:color="C7332C"/>
              <w:bottom w:val="nil"/>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DEO</w:t>
            </w:r>
          </w:p>
        </w:tc>
      </w:tr>
      <w:tr w:rsidR="00534B7B" w:rsidRPr="008547D3" w:rsidTr="00D14D7C">
        <w:trPr>
          <w:trHeight w:val="283"/>
        </w:trPr>
        <w:tc>
          <w:tcPr>
            <w:tcW w:w="5000" w:type="pct"/>
            <w:gridSpan w:val="3"/>
            <w:shd w:val="clear" w:color="auto" w:fill="C7332C"/>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PROJECT INTRODUCTION</w:t>
            </w:r>
          </w:p>
        </w:tc>
      </w:tr>
      <w:tr w:rsidR="00534B7B" w:rsidRPr="008547D3" w:rsidTr="00D14D7C">
        <w:trPr>
          <w:trHeight w:val="283"/>
        </w:trPr>
        <w:tc>
          <w:tcPr>
            <w:tcW w:w="936" w:type="pct"/>
            <w:tcBorders>
              <w:top w:val="nil"/>
              <w:left w:val="single" w:sz="4" w:space="0" w:color="C7332C"/>
              <w:bottom w:val="nil"/>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Problem Statement</w:t>
            </w:r>
          </w:p>
        </w:tc>
        <w:tc>
          <w:tcPr>
            <w:tcW w:w="4064" w:type="pct"/>
            <w:gridSpan w:val="2"/>
            <w:tcBorders>
              <w:top w:val="nil"/>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High classroom pupil ratio.</w:t>
            </w:r>
          </w:p>
        </w:tc>
      </w:tr>
      <w:tr w:rsidR="00534B7B" w:rsidRPr="008547D3" w:rsidTr="00D14D7C">
        <w:trPr>
          <w:trHeight w:val="410"/>
        </w:trPr>
        <w:tc>
          <w:tcPr>
            <w:tcW w:w="936" w:type="pct"/>
            <w:tcBorders>
              <w:top w:val="nil"/>
              <w:left w:val="single" w:sz="4" w:space="0" w:color="C7332C"/>
              <w:bottom w:val="single" w:sz="4" w:space="0" w:color="C7332C"/>
              <w:right w:val="single" w:sz="4" w:space="0" w:color="C7332C"/>
            </w:tcBorders>
            <w:shd w:val="clear" w:color="auto" w:fill="FCE9DF"/>
            <w:vAlign w:val="bottom"/>
            <w:hideMark/>
          </w:tcPr>
          <w:p w:rsidR="00534B7B" w:rsidRPr="008547D3" w:rsidRDefault="00534B7B" w:rsidP="00D14D7C">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All our schools have high pupil classroom ratio of 1:123.This poor learning environment </w:t>
            </w:r>
          </w:p>
        </w:tc>
      </w:tr>
      <w:tr w:rsidR="00534B7B" w:rsidRPr="008547D3" w:rsidTr="00D14D7C">
        <w:trPr>
          <w:trHeight w:val="580"/>
        </w:trPr>
        <w:tc>
          <w:tcPr>
            <w:tcW w:w="936" w:type="pct"/>
            <w:tcBorders>
              <w:top w:val="single" w:sz="4" w:space="0" w:color="C7332C"/>
              <w:left w:val="single" w:sz="4" w:space="0" w:color="C7332C"/>
              <w:bottom w:val="nil"/>
              <w:right w:val="single" w:sz="4" w:space="0" w:color="C7332C"/>
            </w:tcBorders>
            <w:shd w:val="clear" w:color="auto" w:fill="FCE9DF"/>
            <w:vAlign w:val="bottom"/>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Situation Analysis</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Availability of land for construction </w:t>
            </w:r>
          </w:p>
        </w:tc>
      </w:tr>
      <w:tr w:rsidR="00534B7B" w:rsidRPr="008547D3" w:rsidTr="00D14D7C">
        <w:trPr>
          <w:trHeight w:val="580"/>
        </w:trPr>
        <w:tc>
          <w:tcPr>
            <w:tcW w:w="936" w:type="pct"/>
            <w:tcBorders>
              <w:top w:val="nil"/>
              <w:left w:val="single" w:sz="4" w:space="0" w:color="C7332C"/>
              <w:bottom w:val="nil"/>
              <w:right w:val="single" w:sz="4" w:space="0" w:color="C7332C"/>
            </w:tcBorders>
            <w:shd w:val="clear" w:color="auto" w:fill="FCE9DF"/>
            <w:vAlign w:val="center"/>
            <w:hideMark/>
          </w:tcPr>
          <w:p w:rsidR="00534B7B" w:rsidRPr="008547D3" w:rsidRDefault="00534B7B" w:rsidP="00D14D7C">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Planning</w:t>
            </w:r>
          </w:p>
        </w:tc>
      </w:tr>
      <w:tr w:rsidR="00534B7B" w:rsidRPr="008547D3" w:rsidTr="00D14D7C">
        <w:trPr>
          <w:trHeight w:val="283"/>
        </w:trPr>
        <w:tc>
          <w:tcPr>
            <w:tcW w:w="936" w:type="pct"/>
            <w:tcBorders>
              <w:top w:val="nil"/>
              <w:left w:val="single" w:sz="4" w:space="0" w:color="C7332C"/>
              <w:bottom w:val="nil"/>
              <w:right w:val="single" w:sz="4" w:space="0" w:color="C7332C"/>
            </w:tcBorders>
            <w:shd w:val="clear" w:color="auto" w:fill="FCE9DF"/>
            <w:hideMark/>
          </w:tcPr>
          <w:p w:rsidR="00534B7B" w:rsidRPr="008547D3" w:rsidRDefault="00534B7B" w:rsidP="00D14D7C">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Challenges: Inadequate funding against the current need.</w:t>
            </w:r>
          </w:p>
        </w:tc>
      </w:tr>
      <w:tr w:rsidR="00534B7B" w:rsidRPr="008547D3" w:rsidTr="00D14D7C">
        <w:trPr>
          <w:trHeight w:val="283"/>
        </w:trPr>
        <w:tc>
          <w:tcPr>
            <w:tcW w:w="936" w:type="pct"/>
            <w:tcBorders>
              <w:top w:val="nil"/>
              <w:left w:val="single" w:sz="4" w:space="0" w:color="C7332C"/>
              <w:bottom w:val="single" w:sz="4" w:space="0" w:color="C7332C"/>
              <w:right w:val="single" w:sz="4" w:space="0" w:color="C7332C"/>
            </w:tcBorders>
            <w:shd w:val="clear" w:color="auto" w:fill="FCE9DF"/>
          </w:tcPr>
          <w:p w:rsidR="00534B7B" w:rsidRPr="008547D3" w:rsidRDefault="00534B7B" w:rsidP="00D14D7C">
            <w:pPr>
              <w:spacing w:line="254"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Crosscutting aspects: HIV/AIDS we have teachers and children who are </w:t>
            </w:r>
            <w:proofErr w:type="spellStart"/>
            <w:r w:rsidRPr="008547D3">
              <w:rPr>
                <w:rFonts w:ascii="Times New Roman" w:hAnsi="Times New Roman" w:cs="Times New Roman"/>
                <w:color w:val="000000" w:themeColor="text1"/>
                <w:sz w:val="24"/>
                <w:szCs w:val="24"/>
              </w:rPr>
              <w:t>sick.They</w:t>
            </w:r>
            <w:proofErr w:type="spellEnd"/>
            <w:r w:rsidRPr="008547D3">
              <w:rPr>
                <w:rFonts w:ascii="Times New Roman" w:hAnsi="Times New Roman" w:cs="Times New Roman"/>
                <w:color w:val="000000" w:themeColor="text1"/>
                <w:sz w:val="24"/>
                <w:szCs w:val="24"/>
              </w:rPr>
              <w:t xml:space="preserve"> are </w:t>
            </w:r>
            <w:proofErr w:type="spellStart"/>
            <w:r w:rsidRPr="008547D3">
              <w:rPr>
                <w:rFonts w:ascii="Times New Roman" w:hAnsi="Times New Roman" w:cs="Times New Roman"/>
                <w:color w:val="000000" w:themeColor="text1"/>
                <w:sz w:val="24"/>
                <w:szCs w:val="24"/>
              </w:rPr>
              <w:t>discriminatednandtigmatised</w:t>
            </w:r>
            <w:proofErr w:type="spellEnd"/>
            <w:r w:rsidRPr="008547D3">
              <w:rPr>
                <w:rFonts w:ascii="Times New Roman" w:hAnsi="Times New Roman" w:cs="Times New Roman"/>
                <w:color w:val="000000" w:themeColor="text1"/>
                <w:sz w:val="24"/>
                <w:szCs w:val="24"/>
              </w:rPr>
              <w:t xml:space="preserve"> while at school.</w:t>
            </w:r>
          </w:p>
          <w:p w:rsidR="00534B7B" w:rsidRPr="008547D3" w:rsidRDefault="00534B7B" w:rsidP="00D14D7C">
            <w:pPr>
              <w:spacing w:line="254" w:lineRule="auto"/>
              <w:rPr>
                <w:rFonts w:ascii="Times New Roman" w:hAnsi="Times New Roman" w:cs="Times New Roman"/>
                <w:color w:val="000000" w:themeColor="text1"/>
                <w:sz w:val="24"/>
                <w:szCs w:val="24"/>
              </w:rPr>
            </w:pPr>
            <w:proofErr w:type="spellStart"/>
            <w:r w:rsidRPr="008547D3">
              <w:rPr>
                <w:rFonts w:ascii="Times New Roman" w:hAnsi="Times New Roman" w:cs="Times New Roman"/>
                <w:color w:val="000000" w:themeColor="text1"/>
                <w:sz w:val="24"/>
                <w:szCs w:val="24"/>
              </w:rPr>
              <w:t>envi</w:t>
            </w:r>
            <w:proofErr w:type="spellEnd"/>
          </w:p>
        </w:tc>
      </w:tr>
      <w:tr w:rsidR="00534B7B" w:rsidRPr="008547D3" w:rsidTr="00D14D7C">
        <w:trPr>
          <w:trHeight w:val="283"/>
        </w:trPr>
        <w:tc>
          <w:tcPr>
            <w:tcW w:w="936" w:type="pct"/>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Relevance of the project idea</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Alignment to NDP, MDA Strategic Plans and Agency plans improved sanitation in schools to create a safe school environment to promote learning and retention of leaners especially girls</w:t>
            </w:r>
          </w:p>
        </w:tc>
      </w:tr>
      <w:tr w:rsidR="00534B7B" w:rsidRPr="008547D3" w:rsidTr="00D14D7C">
        <w:trPr>
          <w:trHeight w:val="283"/>
        </w:trPr>
        <w:tc>
          <w:tcPr>
            <w:tcW w:w="936" w:type="pct"/>
            <w:vMerge w:val="restar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after="113"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Stakeholders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Direct beneficiaries school children, community</w:t>
            </w:r>
          </w:p>
        </w:tc>
      </w:tr>
      <w:tr w:rsidR="00534B7B" w:rsidRPr="008547D3" w:rsidTr="00D14D7C">
        <w:trPr>
          <w:trHeight w:val="410"/>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Indirect beneficiaries Mbale district, community</w:t>
            </w:r>
          </w:p>
        </w:tc>
      </w:tr>
      <w:tr w:rsidR="00534B7B" w:rsidRPr="008547D3" w:rsidTr="00D14D7C">
        <w:trPr>
          <w:trHeight w:val="283"/>
        </w:trPr>
        <w:tc>
          <w:tcPr>
            <w:tcW w:w="936" w:type="pct"/>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Likely project affected persons school - members</w:t>
            </w:r>
          </w:p>
        </w:tc>
      </w:tr>
      <w:tr w:rsidR="00534B7B" w:rsidRPr="008547D3" w:rsidTr="00D14D7C">
        <w:trPr>
          <w:trHeight w:val="283"/>
        </w:trPr>
        <w:tc>
          <w:tcPr>
            <w:tcW w:w="936" w:type="pct"/>
            <w:tcBorders>
              <w:top w:val="single" w:sz="4" w:space="0" w:color="C7332C"/>
              <w:left w:val="single" w:sz="4" w:space="0" w:color="C7332C"/>
              <w:bottom w:val="nil"/>
              <w:right w:val="single" w:sz="4" w:space="0" w:color="C7332C"/>
            </w:tcBorders>
            <w:shd w:val="clear" w:color="auto" w:fill="FCE9DF"/>
            <w:vAlign w:val="bottom"/>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Project objectives/outcomes/</w:t>
            </w: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Objectives To reduce on the high pupil stance ratio to the required standard pupil stance ratio from 1:103 to 1:40</w:t>
            </w:r>
          </w:p>
        </w:tc>
      </w:tr>
      <w:tr w:rsidR="00534B7B" w:rsidRPr="008547D3" w:rsidTr="00D14D7C">
        <w:trPr>
          <w:trHeight w:val="283"/>
        </w:trPr>
        <w:tc>
          <w:tcPr>
            <w:tcW w:w="936" w:type="pct"/>
            <w:tcBorders>
              <w:top w:val="nil"/>
              <w:left w:val="single" w:sz="4" w:space="0" w:color="C7332C"/>
              <w:bottom w:val="nil"/>
              <w:right w:val="single" w:sz="4" w:space="0" w:color="C7332C"/>
            </w:tcBorders>
            <w:shd w:val="clear" w:color="auto" w:fill="FCE9DF"/>
            <w:vAlign w:val="bottom"/>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Outcomes: improved classroom in schools </w:t>
            </w:r>
            <w:proofErr w:type="spellStart"/>
            <w:r w:rsidRPr="008547D3">
              <w:rPr>
                <w:rFonts w:ascii="Times New Roman" w:hAnsi="Times New Roman" w:cs="Times New Roman"/>
                <w:color w:val="000000" w:themeColor="text1"/>
                <w:sz w:val="24"/>
                <w:szCs w:val="24"/>
              </w:rPr>
              <w:t>reducesed</w:t>
            </w:r>
            <w:proofErr w:type="spellEnd"/>
            <w:r w:rsidRPr="008547D3">
              <w:rPr>
                <w:rFonts w:ascii="Times New Roman" w:hAnsi="Times New Roman" w:cs="Times New Roman"/>
                <w:color w:val="000000" w:themeColor="text1"/>
                <w:sz w:val="24"/>
                <w:szCs w:val="24"/>
              </w:rPr>
              <w:t xml:space="preserve"> ratio</w:t>
            </w:r>
          </w:p>
        </w:tc>
      </w:tr>
      <w:tr w:rsidR="00534B7B" w:rsidRPr="008547D3" w:rsidTr="00D14D7C">
        <w:trPr>
          <w:trHeight w:val="567"/>
        </w:trPr>
        <w:tc>
          <w:tcPr>
            <w:tcW w:w="936" w:type="pct"/>
            <w:tcBorders>
              <w:top w:val="nil"/>
              <w:left w:val="single" w:sz="4" w:space="0" w:color="C7332C"/>
              <w:bottom w:val="single" w:sz="4" w:space="0" w:color="C7332C"/>
              <w:right w:val="single" w:sz="4" w:space="0" w:color="C7332C"/>
            </w:tcBorders>
            <w:shd w:val="clear" w:color="auto" w:fill="FCE9DF"/>
          </w:tcPr>
          <w:p w:rsidR="00534B7B" w:rsidRPr="008547D3" w:rsidRDefault="00534B7B" w:rsidP="00D14D7C">
            <w:pPr>
              <w:spacing w:line="254"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vAlign w:val="center"/>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Outputs; classroom  stances   constructed</w:t>
            </w:r>
          </w:p>
        </w:tc>
      </w:tr>
      <w:tr w:rsidR="00534B7B" w:rsidRPr="008547D3" w:rsidTr="00D14D7C">
        <w:trPr>
          <w:trHeight w:val="283"/>
        </w:trPr>
        <w:tc>
          <w:tcPr>
            <w:tcW w:w="936" w:type="pct"/>
            <w:vMerge w:val="restart"/>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Project inputs/activities/ interventions</w:t>
            </w: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Inputs: skilled and un skilled </w:t>
            </w:r>
            <w:proofErr w:type="spellStart"/>
            <w:r w:rsidRPr="008547D3">
              <w:rPr>
                <w:rFonts w:ascii="Times New Roman" w:hAnsi="Times New Roman" w:cs="Times New Roman"/>
                <w:color w:val="000000" w:themeColor="text1"/>
                <w:sz w:val="24"/>
                <w:szCs w:val="24"/>
              </w:rPr>
              <w:t>labourand</w:t>
            </w:r>
            <w:proofErr w:type="spellEnd"/>
            <w:r w:rsidRPr="008547D3">
              <w:rPr>
                <w:rFonts w:ascii="Times New Roman" w:hAnsi="Times New Roman" w:cs="Times New Roman"/>
                <w:color w:val="000000" w:themeColor="text1"/>
                <w:sz w:val="24"/>
                <w:szCs w:val="24"/>
              </w:rPr>
              <w:t xml:space="preserve"> building materials</w:t>
            </w:r>
          </w:p>
        </w:tc>
      </w:tr>
      <w:tr w:rsidR="00534B7B" w:rsidRPr="008547D3" w:rsidTr="00D14D7C">
        <w:trPr>
          <w:trHeight w:val="283"/>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shd w:val="clear" w:color="auto" w:fill="FCE9DF"/>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Activities:  </w:t>
            </w:r>
            <w:r w:rsidRPr="008547D3">
              <w:rPr>
                <w:rFonts w:ascii="Times New Roman" w:hAnsi="Times New Roman" w:cs="Times New Roman"/>
                <w:b/>
                <w:color w:val="000000" w:themeColor="text1"/>
                <w:sz w:val="24"/>
                <w:szCs w:val="24"/>
              </w:rPr>
              <w:t>Procurement and  construction</w:t>
            </w:r>
          </w:p>
        </w:tc>
      </w:tr>
      <w:tr w:rsidR="00534B7B" w:rsidRPr="008547D3" w:rsidTr="00D14D7C">
        <w:trPr>
          <w:trHeight w:val="283"/>
        </w:trPr>
        <w:tc>
          <w:tcPr>
            <w:tcW w:w="936" w:type="pct"/>
            <w:vMerge/>
            <w:tcBorders>
              <w:top w:val="single" w:sz="4" w:space="0" w:color="C7332C"/>
              <w:left w:val="single" w:sz="4" w:space="0" w:color="C7332C"/>
              <w:bottom w:val="single" w:sz="4" w:space="0" w:color="C7332C"/>
              <w:right w:val="single" w:sz="4" w:space="0" w:color="C7332C"/>
            </w:tcBorders>
            <w:vAlign w:val="center"/>
            <w:hideMark/>
          </w:tcPr>
          <w:p w:rsidR="00534B7B" w:rsidRPr="008547D3" w:rsidRDefault="00534B7B" w:rsidP="00D14D7C">
            <w:pPr>
              <w:spacing w:after="0" w:line="256" w:lineRule="auto"/>
              <w:rPr>
                <w:rFonts w:ascii="Times New Roman" w:hAnsi="Times New Roman" w:cs="Times New Roman"/>
                <w:color w:val="000000" w:themeColor="text1"/>
                <w:sz w:val="24"/>
                <w:szCs w:val="24"/>
              </w:rPr>
            </w:pPr>
          </w:p>
        </w:tc>
        <w:tc>
          <w:tcPr>
            <w:tcW w:w="4064" w:type="pct"/>
            <w:gridSpan w:val="2"/>
            <w:tcBorders>
              <w:top w:val="single" w:sz="4" w:space="0" w:color="C7332C"/>
              <w:left w:val="single" w:sz="4" w:space="0" w:color="C7332C"/>
              <w:bottom w:val="single" w:sz="4" w:space="0" w:color="C7332C"/>
              <w:right w:val="single" w:sz="4" w:space="0" w:color="C7332C"/>
            </w:tcBorders>
            <w:hideMark/>
          </w:tcPr>
          <w:p w:rsidR="00534B7B" w:rsidRPr="008547D3" w:rsidRDefault="00534B7B"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Interventions: Funding, site inspection, supervision and monitoring of construction process</w:t>
            </w:r>
          </w:p>
        </w:tc>
      </w:tr>
    </w:tbl>
    <w:p w:rsidR="0058687D" w:rsidRPr="008547D3" w:rsidRDefault="0058687D" w:rsidP="009F35E2">
      <w:pPr>
        <w:spacing w:after="120" w:line="360" w:lineRule="auto"/>
        <w:jc w:val="both"/>
        <w:rPr>
          <w:rFonts w:ascii="Times New Roman" w:hAnsi="Times New Roman" w:cs="Times New Roman"/>
          <w:b/>
          <w:color w:val="000000" w:themeColor="text1"/>
          <w:sz w:val="24"/>
          <w:szCs w:val="24"/>
        </w:rPr>
      </w:pPr>
    </w:p>
    <w:p w:rsidR="003C7433" w:rsidRPr="008547D3" w:rsidRDefault="003C7433" w:rsidP="009F35E2">
      <w:pPr>
        <w:spacing w:after="120" w:line="360" w:lineRule="auto"/>
        <w:jc w:val="both"/>
        <w:rPr>
          <w:rFonts w:ascii="Times New Roman" w:hAnsi="Times New Roman" w:cs="Times New Roman"/>
          <w:b/>
          <w:color w:val="000000" w:themeColor="text1"/>
          <w:sz w:val="24"/>
          <w:szCs w:val="24"/>
        </w:rPr>
      </w:pPr>
    </w:p>
    <w:tbl>
      <w:tblPr>
        <w:tblpPr w:leftFromText="180" w:rightFromText="180" w:vertAnchor="text" w:tblpY="-4740"/>
        <w:tblW w:w="13760" w:type="dxa"/>
        <w:shd w:val="clear" w:color="auto" w:fill="A8D08D" w:themeFill="accent6" w:themeFillTint="99"/>
        <w:tblCellMar>
          <w:top w:w="57" w:type="dxa"/>
          <w:left w:w="26" w:type="dxa"/>
          <w:right w:w="67" w:type="dxa"/>
        </w:tblCellMar>
        <w:tblLook w:val="04A0" w:firstRow="1" w:lastRow="0" w:firstColumn="1" w:lastColumn="0" w:noHBand="0" w:noVBand="1"/>
      </w:tblPr>
      <w:tblGrid>
        <w:gridCol w:w="2193"/>
        <w:gridCol w:w="965"/>
        <w:gridCol w:w="677"/>
        <w:gridCol w:w="2227"/>
        <w:gridCol w:w="1962"/>
        <w:gridCol w:w="1972"/>
        <w:gridCol w:w="1972"/>
        <w:gridCol w:w="1522"/>
        <w:gridCol w:w="270"/>
      </w:tblGrid>
      <w:tr w:rsidR="003C7433" w:rsidRPr="008547D3" w:rsidTr="00D14D7C">
        <w:trPr>
          <w:trHeight w:val="300"/>
        </w:trPr>
        <w:tc>
          <w:tcPr>
            <w:tcW w:w="13760" w:type="dxa"/>
            <w:gridSpan w:val="9"/>
            <w:tcBorders>
              <w:top w:val="single" w:sz="4" w:space="0" w:color="92D050"/>
              <w:left w:val="single" w:sz="4" w:space="0" w:color="92D050"/>
              <w:bottom w:val="single" w:sz="4" w:space="0" w:color="FFC000"/>
              <w:right w:val="single" w:sz="4" w:space="0" w:color="92D050"/>
            </w:tcBorders>
            <w:shd w:val="clear" w:color="auto" w:fill="A8D08D" w:themeFill="accent6" w:themeFillTint="99"/>
            <w:hideMark/>
          </w:tcPr>
          <w:p w:rsidR="003C7433" w:rsidRPr="008547D3" w:rsidRDefault="003C7433"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lastRenderedPageBreak/>
              <w:t>STRUCTURE OF THE NDPIII PIP</w:t>
            </w:r>
          </w:p>
        </w:tc>
      </w:tr>
      <w:tr w:rsidR="003C7433" w:rsidRPr="008547D3" w:rsidTr="00D14D7C">
        <w:trPr>
          <w:trHeight w:val="300"/>
        </w:trPr>
        <w:tc>
          <w:tcPr>
            <w:tcW w:w="13760" w:type="dxa"/>
            <w:gridSpan w:val="9"/>
            <w:tcBorders>
              <w:top w:val="single" w:sz="4" w:space="0" w:color="FFC000"/>
              <w:left w:val="single" w:sz="4" w:space="0" w:color="FFC000"/>
              <w:bottom w:val="single" w:sz="4" w:space="0" w:color="FFC000"/>
              <w:right w:val="single" w:sz="4" w:space="0" w:color="FFC000"/>
            </w:tcBorders>
            <w:shd w:val="clear" w:color="auto" w:fill="A8D08D" w:themeFill="accent6" w:themeFillTint="99"/>
            <w:hideMark/>
          </w:tcPr>
          <w:p w:rsidR="003C7433" w:rsidRPr="008547D3" w:rsidRDefault="003C7433"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PROJECT SUMMAR</w:t>
            </w:r>
            <w:r w:rsidRPr="008547D3">
              <w:rPr>
                <w:rFonts w:ascii="Times New Roman" w:eastAsia="Century Gothic" w:hAnsi="Times New Roman" w:cs="Times New Roman"/>
                <w:color w:val="000000" w:themeColor="text1"/>
                <w:sz w:val="24"/>
                <w:szCs w:val="24"/>
              </w:rPr>
              <w:t>Y</w:t>
            </w:r>
          </w:p>
        </w:tc>
      </w:tr>
      <w:tr w:rsidR="003C7433" w:rsidRPr="008547D3" w:rsidTr="00D14D7C">
        <w:trPr>
          <w:trHeight w:val="283"/>
        </w:trPr>
        <w:tc>
          <w:tcPr>
            <w:tcW w:w="13760" w:type="dxa"/>
            <w:gridSpan w:val="9"/>
            <w:tcBorders>
              <w:top w:val="single" w:sz="4" w:space="0" w:color="FFC000"/>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 STRATEGIC OPTIONS</w:t>
            </w:r>
          </w:p>
        </w:tc>
      </w:tr>
      <w:tr w:rsidR="003C7433" w:rsidRPr="008547D3" w:rsidTr="00D14D7C">
        <w:trPr>
          <w:trHeight w:val="580"/>
        </w:trPr>
        <w:tc>
          <w:tcPr>
            <w:tcW w:w="0" w:type="auto"/>
            <w:vMerge w:val="restart"/>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tcPr>
          <w:p w:rsidR="003C7433" w:rsidRPr="008547D3" w:rsidRDefault="003C7433" w:rsidP="00D14D7C">
            <w:pPr>
              <w:spacing w:after="113" w:line="254" w:lineRule="auto"/>
              <w:ind w:left="3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Strategic options (indicate the existing asset, non-asset, and new asset solution)</w:t>
            </w:r>
          </w:p>
          <w:p w:rsidR="003C7433" w:rsidRPr="008547D3" w:rsidRDefault="003C7433" w:rsidP="00D14D7C">
            <w:pPr>
              <w:spacing w:after="113" w:line="254" w:lineRule="auto"/>
              <w:ind w:left="31"/>
              <w:rPr>
                <w:rFonts w:ascii="Times New Roman" w:hAnsi="Times New Roman" w:cs="Times New Roman"/>
                <w:color w:val="000000" w:themeColor="text1"/>
                <w:sz w:val="24"/>
                <w:szCs w:val="24"/>
              </w:rPr>
            </w:pPr>
          </w:p>
        </w:tc>
        <w:tc>
          <w:tcPr>
            <w:tcW w:w="11693" w:type="dxa"/>
            <w:gridSpan w:val="8"/>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Alternative means of solving the problem stating the advantage and disadvantage</w:t>
            </w:r>
          </w:p>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Improvising by community putting sharing </w:t>
            </w:r>
          </w:p>
        </w:tc>
      </w:tr>
      <w:tr w:rsidR="003C7433" w:rsidRPr="008547D3" w:rsidTr="00D14D7C">
        <w:trPr>
          <w:trHeight w:val="580"/>
        </w:trPr>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1693" w:type="dxa"/>
            <w:gridSpan w:val="8"/>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Alternative means of financing stating the advantages and disadvantages of each</w:t>
            </w:r>
          </w:p>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Lobbying and making appeals to implementing </w:t>
            </w:r>
          </w:p>
        </w:tc>
      </w:tr>
      <w:tr w:rsidR="003C7433" w:rsidRPr="008547D3" w:rsidTr="00D14D7C">
        <w:trPr>
          <w:trHeight w:val="580"/>
        </w:trPr>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1693" w:type="dxa"/>
            <w:gridSpan w:val="8"/>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Comparison of the alternatives, indicate methodologies used in the assessment</w:t>
            </w:r>
          </w:p>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EMIS data and, analysis </w:t>
            </w:r>
          </w:p>
        </w:tc>
      </w:tr>
      <w:tr w:rsidR="003C7433" w:rsidRPr="008547D3" w:rsidTr="00D14D7C">
        <w:trPr>
          <w:trHeight w:val="580"/>
        </w:trPr>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1693" w:type="dxa"/>
            <w:gridSpan w:val="8"/>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Selected approach, highlight reasons for the superiority of the proposed approach/project</w:t>
            </w:r>
          </w:p>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Assured cash-inflows from central government  as long as they can release</w:t>
            </w:r>
          </w:p>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Positive</w:t>
            </w:r>
          </w:p>
        </w:tc>
      </w:tr>
      <w:tr w:rsidR="003C7433" w:rsidRPr="008547D3" w:rsidTr="00D14D7C">
        <w:trPr>
          <w:trHeight w:val="880"/>
        </w:trPr>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3C7433" w:rsidRPr="008547D3" w:rsidRDefault="003C7433"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Coordination with government agencies</w:t>
            </w:r>
          </w:p>
        </w:tc>
        <w:tc>
          <w:tcPr>
            <w:tcW w:w="11693" w:type="dxa"/>
            <w:gridSpan w:val="8"/>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Indicate the roles of other stakeholders respecting legal and policy mandates, embrace integrated planning, define the roles of each agency in project implementation</w:t>
            </w:r>
          </w:p>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MOFPED -to ensure resource inflows</w:t>
            </w:r>
          </w:p>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Planning-to ensure appropriate allocation of resources</w:t>
            </w:r>
          </w:p>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District local government- Timely release of funds</w:t>
            </w:r>
          </w:p>
        </w:tc>
      </w:tr>
      <w:tr w:rsidR="003C7433" w:rsidRPr="008547D3" w:rsidTr="00D14D7C">
        <w:trPr>
          <w:trHeight w:val="314"/>
        </w:trPr>
        <w:tc>
          <w:tcPr>
            <w:tcW w:w="13760" w:type="dxa"/>
            <w:gridSpan w:val="9"/>
            <w:tcBorders>
              <w:top w:val="single" w:sz="4" w:space="0" w:color="C7332C"/>
              <w:left w:val="single" w:sz="4" w:space="0" w:color="C7332C"/>
              <w:bottom w:val="doub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PROJECT ANNUALISED TARGETS (OUTPUTS)</w:t>
            </w:r>
          </w:p>
        </w:tc>
      </w:tr>
      <w:tr w:rsidR="003C7433" w:rsidRPr="008547D3" w:rsidTr="00D14D7C">
        <w:trPr>
          <w:trHeight w:val="326"/>
        </w:trPr>
        <w:tc>
          <w:tcPr>
            <w:tcW w:w="0" w:type="auto"/>
            <w:vMerge w:val="restart"/>
            <w:tcBorders>
              <w:top w:val="single" w:sz="4" w:space="0" w:color="C7332C"/>
              <w:left w:val="single" w:sz="4" w:space="0" w:color="C7332C"/>
              <w:bottom w:val="single" w:sz="4" w:space="0" w:color="C7332C"/>
              <w:right w:val="double" w:sz="4" w:space="0" w:color="C7332C"/>
            </w:tcBorders>
            <w:shd w:val="clear" w:color="auto" w:fill="A8D08D" w:themeFill="accent6" w:themeFillTint="99"/>
            <w:vAlign w:val="center"/>
            <w:hideMark/>
          </w:tcPr>
          <w:p w:rsidR="003C7433" w:rsidRPr="008547D3" w:rsidRDefault="003C7433"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Project annualized targets</w:t>
            </w:r>
          </w:p>
        </w:tc>
        <w:tc>
          <w:tcPr>
            <w:tcW w:w="0" w:type="auto"/>
            <w:tcBorders>
              <w:top w:val="double" w:sz="4" w:space="0" w:color="C7332C"/>
              <w:left w:val="doub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Output</w:t>
            </w:r>
          </w:p>
        </w:tc>
        <w:tc>
          <w:tcPr>
            <w:tcW w:w="0" w:type="auto"/>
            <w:tcBorders>
              <w:top w:val="doub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0</w:t>
            </w:r>
          </w:p>
        </w:tc>
        <w:tc>
          <w:tcPr>
            <w:tcW w:w="2227" w:type="dxa"/>
            <w:tcBorders>
              <w:top w:val="doub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1</w:t>
            </w:r>
          </w:p>
        </w:tc>
        <w:tc>
          <w:tcPr>
            <w:tcW w:w="1962" w:type="dxa"/>
            <w:tcBorders>
              <w:top w:val="doub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2</w:t>
            </w:r>
          </w:p>
        </w:tc>
        <w:tc>
          <w:tcPr>
            <w:tcW w:w="0" w:type="auto"/>
            <w:tcBorders>
              <w:top w:val="doub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3</w:t>
            </w:r>
          </w:p>
        </w:tc>
        <w:tc>
          <w:tcPr>
            <w:tcW w:w="0" w:type="auto"/>
            <w:tcBorders>
              <w:top w:val="doub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4</w:t>
            </w:r>
          </w:p>
        </w:tc>
        <w:tc>
          <w:tcPr>
            <w:tcW w:w="1522" w:type="dxa"/>
            <w:tcBorders>
              <w:top w:val="doub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5</w:t>
            </w:r>
          </w:p>
        </w:tc>
        <w:tc>
          <w:tcPr>
            <w:tcW w:w="270" w:type="dxa"/>
            <w:vMerge w:val="restart"/>
            <w:tcBorders>
              <w:top w:val="single" w:sz="4" w:space="0" w:color="C7332C"/>
              <w:left w:val="single" w:sz="4" w:space="0" w:color="C7332C"/>
              <w:bottom w:val="single" w:sz="4" w:space="0" w:color="C7332C"/>
              <w:right w:val="single" w:sz="4" w:space="0" w:color="C7332C"/>
            </w:tcBorders>
            <w:shd w:val="clear" w:color="auto" w:fill="A8D08D" w:themeFill="accent6" w:themeFillTint="99"/>
          </w:tcPr>
          <w:p w:rsidR="003C7433" w:rsidRPr="008547D3" w:rsidRDefault="003C7433" w:rsidP="00D14D7C">
            <w:pPr>
              <w:spacing w:line="254" w:lineRule="auto"/>
              <w:rPr>
                <w:rFonts w:ascii="Times New Roman" w:hAnsi="Times New Roman" w:cs="Times New Roman"/>
                <w:color w:val="000000" w:themeColor="text1"/>
                <w:sz w:val="24"/>
                <w:szCs w:val="24"/>
              </w:rPr>
            </w:pPr>
          </w:p>
        </w:tc>
      </w:tr>
      <w:tr w:rsidR="003C7433"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Output1</w:t>
            </w: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Procurement of 250desk supplied to different primary schools</w:t>
            </w:r>
          </w:p>
        </w:tc>
        <w:tc>
          <w:tcPr>
            <w:tcW w:w="196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3C7433"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Output2</w:t>
            </w: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Procurement of 250desk supplied to different primary schools</w:t>
            </w: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3C7433"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Output3</w:t>
            </w: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Procurement of 250desk supplied to different primary schools</w:t>
            </w: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3C7433"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Output4</w:t>
            </w: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Procurement of 250desk supplied to different primary schools</w:t>
            </w:r>
          </w:p>
        </w:tc>
        <w:tc>
          <w:tcPr>
            <w:tcW w:w="152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3C7433"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Output5</w:t>
            </w: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Procurement of 250desk supplied to different primary schools</w:t>
            </w:r>
          </w:p>
        </w:tc>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3C7433" w:rsidRPr="008547D3" w:rsidTr="00D14D7C">
        <w:trPr>
          <w:trHeight w:val="330"/>
        </w:trPr>
        <w:tc>
          <w:tcPr>
            <w:tcW w:w="0" w:type="auto"/>
            <w:vMerge/>
            <w:tcBorders>
              <w:top w:val="single" w:sz="4" w:space="0" w:color="C7332C"/>
              <w:left w:val="single" w:sz="4" w:space="0" w:color="C7332C"/>
              <w:bottom w:val="single" w:sz="4" w:space="0" w:color="C7332C"/>
              <w:right w:val="doub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double" w:sz="4" w:space="0" w:color="C7332C"/>
              <w:right w:val="single" w:sz="4" w:space="0" w:color="C7332C"/>
            </w:tcBorders>
            <w:shd w:val="clear" w:color="auto" w:fill="A8D08D" w:themeFill="accent6" w:themeFillTint="99"/>
            <w:hideMark/>
          </w:tcPr>
          <w:p w:rsidR="003C7433" w:rsidRPr="008547D3" w:rsidRDefault="003C7433"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Etc.</w:t>
            </w:r>
          </w:p>
        </w:tc>
        <w:tc>
          <w:tcPr>
            <w:tcW w:w="0" w:type="auto"/>
            <w:tcBorders>
              <w:top w:val="single" w:sz="4" w:space="0" w:color="C7332C"/>
              <w:left w:val="single" w:sz="4" w:space="0" w:color="C7332C"/>
              <w:bottom w:val="double" w:sz="4" w:space="0" w:color="C7332C"/>
              <w:right w:val="single" w:sz="4" w:space="0" w:color="C7332C"/>
            </w:tcBorders>
            <w:shd w:val="clear" w:color="auto" w:fill="A8D08D" w:themeFill="accent6" w:themeFillTint="99"/>
            <w:hideMark/>
          </w:tcPr>
          <w:p w:rsidR="003C7433" w:rsidRPr="008547D3" w:rsidRDefault="003C7433"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doub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doub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doub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doub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double" w:sz="4" w:space="0" w:color="C7332C"/>
              <w:right w:val="single" w:sz="4" w:space="0" w:color="C7332C"/>
            </w:tcBorders>
            <w:shd w:val="clear" w:color="auto" w:fill="A8D08D" w:themeFill="accent6" w:themeFillTint="99"/>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bl>
    <w:p w:rsidR="003C7433" w:rsidRPr="008547D3" w:rsidRDefault="003C7433" w:rsidP="003C7433">
      <w:pPr>
        <w:rPr>
          <w:rFonts w:ascii="Times New Roman" w:eastAsia="Times New Roman" w:hAnsi="Times New Roman" w:cs="Times New Roman"/>
          <w:color w:val="000000" w:themeColor="text1"/>
          <w:sz w:val="24"/>
          <w:szCs w:val="24"/>
        </w:rPr>
      </w:pPr>
    </w:p>
    <w:p w:rsidR="00D151D3" w:rsidRPr="008547D3" w:rsidRDefault="00D151D3" w:rsidP="003C7433">
      <w:pPr>
        <w:rPr>
          <w:rFonts w:ascii="Times New Roman" w:eastAsia="Times New Roman" w:hAnsi="Times New Roman" w:cs="Times New Roman"/>
          <w:color w:val="000000" w:themeColor="text1"/>
          <w:sz w:val="24"/>
          <w:szCs w:val="24"/>
        </w:rPr>
      </w:pPr>
    </w:p>
    <w:p w:rsidR="00D151D3" w:rsidRPr="008547D3" w:rsidRDefault="00D151D3" w:rsidP="003C7433">
      <w:pPr>
        <w:rPr>
          <w:rFonts w:ascii="Times New Roman" w:eastAsia="Times New Roman" w:hAnsi="Times New Roman" w:cs="Times New Roman"/>
          <w:color w:val="000000" w:themeColor="text1"/>
          <w:sz w:val="24"/>
          <w:szCs w:val="24"/>
        </w:rPr>
      </w:pPr>
    </w:p>
    <w:p w:rsidR="00D151D3" w:rsidRPr="008547D3" w:rsidRDefault="00D151D3" w:rsidP="003C7433">
      <w:pPr>
        <w:rPr>
          <w:rFonts w:ascii="Times New Roman" w:eastAsia="Times New Roman" w:hAnsi="Times New Roman" w:cs="Times New Roman"/>
          <w:color w:val="000000" w:themeColor="text1"/>
          <w:sz w:val="24"/>
          <w:szCs w:val="24"/>
        </w:rPr>
      </w:pPr>
    </w:p>
    <w:p w:rsidR="00D151D3" w:rsidRPr="008547D3" w:rsidRDefault="00D151D3" w:rsidP="003C7433">
      <w:pPr>
        <w:rPr>
          <w:rFonts w:ascii="Times New Roman" w:hAnsi="Times New Roman" w:cs="Times New Roman"/>
          <w:color w:val="000000" w:themeColor="text1"/>
          <w:sz w:val="24"/>
          <w:szCs w:val="24"/>
        </w:rPr>
      </w:pPr>
    </w:p>
    <w:p w:rsidR="003C7433" w:rsidRPr="008547D3" w:rsidRDefault="003C7433" w:rsidP="003C7433">
      <w:pPr>
        <w:rPr>
          <w:rFonts w:ascii="Times New Roman" w:hAnsi="Times New Roman" w:cs="Times New Roman"/>
          <w:color w:val="000000" w:themeColor="text1"/>
          <w:sz w:val="24"/>
          <w:szCs w:val="24"/>
        </w:rPr>
      </w:pPr>
    </w:p>
    <w:tbl>
      <w:tblPr>
        <w:tblW w:w="5005" w:type="pct"/>
        <w:tblCellMar>
          <w:top w:w="57" w:type="dxa"/>
          <w:left w:w="35" w:type="dxa"/>
          <w:bottom w:w="8" w:type="dxa"/>
          <w:right w:w="43" w:type="dxa"/>
        </w:tblCellMar>
        <w:tblLook w:val="04A0" w:firstRow="1" w:lastRow="0" w:firstColumn="1" w:lastColumn="0" w:noHBand="0" w:noVBand="1"/>
      </w:tblPr>
      <w:tblGrid>
        <w:gridCol w:w="1152"/>
        <w:gridCol w:w="1318"/>
        <w:gridCol w:w="918"/>
        <w:gridCol w:w="74"/>
        <w:gridCol w:w="608"/>
        <w:gridCol w:w="608"/>
        <w:gridCol w:w="125"/>
        <w:gridCol w:w="1595"/>
        <w:gridCol w:w="1038"/>
        <w:gridCol w:w="229"/>
        <w:gridCol w:w="813"/>
        <w:gridCol w:w="195"/>
        <w:gridCol w:w="606"/>
        <w:gridCol w:w="75"/>
        <w:gridCol w:w="260"/>
        <w:gridCol w:w="553"/>
        <w:gridCol w:w="587"/>
        <w:gridCol w:w="226"/>
        <w:gridCol w:w="908"/>
        <w:gridCol w:w="223"/>
        <w:gridCol w:w="1768"/>
        <w:gridCol w:w="73"/>
        <w:gridCol w:w="11"/>
      </w:tblGrid>
      <w:tr w:rsidR="008547D3" w:rsidRPr="008547D3" w:rsidTr="008547D3">
        <w:trPr>
          <w:gridAfter w:val="1"/>
          <w:wAfter w:w="4" w:type="pct"/>
          <w:trHeight w:val="300"/>
        </w:trPr>
        <w:tc>
          <w:tcPr>
            <w:tcW w:w="4996" w:type="pct"/>
            <w:gridSpan w:val="22"/>
            <w:tcBorders>
              <w:top w:val="single" w:sz="4" w:space="0" w:color="92D050"/>
              <w:left w:val="single" w:sz="4" w:space="0" w:color="92D050"/>
              <w:bottom w:val="single" w:sz="4" w:space="0" w:color="FFC000"/>
              <w:right w:val="single" w:sz="4" w:space="0" w:color="92D050"/>
            </w:tcBorders>
            <w:shd w:val="clear" w:color="auto" w:fill="C7332C"/>
            <w:hideMark/>
          </w:tcPr>
          <w:p w:rsidR="003C7433" w:rsidRPr="008547D3" w:rsidRDefault="003C7433" w:rsidP="008547D3">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br w:type="page"/>
            </w:r>
            <w:r w:rsidRPr="008547D3">
              <w:rPr>
                <w:rFonts w:ascii="Times New Roman" w:hAnsi="Times New Roman" w:cs="Times New Roman"/>
                <w:b/>
                <w:color w:val="000000" w:themeColor="text1"/>
                <w:sz w:val="24"/>
                <w:szCs w:val="24"/>
              </w:rPr>
              <w:t>RUCTURE OF THE NDPIII PIP</w:t>
            </w:r>
          </w:p>
        </w:tc>
      </w:tr>
      <w:tr w:rsidR="008547D3" w:rsidRPr="008547D3" w:rsidTr="008547D3">
        <w:trPr>
          <w:gridAfter w:val="1"/>
          <w:wAfter w:w="4" w:type="pct"/>
          <w:trHeight w:val="300"/>
        </w:trPr>
        <w:tc>
          <w:tcPr>
            <w:tcW w:w="4996" w:type="pct"/>
            <w:gridSpan w:val="22"/>
            <w:tcBorders>
              <w:top w:val="single" w:sz="4" w:space="0" w:color="FFC000"/>
              <w:left w:val="single" w:sz="4" w:space="0" w:color="FFC000"/>
              <w:bottom w:val="single" w:sz="4" w:space="0" w:color="FFC000"/>
              <w:right w:val="single" w:sz="4" w:space="0" w:color="FFC000"/>
            </w:tcBorders>
            <w:shd w:val="clear" w:color="auto" w:fill="E28E73"/>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PROJECT SUMMAR</w:t>
            </w:r>
            <w:r w:rsidRPr="008547D3">
              <w:rPr>
                <w:rFonts w:ascii="Times New Roman" w:eastAsia="Century Gothic" w:hAnsi="Times New Roman" w:cs="Times New Roman"/>
                <w:color w:val="000000" w:themeColor="text1"/>
                <w:sz w:val="24"/>
                <w:szCs w:val="24"/>
              </w:rPr>
              <w:t>Y</w:t>
            </w:r>
          </w:p>
        </w:tc>
      </w:tr>
      <w:tr w:rsidR="008547D3" w:rsidRPr="008547D3" w:rsidTr="008547D3">
        <w:trPr>
          <w:gridAfter w:val="1"/>
          <w:wAfter w:w="4" w:type="pct"/>
          <w:trHeight w:val="314"/>
        </w:trPr>
        <w:tc>
          <w:tcPr>
            <w:tcW w:w="4996" w:type="pct"/>
            <w:gridSpan w:val="22"/>
            <w:tcBorders>
              <w:top w:val="single" w:sz="4" w:space="0" w:color="FFC000"/>
              <w:left w:val="single" w:sz="4" w:space="0" w:color="C7332C"/>
              <w:bottom w:val="double" w:sz="4" w:space="0" w:color="C7332C"/>
              <w:right w:val="single" w:sz="4" w:space="0" w:color="C7332C"/>
            </w:tcBorders>
            <w:shd w:val="clear" w:color="auto" w:fill="FCE9DF"/>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ESTIMATED PROJECT COST AND FUNDING SOURCES</w:t>
            </w:r>
          </w:p>
        </w:tc>
      </w:tr>
      <w:tr w:rsidR="008547D3" w:rsidRPr="008547D3" w:rsidTr="008547D3">
        <w:trPr>
          <w:trHeight w:val="1671"/>
        </w:trPr>
        <w:tc>
          <w:tcPr>
            <w:tcW w:w="413" w:type="pct"/>
            <w:vMerge w:val="restart"/>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Project annualized cost</w:t>
            </w:r>
          </w:p>
        </w:tc>
        <w:tc>
          <w:tcPr>
            <w:tcW w:w="801" w:type="pct"/>
            <w:gridSpan w:val="2"/>
            <w:tcBorders>
              <w:top w:val="doub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889"/>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w:t>
            </w:r>
          </w:p>
        </w:tc>
        <w:tc>
          <w:tcPr>
            <w:tcW w:w="505" w:type="pct"/>
            <w:gridSpan w:val="4"/>
            <w:tcBorders>
              <w:top w:val="doub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523"/>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Source</w:t>
            </w:r>
          </w:p>
        </w:tc>
        <w:tc>
          <w:tcPr>
            <w:tcW w:w="571" w:type="pct"/>
            <w:tcBorders>
              <w:top w:val="doub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38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Cumulative expenditure</w:t>
            </w:r>
          </w:p>
        </w:tc>
        <w:tc>
          <w:tcPr>
            <w:tcW w:w="454" w:type="pct"/>
            <w:gridSpan w:val="2"/>
            <w:tcBorders>
              <w:top w:val="doub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68"/>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one</w:t>
            </w:r>
          </w:p>
        </w:tc>
        <w:tc>
          <w:tcPr>
            <w:tcW w:w="291" w:type="pct"/>
            <w:tcBorders>
              <w:top w:val="doub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68"/>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two</w:t>
            </w:r>
          </w:p>
        </w:tc>
        <w:tc>
          <w:tcPr>
            <w:tcW w:w="314" w:type="pct"/>
            <w:gridSpan w:val="3"/>
            <w:tcBorders>
              <w:top w:val="doub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8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three</w:t>
            </w:r>
          </w:p>
        </w:tc>
        <w:tc>
          <w:tcPr>
            <w:tcW w:w="291" w:type="pct"/>
            <w:gridSpan w:val="2"/>
            <w:tcBorders>
              <w:top w:val="doub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68"/>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four</w:t>
            </w:r>
          </w:p>
        </w:tc>
        <w:tc>
          <w:tcPr>
            <w:tcW w:w="291" w:type="pct"/>
            <w:gridSpan w:val="2"/>
            <w:tcBorders>
              <w:top w:val="doub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68"/>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five</w:t>
            </w:r>
          </w:p>
        </w:tc>
        <w:tc>
          <w:tcPr>
            <w:tcW w:w="405" w:type="pct"/>
            <w:gridSpan w:val="2"/>
            <w:tcBorders>
              <w:top w:val="doub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Recurrent (%)</w:t>
            </w:r>
          </w:p>
        </w:tc>
        <w:tc>
          <w:tcPr>
            <w:tcW w:w="633" w:type="pct"/>
            <w:tcBorders>
              <w:top w:val="double" w:sz="4" w:space="0" w:color="C7332C"/>
              <w:left w:val="single" w:sz="4" w:space="0" w:color="C7332C"/>
              <w:bottom w:val="single" w:sz="4" w:space="0" w:color="C7332C"/>
              <w:right w:val="single" w:sz="4" w:space="0" w:color="C7332C"/>
            </w:tcBorders>
            <w:hideMark/>
          </w:tcPr>
          <w:p w:rsidR="003C7433" w:rsidRPr="008547D3" w:rsidRDefault="0099036E" w:rsidP="00D14D7C">
            <w:pPr>
              <w:spacing w:line="254" w:lineRule="auto"/>
              <w:ind w:left="310"/>
              <w:rPr>
                <w:rFonts w:ascii="Times New Roman" w:hAnsi="Times New Roman" w:cs="Times New Roman"/>
                <w:color w:val="000000" w:themeColor="text1"/>
                <w:sz w:val="24"/>
                <w:szCs w:val="24"/>
              </w:rPr>
            </w:pPr>
            <w:r w:rsidRPr="008547D3">
              <w:rPr>
                <w:rFonts w:ascii="Times New Roman" w:hAnsi="Times New Roman" w:cs="Times New Roman"/>
                <w:noProof/>
                <w:color w:val="000000" w:themeColor="text1"/>
                <w:sz w:val="24"/>
                <w:szCs w:val="24"/>
              </w:rPr>
              <mc:AlternateContent>
                <mc:Choice Requires="wpg">
                  <w:drawing>
                    <wp:inline distT="0" distB="0" distL="0" distR="0" wp14:anchorId="0FD89C44" wp14:editId="03EF9979">
                      <wp:extent cx="113665" cy="645795"/>
                      <wp:effectExtent l="400050" t="0" r="362585" b="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645795"/>
                                <a:chOff x="0" y="0"/>
                                <a:chExt cx="1134" cy="6455"/>
                              </a:xfrm>
                            </wpg:grpSpPr>
                            <wps:wsp>
                              <wps:cNvPr id="141" name="Rectangle 13240"/>
                              <wps:cNvSpPr>
                                <a:spLocks noChangeArrowheads="1"/>
                              </wps:cNvSpPr>
                              <wps:spPr bwMode="auto">
                                <a:xfrm rot="5399999">
                                  <a:off x="-3913" y="3539"/>
                                  <a:ext cx="858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3C7433">
                                    <w:pPr>
                                      <w:spacing w:line="254" w:lineRule="auto"/>
                                    </w:pPr>
                                    <w:r>
                                      <w:rPr>
                                        <w:b/>
                                        <w:sz w:val="20"/>
                                      </w:rPr>
                                      <w:t>Capital (%)</w:t>
                                    </w:r>
                                  </w:p>
                                </w:txbxContent>
                              </wps:txbx>
                              <wps:bodyPr rot="0" vert="horz" wrap="square" lIns="0" tIns="0" rIns="0" bIns="0" anchor="t" anchorCtr="0" upright="1">
                                <a:noAutofit/>
                              </wps:bodyPr>
                            </wps:wsp>
                          </wpg:wgp>
                        </a:graphicData>
                      </a:graphic>
                    </wp:inline>
                  </w:drawing>
                </mc:Choice>
                <mc:Fallback>
                  <w:pict>
                    <v:group w14:anchorId="0FD89C44" id="Group 140" o:spid="_x0000_s1156" style="width:8.95pt;height:50.85pt;mso-position-horizontal-relative:char;mso-position-vertical-relative:line" coordsize="1134,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">
                      <v:rect id="Rectangle 13240" o:spid="_x0000_s1157" style="position:absolute;left:-3913;top:3539;width:858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O8EA&#10;AADcAAAADwAAAGRycy9kb3ducmV2LnhtbERPzWrCQBC+C32HZQredJNSpERXEUMg0EOs+gBDdppN&#10;k50N2W2Mb98tFHqbj+93dofZ9mKi0beOFaTrBARx7XTLjYLbtVi9gfABWWPvmBQ8yMNh/7TYYabd&#10;nT9ouoRGxBD2GSowIQyZlL42ZNGv3UAcuU83WgwRjo3UI95juO3lS5JspMWWY4PBgU6G6u7ybRVU&#10;XWXyqS1uzde713SuXF6EUqnl83zcggg0h3/xn7vUcf5rCr/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QRjvBAAAA3AAAAA8AAAAAAAAAAAAAAAAAmAIAAGRycy9kb3du&#10;cmV2LnhtbFBLBQYAAAAABAAEAPUAAACGAwAAAAA=&#10;" filled="f" stroked="f">
                        <v:textbox inset="0,0,0,0">
                          <w:txbxContent>
                            <w:p w:rsidR="00056AFE" w:rsidRDefault="00056AFE" w:rsidP="003C7433">
                              <w:pPr>
                                <w:spacing w:line="254" w:lineRule="auto"/>
                              </w:pPr>
                              <w:r>
                                <w:rPr>
                                  <w:b/>
                                  <w:sz w:val="20"/>
                                </w:rPr>
                                <w:t>Capital (%)</w:t>
                              </w:r>
                            </w:p>
                          </w:txbxContent>
                        </v:textbox>
                      </v:rect>
                      <w10:anchorlock/>
                    </v:group>
                  </w:pict>
                </mc:Fallback>
              </mc:AlternateContent>
            </w:r>
          </w:p>
        </w:tc>
        <w:tc>
          <w:tcPr>
            <w:tcW w:w="30" w:type="pct"/>
            <w:gridSpan w:val="2"/>
            <w:vMerge w:val="restart"/>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rPr>
                <w:rFonts w:ascii="Times New Roman" w:hAnsi="Times New Roman" w:cs="Times New Roman"/>
                <w:color w:val="000000" w:themeColor="text1"/>
                <w:sz w:val="24"/>
                <w:szCs w:val="24"/>
              </w:rPr>
            </w:pPr>
          </w:p>
        </w:tc>
      </w:tr>
      <w:tr w:rsidR="008547D3" w:rsidRPr="008547D3" w:rsidTr="008547D3">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01" w:type="pct"/>
            <w:gridSpan w:val="2"/>
            <w:vMerge w:val="restart"/>
            <w:tcBorders>
              <w:top w:val="sing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Output1</w:t>
            </w:r>
          </w:p>
        </w:tc>
        <w:tc>
          <w:tcPr>
            <w:tcW w:w="505" w:type="pct"/>
            <w:gridSpan w:val="4"/>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GOU</w:t>
            </w:r>
          </w:p>
        </w:tc>
        <w:tc>
          <w:tcPr>
            <w:tcW w:w="57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454"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38m </w:t>
            </w:r>
          </w:p>
          <w:p w:rsidR="003C7433" w:rsidRPr="008547D3" w:rsidRDefault="003C7433" w:rsidP="00D14D7C">
            <w:pPr>
              <w:spacing w:line="254"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314" w:type="pct"/>
            <w:gridSpan w:val="3"/>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40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5</w:t>
            </w:r>
          </w:p>
        </w:tc>
        <w:tc>
          <w:tcPr>
            <w:tcW w:w="633"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95</w:t>
            </w: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01" w:type="pct"/>
            <w:gridSpan w:val="2"/>
            <w:vMerge/>
            <w:tcBorders>
              <w:top w:val="single" w:sz="4" w:space="0" w:color="C7332C"/>
              <w:left w:val="doub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505" w:type="pct"/>
            <w:gridSpan w:val="4"/>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rPr>
                <w:rFonts w:ascii="Times New Roman" w:hAnsi="Times New Roman" w:cs="Times New Roman"/>
                <w:color w:val="000000" w:themeColor="text1"/>
                <w:sz w:val="24"/>
                <w:szCs w:val="24"/>
              </w:rPr>
            </w:pPr>
          </w:p>
        </w:tc>
        <w:tc>
          <w:tcPr>
            <w:tcW w:w="57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454"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0</w:t>
            </w:r>
          </w:p>
        </w:tc>
        <w:tc>
          <w:tcPr>
            <w:tcW w:w="29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314" w:type="pct"/>
            <w:gridSpan w:val="3"/>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0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633"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100</w:t>
            </w: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01" w:type="pct"/>
            <w:gridSpan w:val="2"/>
            <w:vMerge w:val="restart"/>
            <w:tcBorders>
              <w:top w:val="sing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Output2</w:t>
            </w:r>
          </w:p>
        </w:tc>
        <w:tc>
          <w:tcPr>
            <w:tcW w:w="505" w:type="pct"/>
            <w:gridSpan w:val="4"/>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GOU</w:t>
            </w:r>
          </w:p>
        </w:tc>
        <w:tc>
          <w:tcPr>
            <w:tcW w:w="57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454"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38m </w:t>
            </w:r>
          </w:p>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314" w:type="pct"/>
            <w:gridSpan w:val="3"/>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0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5</w:t>
            </w:r>
          </w:p>
        </w:tc>
        <w:tc>
          <w:tcPr>
            <w:tcW w:w="633"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95</w:t>
            </w: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01" w:type="pct"/>
            <w:gridSpan w:val="2"/>
            <w:vMerge/>
            <w:tcBorders>
              <w:top w:val="single" w:sz="4" w:space="0" w:color="C7332C"/>
              <w:left w:val="doub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505" w:type="pct"/>
            <w:gridSpan w:val="4"/>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Donor</w:t>
            </w:r>
          </w:p>
        </w:tc>
        <w:tc>
          <w:tcPr>
            <w:tcW w:w="57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454"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314" w:type="pct"/>
            <w:gridSpan w:val="3"/>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0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633"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01" w:type="pct"/>
            <w:gridSpan w:val="2"/>
            <w:vMerge w:val="restart"/>
            <w:tcBorders>
              <w:top w:val="sing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Output3</w:t>
            </w:r>
          </w:p>
        </w:tc>
        <w:tc>
          <w:tcPr>
            <w:tcW w:w="505" w:type="pct"/>
            <w:gridSpan w:val="4"/>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GOU</w:t>
            </w:r>
          </w:p>
        </w:tc>
        <w:tc>
          <w:tcPr>
            <w:tcW w:w="57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454"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314" w:type="pct"/>
            <w:gridSpan w:val="3"/>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38m </w:t>
            </w:r>
          </w:p>
          <w:p w:rsidR="003C7433" w:rsidRPr="008547D3" w:rsidRDefault="003C7433" w:rsidP="00D14D7C">
            <w:pPr>
              <w:spacing w:line="254" w:lineRule="auto"/>
              <w:ind w:left="35"/>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0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5</w:t>
            </w:r>
          </w:p>
        </w:tc>
        <w:tc>
          <w:tcPr>
            <w:tcW w:w="633"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95</w:t>
            </w: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01" w:type="pct"/>
            <w:gridSpan w:val="2"/>
            <w:vMerge/>
            <w:tcBorders>
              <w:top w:val="single" w:sz="4" w:space="0" w:color="C7332C"/>
              <w:left w:val="doub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505" w:type="pct"/>
            <w:gridSpan w:val="4"/>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Donor</w:t>
            </w:r>
          </w:p>
        </w:tc>
        <w:tc>
          <w:tcPr>
            <w:tcW w:w="57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454"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314" w:type="pct"/>
            <w:gridSpan w:val="3"/>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35"/>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0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633"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01" w:type="pct"/>
            <w:gridSpan w:val="2"/>
            <w:vMerge w:val="restart"/>
            <w:tcBorders>
              <w:top w:val="sing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 4</w:t>
            </w:r>
          </w:p>
        </w:tc>
        <w:tc>
          <w:tcPr>
            <w:tcW w:w="505" w:type="pct"/>
            <w:gridSpan w:val="4"/>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GOU</w:t>
            </w:r>
          </w:p>
        </w:tc>
        <w:tc>
          <w:tcPr>
            <w:tcW w:w="57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454"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314" w:type="pct"/>
            <w:gridSpan w:val="3"/>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38m </w:t>
            </w:r>
          </w:p>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40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5</w:t>
            </w:r>
          </w:p>
        </w:tc>
        <w:tc>
          <w:tcPr>
            <w:tcW w:w="633"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95</w:t>
            </w: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01" w:type="pct"/>
            <w:gridSpan w:val="2"/>
            <w:vMerge/>
            <w:tcBorders>
              <w:top w:val="single" w:sz="4" w:space="0" w:color="C7332C"/>
              <w:left w:val="doub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505" w:type="pct"/>
            <w:gridSpan w:val="4"/>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57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54"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314" w:type="pct"/>
            <w:gridSpan w:val="3"/>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0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633"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01" w:type="pct"/>
            <w:gridSpan w:val="2"/>
            <w:vMerge w:val="restart"/>
            <w:tcBorders>
              <w:top w:val="single" w:sz="4" w:space="0" w:color="C7332C"/>
              <w:left w:val="double" w:sz="4" w:space="0" w:color="C7332C"/>
              <w:bottom w:val="single" w:sz="4" w:space="0" w:color="C7332C"/>
              <w:right w:val="single" w:sz="4" w:space="0" w:color="C7332C"/>
            </w:tcBorders>
            <w:vAlign w:val="center"/>
            <w:hideMark/>
          </w:tcPr>
          <w:p w:rsidR="003C7433" w:rsidRPr="008547D3" w:rsidRDefault="003C7433" w:rsidP="00D14D7C">
            <w:pPr>
              <w:spacing w:line="254" w:lineRule="auto"/>
              <w:ind w:left="52"/>
              <w:rPr>
                <w:rFonts w:ascii="Times New Roman" w:eastAsia="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 5</w:t>
            </w:r>
          </w:p>
        </w:tc>
        <w:tc>
          <w:tcPr>
            <w:tcW w:w="505" w:type="pct"/>
            <w:gridSpan w:val="4"/>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GOU</w:t>
            </w:r>
          </w:p>
        </w:tc>
        <w:tc>
          <w:tcPr>
            <w:tcW w:w="571" w:type="pct"/>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454" w:type="pct"/>
            <w:gridSpan w:val="2"/>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314" w:type="pct"/>
            <w:gridSpan w:val="3"/>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35"/>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38m </w:t>
            </w:r>
          </w:p>
          <w:p w:rsidR="003C7433" w:rsidRPr="008547D3" w:rsidRDefault="003C7433" w:rsidP="00D14D7C">
            <w:pPr>
              <w:spacing w:line="254" w:lineRule="auto"/>
              <w:rPr>
                <w:rFonts w:ascii="Times New Roman" w:hAnsi="Times New Roman" w:cs="Times New Roman"/>
                <w:color w:val="000000" w:themeColor="text1"/>
                <w:sz w:val="24"/>
                <w:szCs w:val="24"/>
              </w:rPr>
            </w:pPr>
          </w:p>
        </w:tc>
        <w:tc>
          <w:tcPr>
            <w:tcW w:w="40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5</w:t>
            </w:r>
          </w:p>
        </w:tc>
        <w:tc>
          <w:tcPr>
            <w:tcW w:w="633"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95</w:t>
            </w: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01" w:type="pct"/>
            <w:gridSpan w:val="2"/>
            <w:vMerge/>
            <w:tcBorders>
              <w:top w:val="single" w:sz="4" w:space="0" w:color="C7332C"/>
              <w:left w:val="doub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eastAsia="Times New Roman" w:hAnsi="Times New Roman" w:cs="Times New Roman"/>
                <w:color w:val="000000" w:themeColor="text1"/>
                <w:sz w:val="24"/>
                <w:szCs w:val="24"/>
              </w:rPr>
            </w:pPr>
          </w:p>
        </w:tc>
        <w:tc>
          <w:tcPr>
            <w:tcW w:w="505" w:type="pct"/>
            <w:gridSpan w:val="4"/>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571" w:type="pct"/>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454" w:type="pct"/>
            <w:gridSpan w:val="2"/>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314" w:type="pct"/>
            <w:gridSpan w:val="3"/>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35"/>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405" w:type="pct"/>
            <w:gridSpan w:val="2"/>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rPr>
                <w:rFonts w:ascii="Times New Roman" w:hAnsi="Times New Roman" w:cs="Times New Roman"/>
                <w:color w:val="000000" w:themeColor="text1"/>
                <w:sz w:val="24"/>
                <w:szCs w:val="24"/>
              </w:rPr>
            </w:pPr>
          </w:p>
        </w:tc>
        <w:tc>
          <w:tcPr>
            <w:tcW w:w="633" w:type="pct"/>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01" w:type="pct"/>
            <w:gridSpan w:val="2"/>
            <w:tcBorders>
              <w:top w:val="single" w:sz="4" w:space="0" w:color="C7332C"/>
              <w:left w:val="double" w:sz="4" w:space="0" w:color="C7332C"/>
              <w:bottom w:val="single" w:sz="4" w:space="0" w:color="C7332C"/>
              <w:right w:val="single" w:sz="4" w:space="0" w:color="C7332C"/>
            </w:tcBorders>
            <w:vAlign w:val="center"/>
          </w:tcPr>
          <w:p w:rsidR="003C7433" w:rsidRPr="008547D3" w:rsidRDefault="003C7433" w:rsidP="00D14D7C">
            <w:pPr>
              <w:rPr>
                <w:rFonts w:ascii="Times New Roman" w:eastAsia="Times New Roman" w:hAnsi="Times New Roman" w:cs="Times New Roman"/>
                <w:color w:val="000000" w:themeColor="text1"/>
                <w:sz w:val="24"/>
                <w:szCs w:val="24"/>
              </w:rPr>
            </w:pPr>
          </w:p>
        </w:tc>
        <w:tc>
          <w:tcPr>
            <w:tcW w:w="505" w:type="pct"/>
            <w:gridSpan w:val="4"/>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571" w:type="pct"/>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454" w:type="pct"/>
            <w:gridSpan w:val="2"/>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314" w:type="pct"/>
            <w:gridSpan w:val="3"/>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35"/>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405" w:type="pct"/>
            <w:gridSpan w:val="2"/>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rPr>
                <w:rFonts w:ascii="Times New Roman" w:hAnsi="Times New Roman" w:cs="Times New Roman"/>
                <w:color w:val="000000" w:themeColor="text1"/>
                <w:sz w:val="24"/>
                <w:szCs w:val="24"/>
              </w:rPr>
            </w:pPr>
          </w:p>
        </w:tc>
        <w:tc>
          <w:tcPr>
            <w:tcW w:w="633" w:type="pct"/>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307" w:type="pct"/>
            <w:gridSpan w:val="6"/>
            <w:tcBorders>
              <w:top w:val="sing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Total </w:t>
            </w:r>
          </w:p>
        </w:tc>
        <w:tc>
          <w:tcPr>
            <w:tcW w:w="57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454"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38m</w:t>
            </w:r>
          </w:p>
        </w:tc>
        <w:tc>
          <w:tcPr>
            <w:tcW w:w="291"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38m</w:t>
            </w:r>
          </w:p>
        </w:tc>
        <w:tc>
          <w:tcPr>
            <w:tcW w:w="314" w:type="pct"/>
            <w:gridSpan w:val="3"/>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3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38m</w:t>
            </w: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38m </w:t>
            </w:r>
          </w:p>
        </w:tc>
        <w:tc>
          <w:tcPr>
            <w:tcW w:w="291"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c </w:t>
            </w:r>
          </w:p>
          <w:p w:rsidR="003C7433" w:rsidRPr="008547D3" w:rsidRDefault="003C7433" w:rsidP="00D14D7C">
            <w:pPr>
              <w:spacing w:line="254" w:lineRule="auto"/>
              <w:ind w:left="21"/>
              <w:rPr>
                <w:rFonts w:ascii="Times New Roman" w:hAnsi="Times New Roman" w:cs="Times New Roman"/>
                <w:color w:val="000000" w:themeColor="text1"/>
                <w:sz w:val="24"/>
                <w:szCs w:val="24"/>
              </w:rPr>
            </w:pPr>
          </w:p>
        </w:tc>
        <w:tc>
          <w:tcPr>
            <w:tcW w:w="40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633"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95"/>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557" w:type="pct"/>
            <w:gridSpan w:val="20"/>
            <w:tcBorders>
              <w:top w:val="single" w:sz="4" w:space="0" w:color="C7332C"/>
              <w:left w:val="single" w:sz="4" w:space="0" w:color="C7332C"/>
              <w:bottom w:val="single" w:sz="4" w:space="0" w:color="C7332C"/>
              <w:right w:val="nil"/>
            </w:tcBorders>
          </w:tcPr>
          <w:p w:rsidR="003C7433" w:rsidRPr="008547D3" w:rsidRDefault="003C7433" w:rsidP="00D14D7C">
            <w:pPr>
              <w:spacing w:line="254" w:lineRule="auto"/>
              <w:rPr>
                <w:rFonts w:ascii="Times New Roman" w:hAnsi="Times New Roman" w:cs="Times New Roman"/>
                <w:color w:val="000000" w:themeColor="text1"/>
                <w:sz w:val="24"/>
                <w:szCs w:val="24"/>
              </w:rPr>
            </w:pP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gridAfter w:val="1"/>
          <w:wAfter w:w="4" w:type="pct"/>
          <w:trHeight w:val="314"/>
        </w:trPr>
        <w:tc>
          <w:tcPr>
            <w:tcW w:w="4996" w:type="pct"/>
            <w:gridSpan w:val="22"/>
            <w:tcBorders>
              <w:top w:val="single" w:sz="4" w:space="0" w:color="C7332C"/>
              <w:left w:val="single" w:sz="4" w:space="0" w:color="C7332C"/>
              <w:bottom w:val="double" w:sz="4" w:space="0" w:color="C7332C"/>
              <w:right w:val="single" w:sz="4" w:space="0" w:color="C7332C"/>
            </w:tcBorders>
            <w:shd w:val="clear" w:color="auto" w:fill="FCE9DF"/>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PLANNED CUMULATIVE IMPLEMENATATION PERCENTAGE PROGRESSION</w:t>
            </w:r>
          </w:p>
        </w:tc>
      </w:tr>
      <w:tr w:rsidR="008547D3" w:rsidRPr="008547D3" w:rsidTr="008547D3">
        <w:trPr>
          <w:gridAfter w:val="1"/>
          <w:wAfter w:w="4" w:type="pct"/>
          <w:trHeight w:val="316"/>
        </w:trPr>
        <w:tc>
          <w:tcPr>
            <w:tcW w:w="413" w:type="pct"/>
            <w:vMerge w:val="restart"/>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Percentage progress</w:t>
            </w:r>
          </w:p>
        </w:tc>
        <w:tc>
          <w:tcPr>
            <w:tcW w:w="828" w:type="pct"/>
            <w:gridSpan w:val="3"/>
            <w:tcBorders>
              <w:top w:val="double" w:sz="4" w:space="0" w:color="C7332C"/>
              <w:left w:val="double" w:sz="4" w:space="0" w:color="C7332C"/>
              <w:bottom w:val="single" w:sz="4" w:space="0" w:color="C7332C"/>
              <w:right w:val="single" w:sz="4" w:space="0" w:color="C7332C"/>
            </w:tcBorders>
            <w:vAlign w:val="bottom"/>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Output</w:t>
            </w:r>
          </w:p>
        </w:tc>
        <w:tc>
          <w:tcPr>
            <w:tcW w:w="217" w:type="pct"/>
            <w:tcBorders>
              <w:top w:val="double" w:sz="4" w:space="0" w:color="C7332C"/>
              <w:left w:val="single" w:sz="4" w:space="0" w:color="C7332C"/>
              <w:bottom w:val="single" w:sz="4" w:space="0" w:color="C7332C"/>
              <w:right w:val="single" w:sz="4" w:space="0" w:color="C7332C"/>
            </w:tcBorders>
            <w:vAlign w:val="bottom"/>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0</w:t>
            </w:r>
          </w:p>
        </w:tc>
        <w:tc>
          <w:tcPr>
            <w:tcW w:w="217" w:type="pct"/>
            <w:tcBorders>
              <w:top w:val="double" w:sz="4" w:space="0" w:color="C7332C"/>
              <w:left w:val="single" w:sz="4" w:space="0" w:color="C7332C"/>
              <w:bottom w:val="single" w:sz="4" w:space="0" w:color="C7332C"/>
              <w:right w:val="single" w:sz="4" w:space="0" w:color="C7332C"/>
            </w:tcBorders>
            <w:vAlign w:val="bottom"/>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1</w:t>
            </w:r>
          </w:p>
        </w:tc>
        <w:tc>
          <w:tcPr>
            <w:tcW w:w="615" w:type="pct"/>
            <w:gridSpan w:val="2"/>
            <w:tcBorders>
              <w:top w:val="double" w:sz="4" w:space="0" w:color="C7332C"/>
              <w:left w:val="single" w:sz="4" w:space="0" w:color="C7332C"/>
              <w:bottom w:val="single" w:sz="4" w:space="0" w:color="C7332C"/>
              <w:right w:val="single" w:sz="4" w:space="0" w:color="C7332C"/>
            </w:tcBorders>
            <w:vAlign w:val="bottom"/>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2</w:t>
            </w:r>
          </w:p>
        </w:tc>
        <w:tc>
          <w:tcPr>
            <w:tcW w:w="372" w:type="pct"/>
            <w:tcBorders>
              <w:top w:val="double" w:sz="4" w:space="0" w:color="C7332C"/>
              <w:left w:val="single" w:sz="4" w:space="0" w:color="C7332C"/>
              <w:bottom w:val="single" w:sz="4" w:space="0" w:color="C7332C"/>
              <w:right w:val="single" w:sz="4" w:space="0" w:color="C7332C"/>
            </w:tcBorders>
            <w:vAlign w:val="bottom"/>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3</w:t>
            </w:r>
          </w:p>
        </w:tc>
        <w:tc>
          <w:tcPr>
            <w:tcW w:w="443" w:type="pct"/>
            <w:gridSpan w:val="3"/>
            <w:tcBorders>
              <w:top w:val="double" w:sz="4" w:space="0" w:color="C7332C"/>
              <w:left w:val="single" w:sz="4" w:space="0" w:color="C7332C"/>
              <w:bottom w:val="single" w:sz="4" w:space="0" w:color="C7332C"/>
              <w:right w:val="single" w:sz="4" w:space="0" w:color="C7332C"/>
            </w:tcBorders>
            <w:vAlign w:val="bottom"/>
            <w:hideMark/>
          </w:tcPr>
          <w:p w:rsidR="003C7433" w:rsidRPr="008547D3" w:rsidRDefault="003C7433" w:rsidP="00D14D7C">
            <w:pPr>
              <w:spacing w:line="254" w:lineRule="auto"/>
              <w:ind w:left="4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4</w:t>
            </w:r>
          </w:p>
        </w:tc>
        <w:tc>
          <w:tcPr>
            <w:tcW w:w="217" w:type="pct"/>
            <w:tcBorders>
              <w:top w:val="double" w:sz="4" w:space="0" w:color="C7332C"/>
              <w:left w:val="single" w:sz="4" w:space="0" w:color="C7332C"/>
              <w:bottom w:val="single" w:sz="4" w:space="0" w:color="C7332C"/>
              <w:right w:val="single" w:sz="4" w:space="0" w:color="C7332C"/>
            </w:tcBorders>
            <w:vAlign w:val="bottom"/>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5</w:t>
            </w:r>
          </w:p>
        </w:tc>
        <w:tc>
          <w:tcPr>
            <w:tcW w:w="1673" w:type="pct"/>
            <w:gridSpan w:val="9"/>
            <w:vMerge w:val="restart"/>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rPr>
                <w:rFonts w:ascii="Times New Roman" w:hAnsi="Times New Roman" w:cs="Times New Roman"/>
                <w:color w:val="000000" w:themeColor="text1"/>
                <w:sz w:val="24"/>
                <w:szCs w:val="24"/>
              </w:rPr>
            </w:pPr>
          </w:p>
        </w:tc>
      </w:tr>
      <w:tr w:rsidR="008547D3" w:rsidRPr="008547D3" w:rsidTr="008547D3">
        <w:trPr>
          <w:gridAfter w:val="1"/>
          <w:wAfter w:w="4" w:type="pct"/>
          <w:trHeight w:val="492"/>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28" w:type="pct"/>
            <w:gridSpan w:val="3"/>
            <w:tcBorders>
              <w:top w:val="sing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Overall project progress (%)</w:t>
            </w:r>
          </w:p>
        </w:tc>
        <w:tc>
          <w:tcPr>
            <w:tcW w:w="217" w:type="pct"/>
            <w:tcBorders>
              <w:top w:val="single" w:sz="4" w:space="0" w:color="C7332C"/>
              <w:left w:val="single" w:sz="4" w:space="0" w:color="C7332C"/>
              <w:bottom w:val="single" w:sz="4" w:space="0" w:color="C7332C"/>
              <w:right w:val="single" w:sz="4" w:space="0" w:color="C7332C"/>
            </w:tcBorders>
            <w:vAlign w:val="bottom"/>
            <w:hideMark/>
          </w:tcPr>
          <w:p w:rsidR="003C7433" w:rsidRPr="008547D3" w:rsidRDefault="003C7433"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vAlign w:val="bottom"/>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615" w:type="pct"/>
            <w:gridSpan w:val="2"/>
            <w:tcBorders>
              <w:top w:val="single" w:sz="4" w:space="0" w:color="C7332C"/>
              <w:left w:val="single" w:sz="4" w:space="0" w:color="C7332C"/>
              <w:bottom w:val="single" w:sz="4" w:space="0" w:color="C7332C"/>
              <w:right w:val="single" w:sz="4" w:space="0" w:color="C7332C"/>
            </w:tcBorders>
            <w:vAlign w:val="bottom"/>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372" w:type="pct"/>
            <w:tcBorders>
              <w:top w:val="single" w:sz="4" w:space="0" w:color="C7332C"/>
              <w:left w:val="single" w:sz="4" w:space="0" w:color="C7332C"/>
              <w:bottom w:val="single" w:sz="4" w:space="0" w:color="C7332C"/>
              <w:right w:val="single" w:sz="4" w:space="0" w:color="C7332C"/>
            </w:tcBorders>
            <w:vAlign w:val="bottom"/>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43" w:type="pct"/>
            <w:gridSpan w:val="3"/>
            <w:tcBorders>
              <w:top w:val="single" w:sz="4" w:space="0" w:color="C7332C"/>
              <w:left w:val="single" w:sz="4" w:space="0" w:color="C7332C"/>
              <w:bottom w:val="single" w:sz="4" w:space="0" w:color="C7332C"/>
              <w:right w:val="single" w:sz="4" w:space="0" w:color="C7332C"/>
            </w:tcBorders>
            <w:vAlign w:val="bottom"/>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vAlign w:val="bottom"/>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673" w:type="pct"/>
            <w:gridSpan w:val="9"/>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gridAfter w:val="1"/>
          <w:wAfter w:w="4"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28" w:type="pct"/>
            <w:gridSpan w:val="3"/>
            <w:tcBorders>
              <w:top w:val="sing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Output1</w:t>
            </w: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100</w:t>
            </w:r>
          </w:p>
        </w:tc>
        <w:tc>
          <w:tcPr>
            <w:tcW w:w="61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372"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43" w:type="pct"/>
            <w:gridSpan w:val="3"/>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673" w:type="pct"/>
            <w:gridSpan w:val="9"/>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gridAfter w:val="1"/>
          <w:wAfter w:w="4"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28" w:type="pct"/>
            <w:gridSpan w:val="3"/>
            <w:tcBorders>
              <w:top w:val="sing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Output2</w:t>
            </w: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61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100</w:t>
            </w:r>
          </w:p>
        </w:tc>
        <w:tc>
          <w:tcPr>
            <w:tcW w:w="372"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443" w:type="pct"/>
            <w:gridSpan w:val="3"/>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673" w:type="pct"/>
            <w:gridSpan w:val="9"/>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gridAfter w:val="1"/>
          <w:wAfter w:w="4"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28" w:type="pct"/>
            <w:gridSpan w:val="3"/>
            <w:tcBorders>
              <w:top w:val="sing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Output3</w:t>
            </w: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61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372"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100</w:t>
            </w:r>
          </w:p>
        </w:tc>
        <w:tc>
          <w:tcPr>
            <w:tcW w:w="443" w:type="pct"/>
            <w:gridSpan w:val="3"/>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673" w:type="pct"/>
            <w:gridSpan w:val="9"/>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gridAfter w:val="1"/>
          <w:wAfter w:w="4"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28" w:type="pct"/>
            <w:gridSpan w:val="3"/>
            <w:tcBorders>
              <w:top w:val="sing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Output4</w:t>
            </w: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61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372"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43" w:type="pct"/>
            <w:gridSpan w:val="3"/>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4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100</w:t>
            </w: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1673" w:type="pct"/>
            <w:gridSpan w:val="9"/>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gridAfter w:val="1"/>
          <w:wAfter w:w="4"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28" w:type="pct"/>
            <w:gridSpan w:val="3"/>
            <w:tcBorders>
              <w:top w:val="sing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Output5</w:t>
            </w: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615"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372"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43" w:type="pct"/>
            <w:gridSpan w:val="3"/>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100</w:t>
            </w:r>
          </w:p>
        </w:tc>
        <w:tc>
          <w:tcPr>
            <w:tcW w:w="1673" w:type="pct"/>
            <w:gridSpan w:val="9"/>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gridAfter w:val="1"/>
          <w:wAfter w:w="4" w:type="pct"/>
          <w:trHeight w:val="309"/>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828" w:type="pct"/>
            <w:gridSpan w:val="3"/>
            <w:tcBorders>
              <w:top w:val="single" w:sz="4" w:space="0" w:color="C7332C"/>
              <w:left w:val="double" w:sz="4" w:space="0" w:color="C7332C"/>
              <w:bottom w:val="doub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Etc.</w:t>
            </w:r>
          </w:p>
        </w:tc>
        <w:tc>
          <w:tcPr>
            <w:tcW w:w="217" w:type="pct"/>
            <w:tcBorders>
              <w:top w:val="single" w:sz="4" w:space="0" w:color="C7332C"/>
              <w:left w:val="single" w:sz="4" w:space="0" w:color="C7332C"/>
              <w:bottom w:val="doub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doub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615" w:type="pct"/>
            <w:gridSpan w:val="2"/>
            <w:tcBorders>
              <w:top w:val="single" w:sz="4" w:space="0" w:color="C7332C"/>
              <w:left w:val="single" w:sz="4" w:space="0" w:color="C7332C"/>
              <w:bottom w:val="doub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372" w:type="pct"/>
            <w:tcBorders>
              <w:top w:val="single" w:sz="4" w:space="0" w:color="C7332C"/>
              <w:left w:val="single" w:sz="4" w:space="0" w:color="C7332C"/>
              <w:bottom w:val="doub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43" w:type="pct"/>
            <w:gridSpan w:val="3"/>
            <w:tcBorders>
              <w:top w:val="single" w:sz="4" w:space="0" w:color="C7332C"/>
              <w:left w:val="single" w:sz="4" w:space="0" w:color="C7332C"/>
              <w:bottom w:val="doub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double" w:sz="4" w:space="0" w:color="C7332C"/>
              <w:right w:val="single" w:sz="4" w:space="0" w:color="C7332C"/>
            </w:tcBorders>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1673" w:type="pct"/>
            <w:gridSpan w:val="9"/>
            <w:vMerge/>
            <w:tcBorders>
              <w:top w:val="single" w:sz="4" w:space="0" w:color="C7332C"/>
              <w:left w:val="single" w:sz="4" w:space="0" w:color="C7332C"/>
              <w:bottom w:val="doub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gridAfter w:val="1"/>
          <w:wAfter w:w="4" w:type="pct"/>
          <w:trHeight w:val="345"/>
        </w:trPr>
        <w:tc>
          <w:tcPr>
            <w:tcW w:w="4996" w:type="pct"/>
            <w:gridSpan w:val="22"/>
            <w:tcBorders>
              <w:top w:val="double" w:sz="4" w:space="0" w:color="C7332C"/>
              <w:left w:val="single" w:sz="4" w:space="0" w:color="C7332C"/>
              <w:bottom w:val="double" w:sz="4" w:space="0" w:color="C7332C"/>
              <w:right w:val="single" w:sz="4" w:space="0" w:color="C7332C"/>
            </w:tcBorders>
            <w:shd w:val="clear" w:color="auto" w:fill="FCE9DF"/>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RESULTS MATRIX</w:t>
            </w:r>
          </w:p>
        </w:tc>
      </w:tr>
      <w:tr w:rsidR="008547D3" w:rsidRPr="008547D3" w:rsidTr="008547D3">
        <w:trPr>
          <w:trHeight w:val="760"/>
        </w:trPr>
        <w:tc>
          <w:tcPr>
            <w:tcW w:w="413" w:type="pct"/>
            <w:vMerge w:val="restart"/>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Results matrix</w:t>
            </w:r>
          </w:p>
        </w:tc>
        <w:tc>
          <w:tcPr>
            <w:tcW w:w="472" w:type="pct"/>
            <w:tcBorders>
              <w:top w:val="doub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Objective </w:t>
            </w:r>
          </w:p>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Hierarchy and </w:t>
            </w:r>
          </w:p>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Description</w:t>
            </w:r>
          </w:p>
        </w:tc>
        <w:tc>
          <w:tcPr>
            <w:tcW w:w="1406" w:type="pct"/>
            <w:gridSpan w:val="6"/>
            <w:tcBorders>
              <w:top w:val="doub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Indicators</w:t>
            </w:r>
          </w:p>
        </w:tc>
        <w:tc>
          <w:tcPr>
            <w:tcW w:w="1152" w:type="pct"/>
            <w:gridSpan w:val="7"/>
            <w:tcBorders>
              <w:top w:val="doub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Means of </w:t>
            </w:r>
          </w:p>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Verification</w:t>
            </w:r>
          </w:p>
        </w:tc>
        <w:tc>
          <w:tcPr>
            <w:tcW w:w="408" w:type="pct"/>
            <w:gridSpan w:val="2"/>
            <w:tcBorders>
              <w:top w:val="doub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7"/>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Baseline</w:t>
            </w:r>
          </w:p>
        </w:tc>
        <w:tc>
          <w:tcPr>
            <w:tcW w:w="406" w:type="pct"/>
            <w:gridSpan w:val="2"/>
            <w:tcBorders>
              <w:top w:val="doub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Target</w:t>
            </w:r>
          </w:p>
        </w:tc>
        <w:tc>
          <w:tcPr>
            <w:tcW w:w="713" w:type="pct"/>
            <w:gridSpan w:val="2"/>
            <w:tcBorders>
              <w:top w:val="doub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43"/>
              <w:rPr>
                <w:rFonts w:ascii="Times New Roman" w:hAnsi="Times New Roman" w:cs="Times New Roman"/>
                <w:color w:val="000000" w:themeColor="text1"/>
                <w:sz w:val="24"/>
                <w:szCs w:val="24"/>
              </w:rPr>
            </w:pPr>
            <w:proofErr w:type="spellStart"/>
            <w:r w:rsidRPr="008547D3">
              <w:rPr>
                <w:rFonts w:ascii="Times New Roman" w:hAnsi="Times New Roman" w:cs="Times New Roman"/>
                <w:b/>
                <w:color w:val="000000" w:themeColor="text1"/>
                <w:sz w:val="24"/>
                <w:szCs w:val="24"/>
              </w:rPr>
              <w:t>Assump</w:t>
            </w:r>
            <w:proofErr w:type="spellEnd"/>
            <w:r w:rsidRPr="008547D3">
              <w:rPr>
                <w:rFonts w:ascii="Times New Roman" w:hAnsi="Times New Roman" w:cs="Times New Roman"/>
                <w:b/>
                <w:color w:val="000000" w:themeColor="text1"/>
                <w:sz w:val="24"/>
                <w:szCs w:val="24"/>
              </w:rPr>
              <w:t>-</w:t>
            </w:r>
          </w:p>
          <w:p w:rsidR="003C7433" w:rsidRPr="008547D3" w:rsidRDefault="003C7433" w:rsidP="00D14D7C">
            <w:pPr>
              <w:spacing w:line="254" w:lineRule="auto"/>
              <w:ind w:left="43"/>
              <w:rPr>
                <w:rFonts w:ascii="Times New Roman" w:hAnsi="Times New Roman" w:cs="Times New Roman"/>
                <w:color w:val="000000" w:themeColor="text1"/>
                <w:sz w:val="24"/>
                <w:szCs w:val="24"/>
              </w:rPr>
            </w:pPr>
            <w:proofErr w:type="spellStart"/>
            <w:r w:rsidRPr="008547D3">
              <w:rPr>
                <w:rFonts w:ascii="Times New Roman" w:hAnsi="Times New Roman" w:cs="Times New Roman"/>
                <w:b/>
                <w:color w:val="000000" w:themeColor="text1"/>
                <w:sz w:val="24"/>
                <w:szCs w:val="24"/>
              </w:rPr>
              <w:t>tions</w:t>
            </w:r>
            <w:proofErr w:type="spellEnd"/>
          </w:p>
        </w:tc>
        <w:tc>
          <w:tcPr>
            <w:tcW w:w="30" w:type="pct"/>
            <w:gridSpan w:val="2"/>
            <w:vMerge w:val="restart"/>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rPr>
                <w:rFonts w:ascii="Times New Roman" w:hAnsi="Times New Roman" w:cs="Times New Roman"/>
                <w:color w:val="000000" w:themeColor="text1"/>
                <w:sz w:val="24"/>
                <w:szCs w:val="24"/>
              </w:rPr>
            </w:pPr>
          </w:p>
        </w:tc>
      </w:tr>
      <w:tr w:rsidR="008547D3" w:rsidRPr="008547D3" w:rsidTr="008547D3">
        <w:trPr>
          <w:trHeight w:val="252"/>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72" w:type="pct"/>
            <w:tcBorders>
              <w:top w:val="sing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Goal</w:t>
            </w:r>
          </w:p>
        </w:tc>
        <w:tc>
          <w:tcPr>
            <w:tcW w:w="1406" w:type="pct"/>
            <w:gridSpan w:val="6"/>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To reduce desk pupil ratio from 1:7 to 1to 1:3 </w:t>
            </w:r>
          </w:p>
        </w:tc>
        <w:tc>
          <w:tcPr>
            <w:tcW w:w="1152" w:type="pct"/>
            <w:gridSpan w:val="7"/>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Number  of desks procured</w:t>
            </w:r>
          </w:p>
        </w:tc>
        <w:tc>
          <w:tcPr>
            <w:tcW w:w="408"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7"/>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w:t>
            </w:r>
          </w:p>
        </w:tc>
        <w:tc>
          <w:tcPr>
            <w:tcW w:w="406"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90%</w:t>
            </w:r>
          </w:p>
        </w:tc>
        <w:tc>
          <w:tcPr>
            <w:tcW w:w="713"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72" w:type="pct"/>
            <w:tcBorders>
              <w:top w:val="sing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Outcomes</w:t>
            </w:r>
          </w:p>
        </w:tc>
        <w:tc>
          <w:tcPr>
            <w:tcW w:w="1406" w:type="pct"/>
            <w:gridSpan w:val="6"/>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Improved  performance schools</w:t>
            </w:r>
          </w:p>
        </w:tc>
        <w:tc>
          <w:tcPr>
            <w:tcW w:w="1152" w:type="pct"/>
            <w:gridSpan w:val="7"/>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classroom desk ratios reduced</w:t>
            </w:r>
          </w:p>
        </w:tc>
        <w:tc>
          <w:tcPr>
            <w:tcW w:w="408"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7"/>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w:t>
            </w:r>
          </w:p>
        </w:tc>
        <w:tc>
          <w:tcPr>
            <w:tcW w:w="406"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spacing w:line="254" w:lineRule="auto"/>
              <w:ind w:left="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90%</w:t>
            </w:r>
          </w:p>
        </w:tc>
        <w:tc>
          <w:tcPr>
            <w:tcW w:w="713"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72" w:type="pct"/>
            <w:tcBorders>
              <w:top w:val="single" w:sz="4" w:space="0" w:color="C7332C"/>
              <w:left w:val="double" w:sz="4" w:space="0" w:color="C7332C"/>
              <w:bottom w:val="sing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Outputs</w:t>
            </w:r>
          </w:p>
        </w:tc>
        <w:tc>
          <w:tcPr>
            <w:tcW w:w="1406" w:type="pct"/>
            <w:gridSpan w:val="6"/>
            <w:tcBorders>
              <w:top w:val="single" w:sz="4" w:space="0" w:color="C7332C"/>
              <w:left w:val="single" w:sz="4" w:space="0" w:color="C7332C"/>
              <w:bottom w:val="single" w:sz="4" w:space="0" w:color="C7332C"/>
              <w:right w:val="single" w:sz="4" w:space="0" w:color="C7332C"/>
            </w:tcBorders>
          </w:tcPr>
          <w:p w:rsidR="003C7433" w:rsidRPr="008547D3" w:rsidRDefault="003C7433" w:rsidP="003C7433">
            <w:pPr>
              <w:pStyle w:val="ListParagraph"/>
              <w:numPr>
                <w:ilvl w:val="0"/>
                <w:numId w:val="62"/>
              </w:numPr>
              <w:spacing w:line="254" w:lineRule="auto"/>
              <w:rPr>
                <w:rFonts w:cs="Times New Roman"/>
                <w:color w:val="000000" w:themeColor="text1"/>
              </w:rPr>
            </w:pPr>
            <w:r w:rsidRPr="008547D3">
              <w:rPr>
                <w:rFonts w:cs="Times New Roman"/>
                <w:color w:val="000000" w:themeColor="text1"/>
              </w:rPr>
              <w:t>Desks procured</w:t>
            </w:r>
          </w:p>
        </w:tc>
        <w:tc>
          <w:tcPr>
            <w:tcW w:w="1152" w:type="pct"/>
            <w:gridSpan w:val="7"/>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38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Improved performance</w:t>
            </w:r>
          </w:p>
        </w:tc>
        <w:tc>
          <w:tcPr>
            <w:tcW w:w="408" w:type="pct"/>
            <w:gridSpan w:val="2"/>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7"/>
              <w:rPr>
                <w:rFonts w:ascii="Times New Roman" w:hAnsi="Times New Roman" w:cs="Times New Roman"/>
                <w:color w:val="000000" w:themeColor="text1"/>
                <w:sz w:val="24"/>
                <w:szCs w:val="24"/>
              </w:rPr>
            </w:pPr>
          </w:p>
        </w:tc>
        <w:tc>
          <w:tcPr>
            <w:tcW w:w="406" w:type="pct"/>
            <w:gridSpan w:val="2"/>
            <w:tcBorders>
              <w:top w:val="single" w:sz="4" w:space="0" w:color="C7332C"/>
              <w:left w:val="single" w:sz="4" w:space="0" w:color="C7332C"/>
              <w:bottom w:val="single" w:sz="4" w:space="0" w:color="C7332C"/>
              <w:right w:val="single" w:sz="4" w:space="0" w:color="C7332C"/>
            </w:tcBorders>
          </w:tcPr>
          <w:p w:rsidR="003C7433" w:rsidRPr="008547D3" w:rsidRDefault="003C7433" w:rsidP="00D14D7C">
            <w:pPr>
              <w:spacing w:line="254" w:lineRule="auto"/>
              <w:ind w:left="1"/>
              <w:rPr>
                <w:rFonts w:ascii="Times New Roman" w:hAnsi="Times New Roman" w:cs="Times New Roman"/>
                <w:color w:val="000000" w:themeColor="text1"/>
                <w:sz w:val="24"/>
                <w:szCs w:val="24"/>
              </w:rPr>
            </w:pPr>
          </w:p>
        </w:tc>
        <w:tc>
          <w:tcPr>
            <w:tcW w:w="713" w:type="pct"/>
            <w:gridSpan w:val="2"/>
            <w:tcBorders>
              <w:top w:val="single" w:sz="4" w:space="0" w:color="C7332C"/>
              <w:left w:val="single" w:sz="4" w:space="0" w:color="C7332C"/>
              <w:bottom w:val="single" w:sz="4" w:space="0" w:color="C7332C"/>
              <w:right w:val="single" w:sz="4" w:space="0" w:color="C7332C"/>
            </w:tcBorders>
            <w:hideMark/>
          </w:tcPr>
          <w:p w:rsidR="003C7433" w:rsidRPr="008547D3" w:rsidRDefault="003C7433" w:rsidP="00D14D7C">
            <w:pPr>
              <w:rPr>
                <w:rFonts w:ascii="Times New Roman" w:hAnsi="Times New Roman" w:cs="Times New Roman"/>
                <w:color w:val="000000" w:themeColor="text1"/>
                <w:sz w:val="24"/>
                <w:szCs w:val="24"/>
              </w:rPr>
            </w:pP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r w:rsidR="008547D3" w:rsidRPr="008547D3" w:rsidTr="008547D3">
        <w:trPr>
          <w:trHeight w:val="331"/>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c>
          <w:tcPr>
            <w:tcW w:w="472" w:type="pct"/>
            <w:tcBorders>
              <w:top w:val="single" w:sz="4" w:space="0" w:color="C7332C"/>
              <w:left w:val="double" w:sz="4" w:space="0" w:color="C7332C"/>
              <w:bottom w:val="double" w:sz="4" w:space="0" w:color="C7332C"/>
              <w:right w:val="single" w:sz="4" w:space="0" w:color="C7332C"/>
            </w:tcBorders>
            <w:hideMark/>
          </w:tcPr>
          <w:p w:rsidR="003C7433" w:rsidRPr="008547D3" w:rsidRDefault="003C7433"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Activities</w:t>
            </w:r>
          </w:p>
        </w:tc>
        <w:tc>
          <w:tcPr>
            <w:tcW w:w="1406" w:type="pct"/>
            <w:gridSpan w:val="6"/>
            <w:tcBorders>
              <w:top w:val="single" w:sz="4" w:space="0" w:color="C7332C"/>
              <w:left w:val="single" w:sz="4" w:space="0" w:color="C7332C"/>
              <w:bottom w:val="double" w:sz="4" w:space="0" w:color="C7332C"/>
              <w:right w:val="single" w:sz="4" w:space="0" w:color="C7332C"/>
            </w:tcBorders>
            <w:hideMark/>
          </w:tcPr>
          <w:p w:rsidR="003C7433" w:rsidRPr="008547D3" w:rsidRDefault="003C7433" w:rsidP="003C7433">
            <w:pPr>
              <w:pStyle w:val="ListParagraph"/>
              <w:numPr>
                <w:ilvl w:val="0"/>
                <w:numId w:val="64"/>
              </w:numPr>
              <w:spacing w:line="254" w:lineRule="auto"/>
              <w:rPr>
                <w:rFonts w:cs="Times New Roman"/>
                <w:color w:val="000000" w:themeColor="text1"/>
              </w:rPr>
            </w:pPr>
            <w:r w:rsidRPr="008547D3">
              <w:rPr>
                <w:rFonts w:cs="Times New Roman"/>
                <w:color w:val="000000" w:themeColor="text1"/>
              </w:rPr>
              <w:t>procurement</w:t>
            </w:r>
          </w:p>
        </w:tc>
        <w:tc>
          <w:tcPr>
            <w:tcW w:w="1152" w:type="pct"/>
            <w:gridSpan w:val="7"/>
            <w:tcBorders>
              <w:top w:val="single" w:sz="4" w:space="0" w:color="C7332C"/>
              <w:left w:val="single" w:sz="4" w:space="0" w:color="C7332C"/>
              <w:bottom w:val="double" w:sz="4" w:space="0" w:color="C7332C"/>
              <w:right w:val="single" w:sz="4" w:space="0" w:color="C7332C"/>
            </w:tcBorders>
            <w:hideMark/>
          </w:tcPr>
          <w:p w:rsidR="003C7433" w:rsidRPr="008547D3" w:rsidRDefault="003C7433"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Desks procured</w:t>
            </w:r>
          </w:p>
        </w:tc>
        <w:tc>
          <w:tcPr>
            <w:tcW w:w="408" w:type="pct"/>
            <w:gridSpan w:val="2"/>
            <w:tcBorders>
              <w:top w:val="single" w:sz="4" w:space="0" w:color="C7332C"/>
              <w:left w:val="single" w:sz="4" w:space="0" w:color="C7332C"/>
              <w:bottom w:val="double" w:sz="4" w:space="0" w:color="C7332C"/>
              <w:right w:val="single" w:sz="4" w:space="0" w:color="C7332C"/>
            </w:tcBorders>
            <w:hideMark/>
          </w:tcPr>
          <w:p w:rsidR="003C7433" w:rsidRPr="008547D3" w:rsidRDefault="003C7433" w:rsidP="00D14D7C">
            <w:pPr>
              <w:spacing w:line="254" w:lineRule="auto"/>
              <w:ind w:left="7"/>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w:t>
            </w:r>
          </w:p>
        </w:tc>
        <w:tc>
          <w:tcPr>
            <w:tcW w:w="406" w:type="pct"/>
            <w:gridSpan w:val="2"/>
            <w:tcBorders>
              <w:top w:val="single" w:sz="4" w:space="0" w:color="C7332C"/>
              <w:left w:val="single" w:sz="4" w:space="0" w:color="C7332C"/>
              <w:bottom w:val="double" w:sz="4" w:space="0" w:color="C7332C"/>
              <w:right w:val="single" w:sz="4" w:space="0" w:color="C7332C"/>
            </w:tcBorders>
          </w:tcPr>
          <w:p w:rsidR="003C7433" w:rsidRPr="008547D3" w:rsidRDefault="003C7433" w:rsidP="00D14D7C">
            <w:pPr>
              <w:spacing w:line="254" w:lineRule="auto"/>
              <w:ind w:left="1"/>
              <w:rPr>
                <w:rFonts w:ascii="Times New Roman" w:hAnsi="Times New Roman" w:cs="Times New Roman"/>
                <w:color w:val="000000" w:themeColor="text1"/>
                <w:sz w:val="24"/>
                <w:szCs w:val="24"/>
              </w:rPr>
            </w:pPr>
          </w:p>
        </w:tc>
        <w:tc>
          <w:tcPr>
            <w:tcW w:w="713" w:type="pct"/>
            <w:gridSpan w:val="2"/>
            <w:tcBorders>
              <w:top w:val="single" w:sz="4" w:space="0" w:color="C7332C"/>
              <w:left w:val="single" w:sz="4" w:space="0" w:color="C7332C"/>
              <w:bottom w:val="double" w:sz="4" w:space="0" w:color="C7332C"/>
              <w:right w:val="single" w:sz="4" w:space="0" w:color="C7332C"/>
            </w:tcBorders>
          </w:tcPr>
          <w:p w:rsidR="003C7433" w:rsidRPr="008547D3" w:rsidRDefault="003C7433" w:rsidP="00D14D7C">
            <w:pPr>
              <w:rPr>
                <w:rFonts w:ascii="Times New Roman" w:hAnsi="Times New Roman" w:cs="Times New Roman"/>
                <w:color w:val="000000" w:themeColor="text1"/>
                <w:sz w:val="24"/>
                <w:szCs w:val="24"/>
              </w:rPr>
            </w:pPr>
          </w:p>
        </w:tc>
        <w:tc>
          <w:tcPr>
            <w:tcW w:w="30" w:type="pct"/>
            <w:gridSpan w:val="2"/>
            <w:vMerge/>
            <w:tcBorders>
              <w:top w:val="single" w:sz="4" w:space="0" w:color="C7332C"/>
              <w:left w:val="single" w:sz="4" w:space="0" w:color="C7332C"/>
              <w:bottom w:val="single" w:sz="4" w:space="0" w:color="C7332C"/>
              <w:right w:val="single" w:sz="4" w:space="0" w:color="C7332C"/>
            </w:tcBorders>
            <w:vAlign w:val="center"/>
            <w:hideMark/>
          </w:tcPr>
          <w:p w:rsidR="003C7433" w:rsidRPr="008547D3" w:rsidRDefault="003C7433" w:rsidP="00D14D7C">
            <w:pPr>
              <w:spacing w:after="0" w:line="256" w:lineRule="auto"/>
              <w:rPr>
                <w:rFonts w:ascii="Times New Roman" w:hAnsi="Times New Roman" w:cs="Times New Roman"/>
                <w:color w:val="000000" w:themeColor="text1"/>
                <w:sz w:val="24"/>
                <w:szCs w:val="24"/>
              </w:rPr>
            </w:pPr>
          </w:p>
        </w:tc>
      </w:tr>
    </w:tbl>
    <w:p w:rsidR="003C7433" w:rsidRPr="008547D3" w:rsidRDefault="003C7433" w:rsidP="003C7433">
      <w:pPr>
        <w:spacing w:after="120" w:line="360" w:lineRule="auto"/>
        <w:jc w:val="both"/>
        <w:rPr>
          <w:rFonts w:ascii="Times New Roman" w:hAnsi="Times New Roman" w:cs="Times New Roman"/>
          <w:b/>
          <w:color w:val="000000" w:themeColor="text1"/>
          <w:sz w:val="24"/>
          <w:szCs w:val="24"/>
        </w:rPr>
      </w:pPr>
    </w:p>
    <w:tbl>
      <w:tblPr>
        <w:tblpPr w:leftFromText="180" w:rightFromText="180" w:vertAnchor="text" w:tblpY="-4740"/>
        <w:tblW w:w="13760" w:type="dxa"/>
        <w:shd w:val="clear" w:color="auto" w:fill="A8D08D" w:themeFill="accent6" w:themeFillTint="99"/>
        <w:tblCellMar>
          <w:top w:w="57" w:type="dxa"/>
          <w:left w:w="26" w:type="dxa"/>
          <w:right w:w="67" w:type="dxa"/>
        </w:tblCellMar>
        <w:tblLook w:val="04A0" w:firstRow="1" w:lastRow="0" w:firstColumn="1" w:lastColumn="0" w:noHBand="0" w:noVBand="1"/>
      </w:tblPr>
      <w:tblGrid>
        <w:gridCol w:w="2193"/>
        <w:gridCol w:w="965"/>
        <w:gridCol w:w="677"/>
        <w:gridCol w:w="2227"/>
        <w:gridCol w:w="1962"/>
        <w:gridCol w:w="1972"/>
        <w:gridCol w:w="1972"/>
        <w:gridCol w:w="1522"/>
        <w:gridCol w:w="270"/>
      </w:tblGrid>
      <w:tr w:rsidR="008F36D9" w:rsidRPr="008547D3" w:rsidTr="00D14D7C">
        <w:trPr>
          <w:trHeight w:val="300"/>
        </w:trPr>
        <w:tc>
          <w:tcPr>
            <w:tcW w:w="13760" w:type="dxa"/>
            <w:gridSpan w:val="9"/>
            <w:tcBorders>
              <w:top w:val="single" w:sz="4" w:space="0" w:color="92D050"/>
              <w:left w:val="single" w:sz="4" w:space="0" w:color="92D050"/>
              <w:bottom w:val="single" w:sz="4" w:space="0" w:color="FFC000"/>
              <w:right w:val="single" w:sz="4" w:space="0" w:color="92D050"/>
            </w:tcBorders>
            <w:shd w:val="clear" w:color="auto" w:fill="A8D08D" w:themeFill="accent6" w:themeFillTint="99"/>
            <w:hideMark/>
          </w:tcPr>
          <w:p w:rsidR="008F36D9" w:rsidRPr="008547D3" w:rsidRDefault="008F36D9"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lastRenderedPageBreak/>
              <w:t>STRUCTURE OF THE NDPIII PIP</w:t>
            </w:r>
          </w:p>
        </w:tc>
      </w:tr>
      <w:tr w:rsidR="008F36D9" w:rsidRPr="008547D3" w:rsidTr="00D14D7C">
        <w:trPr>
          <w:trHeight w:val="300"/>
        </w:trPr>
        <w:tc>
          <w:tcPr>
            <w:tcW w:w="13760" w:type="dxa"/>
            <w:gridSpan w:val="9"/>
            <w:tcBorders>
              <w:top w:val="single" w:sz="4" w:space="0" w:color="FFC000"/>
              <w:left w:val="single" w:sz="4" w:space="0" w:color="FFC000"/>
              <w:bottom w:val="single" w:sz="4" w:space="0" w:color="FFC000"/>
              <w:right w:val="single" w:sz="4" w:space="0" w:color="FFC000"/>
            </w:tcBorders>
            <w:shd w:val="clear" w:color="auto" w:fill="A8D08D" w:themeFill="accent6" w:themeFillTint="99"/>
            <w:hideMark/>
          </w:tcPr>
          <w:p w:rsidR="008F36D9" w:rsidRPr="008547D3" w:rsidRDefault="008F36D9"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PROJECT SUMMAR</w:t>
            </w:r>
            <w:r w:rsidRPr="008547D3">
              <w:rPr>
                <w:rFonts w:ascii="Times New Roman" w:eastAsia="Century Gothic" w:hAnsi="Times New Roman" w:cs="Times New Roman"/>
                <w:color w:val="000000" w:themeColor="text1"/>
                <w:sz w:val="24"/>
                <w:szCs w:val="24"/>
              </w:rPr>
              <w:t>Y</w:t>
            </w:r>
          </w:p>
        </w:tc>
      </w:tr>
      <w:tr w:rsidR="008F36D9" w:rsidRPr="008547D3" w:rsidTr="00D14D7C">
        <w:trPr>
          <w:trHeight w:val="283"/>
        </w:trPr>
        <w:tc>
          <w:tcPr>
            <w:tcW w:w="13760" w:type="dxa"/>
            <w:gridSpan w:val="9"/>
            <w:tcBorders>
              <w:top w:val="single" w:sz="4" w:space="0" w:color="FFC000"/>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 STRATEGIC OPTIONS</w:t>
            </w:r>
          </w:p>
        </w:tc>
      </w:tr>
      <w:tr w:rsidR="008F36D9" w:rsidRPr="008547D3" w:rsidTr="00D14D7C">
        <w:trPr>
          <w:trHeight w:val="580"/>
        </w:trPr>
        <w:tc>
          <w:tcPr>
            <w:tcW w:w="0" w:type="auto"/>
            <w:vMerge w:val="restart"/>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tcPr>
          <w:p w:rsidR="008F36D9" w:rsidRPr="008547D3" w:rsidRDefault="008F36D9" w:rsidP="00D14D7C">
            <w:pPr>
              <w:spacing w:after="113" w:line="254" w:lineRule="auto"/>
              <w:ind w:left="3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Strategic options (indicate the existing asset, non-asset, and new asset solution)</w:t>
            </w:r>
          </w:p>
          <w:p w:rsidR="008F36D9" w:rsidRPr="008547D3" w:rsidRDefault="008F36D9" w:rsidP="00D14D7C">
            <w:pPr>
              <w:spacing w:after="113" w:line="254" w:lineRule="auto"/>
              <w:ind w:left="31"/>
              <w:rPr>
                <w:rFonts w:ascii="Times New Roman" w:hAnsi="Times New Roman" w:cs="Times New Roman"/>
                <w:color w:val="000000" w:themeColor="text1"/>
                <w:sz w:val="24"/>
                <w:szCs w:val="24"/>
              </w:rPr>
            </w:pPr>
          </w:p>
        </w:tc>
        <w:tc>
          <w:tcPr>
            <w:tcW w:w="11693" w:type="dxa"/>
            <w:gridSpan w:val="8"/>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Alternative means of solving the problem stating the advantage and disadvantage</w:t>
            </w:r>
          </w:p>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Improvising by community putting sharing </w:t>
            </w:r>
          </w:p>
        </w:tc>
      </w:tr>
      <w:tr w:rsidR="008F36D9" w:rsidRPr="008547D3" w:rsidTr="00D14D7C">
        <w:trPr>
          <w:trHeight w:val="580"/>
        </w:trPr>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1693" w:type="dxa"/>
            <w:gridSpan w:val="8"/>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Alternative means of financing stating the advantages and disadvantages of each</w:t>
            </w:r>
          </w:p>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Lobbying and making appeals to implementing </w:t>
            </w:r>
          </w:p>
        </w:tc>
      </w:tr>
      <w:tr w:rsidR="008F36D9" w:rsidRPr="008547D3" w:rsidTr="00D14D7C">
        <w:trPr>
          <w:trHeight w:val="580"/>
        </w:trPr>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1693" w:type="dxa"/>
            <w:gridSpan w:val="8"/>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Comparison of the alternatives, indicate methodologies used in the assessment</w:t>
            </w:r>
          </w:p>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EMIS data and, analysis </w:t>
            </w:r>
          </w:p>
        </w:tc>
      </w:tr>
      <w:tr w:rsidR="008F36D9" w:rsidRPr="008547D3" w:rsidTr="00D14D7C">
        <w:trPr>
          <w:trHeight w:val="580"/>
        </w:trPr>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1693" w:type="dxa"/>
            <w:gridSpan w:val="8"/>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Selected approach, highlight reasons for the superiority of the proposed approach/project</w:t>
            </w:r>
          </w:p>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Assured cash-inflows from central government  as long as they can release</w:t>
            </w:r>
          </w:p>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Positive</w:t>
            </w:r>
          </w:p>
        </w:tc>
      </w:tr>
      <w:tr w:rsidR="008F36D9" w:rsidRPr="008547D3" w:rsidTr="00D14D7C">
        <w:trPr>
          <w:trHeight w:val="880"/>
        </w:trPr>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8F36D9" w:rsidRPr="008547D3" w:rsidRDefault="008F36D9"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Coordination with government agencies</w:t>
            </w:r>
          </w:p>
        </w:tc>
        <w:tc>
          <w:tcPr>
            <w:tcW w:w="11693" w:type="dxa"/>
            <w:gridSpan w:val="8"/>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Indicate the roles of other stakeholders respecting legal and policy mandates, embrace integrated planning, define the roles of each agency in project implementation</w:t>
            </w:r>
          </w:p>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MOFPED -to ensure resource inflows</w:t>
            </w:r>
          </w:p>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Planning-to ensure appropriate allocation of resources</w:t>
            </w:r>
          </w:p>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District local government- Timely release of funds</w:t>
            </w:r>
          </w:p>
        </w:tc>
      </w:tr>
      <w:tr w:rsidR="008F36D9" w:rsidRPr="008547D3" w:rsidTr="00D14D7C">
        <w:trPr>
          <w:trHeight w:val="314"/>
        </w:trPr>
        <w:tc>
          <w:tcPr>
            <w:tcW w:w="13760" w:type="dxa"/>
            <w:gridSpan w:val="9"/>
            <w:tcBorders>
              <w:top w:val="single" w:sz="4" w:space="0" w:color="C7332C"/>
              <w:left w:val="single" w:sz="4" w:space="0" w:color="C7332C"/>
              <w:bottom w:val="doub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PROJECT ANNUALISED TARGETS (OUTPUTS)</w:t>
            </w:r>
          </w:p>
        </w:tc>
      </w:tr>
      <w:tr w:rsidR="008F36D9" w:rsidRPr="008547D3" w:rsidTr="00D14D7C">
        <w:trPr>
          <w:trHeight w:val="326"/>
        </w:trPr>
        <w:tc>
          <w:tcPr>
            <w:tcW w:w="0" w:type="auto"/>
            <w:vMerge w:val="restart"/>
            <w:tcBorders>
              <w:top w:val="single" w:sz="4" w:space="0" w:color="C7332C"/>
              <w:left w:val="single" w:sz="4" w:space="0" w:color="C7332C"/>
              <w:bottom w:val="single" w:sz="4" w:space="0" w:color="C7332C"/>
              <w:right w:val="double" w:sz="4" w:space="0" w:color="C7332C"/>
            </w:tcBorders>
            <w:shd w:val="clear" w:color="auto" w:fill="A8D08D" w:themeFill="accent6" w:themeFillTint="99"/>
            <w:vAlign w:val="center"/>
            <w:hideMark/>
          </w:tcPr>
          <w:p w:rsidR="008F36D9" w:rsidRPr="008547D3" w:rsidRDefault="008F36D9" w:rsidP="00D14D7C">
            <w:pPr>
              <w:spacing w:line="254" w:lineRule="auto"/>
              <w:ind w:left="3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Project annualized targets</w:t>
            </w:r>
          </w:p>
        </w:tc>
        <w:tc>
          <w:tcPr>
            <w:tcW w:w="0" w:type="auto"/>
            <w:tcBorders>
              <w:top w:val="double" w:sz="4" w:space="0" w:color="C7332C"/>
              <w:left w:val="doub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Output</w:t>
            </w:r>
          </w:p>
        </w:tc>
        <w:tc>
          <w:tcPr>
            <w:tcW w:w="0" w:type="auto"/>
            <w:tcBorders>
              <w:top w:val="doub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0</w:t>
            </w:r>
          </w:p>
        </w:tc>
        <w:tc>
          <w:tcPr>
            <w:tcW w:w="2227" w:type="dxa"/>
            <w:tcBorders>
              <w:top w:val="doub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1</w:t>
            </w:r>
          </w:p>
        </w:tc>
        <w:tc>
          <w:tcPr>
            <w:tcW w:w="1962" w:type="dxa"/>
            <w:tcBorders>
              <w:top w:val="doub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2</w:t>
            </w:r>
          </w:p>
        </w:tc>
        <w:tc>
          <w:tcPr>
            <w:tcW w:w="0" w:type="auto"/>
            <w:tcBorders>
              <w:top w:val="doub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3</w:t>
            </w:r>
          </w:p>
        </w:tc>
        <w:tc>
          <w:tcPr>
            <w:tcW w:w="0" w:type="auto"/>
            <w:tcBorders>
              <w:top w:val="doub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4</w:t>
            </w:r>
          </w:p>
        </w:tc>
        <w:tc>
          <w:tcPr>
            <w:tcW w:w="1522" w:type="dxa"/>
            <w:tcBorders>
              <w:top w:val="doub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5</w:t>
            </w:r>
          </w:p>
        </w:tc>
        <w:tc>
          <w:tcPr>
            <w:tcW w:w="270" w:type="dxa"/>
            <w:vMerge w:val="restart"/>
            <w:tcBorders>
              <w:top w:val="single" w:sz="4" w:space="0" w:color="C7332C"/>
              <w:left w:val="single" w:sz="4" w:space="0" w:color="C7332C"/>
              <w:bottom w:val="single" w:sz="4" w:space="0" w:color="C7332C"/>
              <w:right w:val="single" w:sz="4" w:space="0" w:color="C7332C"/>
            </w:tcBorders>
            <w:shd w:val="clear" w:color="auto" w:fill="A8D08D" w:themeFill="accent6" w:themeFillTint="99"/>
          </w:tcPr>
          <w:p w:rsidR="008F36D9" w:rsidRPr="008547D3" w:rsidRDefault="008F36D9" w:rsidP="00D14D7C">
            <w:pPr>
              <w:spacing w:line="254" w:lineRule="auto"/>
              <w:rPr>
                <w:rFonts w:ascii="Times New Roman" w:hAnsi="Times New Roman" w:cs="Times New Roman"/>
                <w:color w:val="000000" w:themeColor="text1"/>
                <w:sz w:val="24"/>
                <w:szCs w:val="24"/>
              </w:rPr>
            </w:pPr>
          </w:p>
        </w:tc>
      </w:tr>
      <w:tr w:rsidR="008F36D9"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Output1</w:t>
            </w: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Procurement of 250desk supplied to different primary schools</w:t>
            </w:r>
          </w:p>
        </w:tc>
        <w:tc>
          <w:tcPr>
            <w:tcW w:w="196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Output2</w:t>
            </w: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Procurement of 250desk supplied to different primary schools</w:t>
            </w: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Output3</w:t>
            </w: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Procurement of 250desk supplied to different primary schools</w:t>
            </w: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Output4</w:t>
            </w: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Procurement of 250desk supplied to different primary schools</w:t>
            </w:r>
          </w:p>
        </w:tc>
        <w:tc>
          <w:tcPr>
            <w:tcW w:w="152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299"/>
        </w:trPr>
        <w:tc>
          <w:tcPr>
            <w:tcW w:w="0" w:type="auto"/>
            <w:vMerge/>
            <w:tcBorders>
              <w:top w:val="single" w:sz="4" w:space="0" w:color="C7332C"/>
              <w:left w:val="single" w:sz="4" w:space="0" w:color="C7332C"/>
              <w:bottom w:val="single" w:sz="4" w:space="0" w:color="C7332C"/>
              <w:right w:val="doub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Output5</w:t>
            </w: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sing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5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Procurement of 250desk supplied to different primary schools</w:t>
            </w:r>
          </w:p>
        </w:tc>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30"/>
        </w:trPr>
        <w:tc>
          <w:tcPr>
            <w:tcW w:w="0" w:type="auto"/>
            <w:vMerge/>
            <w:tcBorders>
              <w:top w:val="single" w:sz="4" w:space="0" w:color="C7332C"/>
              <w:left w:val="single" w:sz="4" w:space="0" w:color="C7332C"/>
              <w:bottom w:val="single" w:sz="4" w:space="0" w:color="C7332C"/>
              <w:right w:val="doub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double" w:sz="4" w:space="0" w:color="C7332C"/>
              <w:bottom w:val="double" w:sz="4" w:space="0" w:color="C7332C"/>
              <w:right w:val="single" w:sz="4" w:space="0" w:color="C7332C"/>
            </w:tcBorders>
            <w:shd w:val="clear" w:color="auto" w:fill="A8D08D" w:themeFill="accent6" w:themeFillTint="99"/>
            <w:hideMark/>
          </w:tcPr>
          <w:p w:rsidR="008F36D9" w:rsidRPr="008547D3" w:rsidRDefault="008F36D9" w:rsidP="00D14D7C">
            <w:pPr>
              <w:spacing w:line="254" w:lineRule="auto"/>
              <w:ind w:left="8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Etc.</w:t>
            </w:r>
          </w:p>
        </w:tc>
        <w:tc>
          <w:tcPr>
            <w:tcW w:w="0" w:type="auto"/>
            <w:tcBorders>
              <w:top w:val="single" w:sz="4" w:space="0" w:color="C7332C"/>
              <w:left w:val="single" w:sz="4" w:space="0" w:color="C7332C"/>
              <w:bottom w:val="double" w:sz="4" w:space="0" w:color="C7332C"/>
              <w:right w:val="single" w:sz="4" w:space="0" w:color="C7332C"/>
            </w:tcBorders>
            <w:shd w:val="clear" w:color="auto" w:fill="A8D08D" w:themeFill="accent6" w:themeFillTint="99"/>
            <w:hideMark/>
          </w:tcPr>
          <w:p w:rsidR="008F36D9" w:rsidRPr="008547D3" w:rsidRDefault="008F36D9" w:rsidP="00D14D7C">
            <w:pPr>
              <w:rPr>
                <w:rFonts w:ascii="Times New Roman" w:hAnsi="Times New Roman" w:cs="Times New Roman"/>
                <w:color w:val="000000" w:themeColor="text1"/>
                <w:sz w:val="24"/>
                <w:szCs w:val="24"/>
              </w:rPr>
            </w:pPr>
          </w:p>
        </w:tc>
        <w:tc>
          <w:tcPr>
            <w:tcW w:w="2227" w:type="dxa"/>
            <w:tcBorders>
              <w:top w:val="single" w:sz="4" w:space="0" w:color="C7332C"/>
              <w:left w:val="single" w:sz="4" w:space="0" w:color="C7332C"/>
              <w:bottom w:val="doub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962" w:type="dxa"/>
            <w:tcBorders>
              <w:top w:val="single" w:sz="4" w:space="0" w:color="C7332C"/>
              <w:left w:val="single" w:sz="4" w:space="0" w:color="C7332C"/>
              <w:bottom w:val="doub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doub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tcBorders>
              <w:top w:val="single" w:sz="4" w:space="0" w:color="C7332C"/>
              <w:left w:val="single" w:sz="4" w:space="0" w:color="C7332C"/>
              <w:bottom w:val="doub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522" w:type="dxa"/>
            <w:tcBorders>
              <w:top w:val="single" w:sz="4" w:space="0" w:color="C7332C"/>
              <w:left w:val="single" w:sz="4" w:space="0" w:color="C7332C"/>
              <w:bottom w:val="double" w:sz="4" w:space="0" w:color="C7332C"/>
              <w:right w:val="single" w:sz="4" w:space="0" w:color="C7332C"/>
            </w:tcBorders>
            <w:shd w:val="clear" w:color="auto" w:fill="A8D08D" w:themeFill="accent6" w:themeFillTint="99"/>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0" w:type="auto"/>
            <w:vMerge/>
            <w:tcBorders>
              <w:top w:val="single" w:sz="4" w:space="0" w:color="C7332C"/>
              <w:left w:val="single" w:sz="4" w:space="0" w:color="C7332C"/>
              <w:bottom w:val="single" w:sz="4" w:space="0" w:color="C7332C"/>
              <w:right w:val="single" w:sz="4" w:space="0" w:color="C7332C"/>
            </w:tcBorders>
            <w:shd w:val="clear" w:color="auto" w:fill="A8D08D" w:themeFill="accent6" w:themeFillTint="99"/>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bl>
    <w:p w:rsidR="008F36D9" w:rsidRPr="008547D3" w:rsidRDefault="008F36D9" w:rsidP="008F36D9">
      <w:pPr>
        <w:spacing w:after="0" w:line="254" w:lineRule="auto"/>
        <w:ind w:left="-1020" w:right="19"/>
        <w:rPr>
          <w:rFonts w:ascii="Times New Roman" w:eastAsia="Times New Roman" w:hAnsi="Times New Roman" w:cs="Times New Roman"/>
          <w:color w:val="000000" w:themeColor="text1"/>
          <w:sz w:val="24"/>
          <w:szCs w:val="24"/>
        </w:rPr>
      </w:pPr>
    </w:p>
    <w:p w:rsidR="008F36D9" w:rsidRPr="008547D3" w:rsidRDefault="008F36D9" w:rsidP="008F36D9">
      <w:pPr>
        <w:rPr>
          <w:rFonts w:ascii="Times New Roman" w:hAnsi="Times New Roman" w:cs="Times New Roman"/>
          <w:color w:val="000000" w:themeColor="text1"/>
          <w:sz w:val="24"/>
          <w:szCs w:val="24"/>
        </w:rPr>
      </w:pPr>
    </w:p>
    <w:p w:rsidR="00D151D3" w:rsidRPr="008547D3" w:rsidRDefault="00D151D3" w:rsidP="008F36D9">
      <w:pPr>
        <w:rPr>
          <w:rFonts w:ascii="Times New Roman" w:hAnsi="Times New Roman" w:cs="Times New Roman"/>
          <w:color w:val="000000" w:themeColor="text1"/>
          <w:sz w:val="24"/>
          <w:szCs w:val="24"/>
        </w:rPr>
      </w:pPr>
    </w:p>
    <w:p w:rsidR="008F36D9" w:rsidRPr="008547D3" w:rsidRDefault="008F36D9" w:rsidP="008F36D9">
      <w:pPr>
        <w:rPr>
          <w:rFonts w:ascii="Times New Roman" w:eastAsia="Times New Roman" w:hAnsi="Times New Roman" w:cs="Times New Roman"/>
          <w:color w:val="000000" w:themeColor="text1"/>
          <w:sz w:val="24"/>
          <w:szCs w:val="24"/>
        </w:rPr>
      </w:pPr>
    </w:p>
    <w:p w:rsidR="008F36D9" w:rsidRPr="008547D3" w:rsidRDefault="008F36D9" w:rsidP="008F36D9">
      <w:pPr>
        <w:spacing w:after="0" w:line="254" w:lineRule="auto"/>
        <w:ind w:left="-1020" w:right="19"/>
        <w:rPr>
          <w:rFonts w:ascii="Times New Roman" w:hAnsi="Times New Roman" w:cs="Times New Roman"/>
          <w:color w:val="000000" w:themeColor="text1"/>
          <w:sz w:val="24"/>
          <w:szCs w:val="24"/>
        </w:rPr>
      </w:pPr>
    </w:p>
    <w:tbl>
      <w:tblPr>
        <w:tblW w:w="5005" w:type="pct"/>
        <w:tblCellMar>
          <w:top w:w="57" w:type="dxa"/>
          <w:left w:w="35" w:type="dxa"/>
          <w:bottom w:w="8" w:type="dxa"/>
          <w:right w:w="43" w:type="dxa"/>
        </w:tblCellMar>
        <w:tblLook w:val="04A0" w:firstRow="1" w:lastRow="0" w:firstColumn="1" w:lastColumn="0" w:noHBand="0" w:noVBand="1"/>
      </w:tblPr>
      <w:tblGrid>
        <w:gridCol w:w="1152"/>
        <w:gridCol w:w="1318"/>
        <w:gridCol w:w="920"/>
        <w:gridCol w:w="74"/>
        <w:gridCol w:w="607"/>
        <w:gridCol w:w="607"/>
        <w:gridCol w:w="123"/>
        <w:gridCol w:w="1595"/>
        <w:gridCol w:w="1040"/>
        <w:gridCol w:w="228"/>
        <w:gridCol w:w="813"/>
        <w:gridCol w:w="195"/>
        <w:gridCol w:w="606"/>
        <w:gridCol w:w="76"/>
        <w:gridCol w:w="260"/>
        <w:gridCol w:w="553"/>
        <w:gridCol w:w="587"/>
        <w:gridCol w:w="226"/>
        <w:gridCol w:w="907"/>
        <w:gridCol w:w="224"/>
        <w:gridCol w:w="1768"/>
        <w:gridCol w:w="72"/>
        <w:gridCol w:w="12"/>
      </w:tblGrid>
      <w:tr w:rsidR="008F36D9" w:rsidRPr="008547D3" w:rsidTr="00D14D7C">
        <w:trPr>
          <w:gridAfter w:val="1"/>
          <w:wAfter w:w="5" w:type="pct"/>
          <w:trHeight w:val="300"/>
        </w:trPr>
        <w:tc>
          <w:tcPr>
            <w:tcW w:w="4995" w:type="pct"/>
            <w:gridSpan w:val="22"/>
            <w:tcBorders>
              <w:top w:val="single" w:sz="4" w:space="0" w:color="92D050"/>
              <w:left w:val="single" w:sz="4" w:space="0" w:color="92D050"/>
              <w:bottom w:val="single" w:sz="4" w:space="0" w:color="FFC000"/>
              <w:right w:val="single" w:sz="4" w:space="0" w:color="92D050"/>
            </w:tcBorders>
            <w:shd w:val="clear" w:color="auto" w:fill="C7332C"/>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STRUCTURE OF THE NDPIII PIP</w:t>
            </w:r>
          </w:p>
        </w:tc>
      </w:tr>
      <w:tr w:rsidR="008F36D9" w:rsidRPr="008547D3" w:rsidTr="00D14D7C">
        <w:trPr>
          <w:gridAfter w:val="1"/>
          <w:wAfter w:w="5" w:type="pct"/>
          <w:trHeight w:val="300"/>
        </w:trPr>
        <w:tc>
          <w:tcPr>
            <w:tcW w:w="4995" w:type="pct"/>
            <w:gridSpan w:val="22"/>
            <w:tcBorders>
              <w:top w:val="single" w:sz="4" w:space="0" w:color="FFC000"/>
              <w:left w:val="single" w:sz="4" w:space="0" w:color="FFC000"/>
              <w:bottom w:val="single" w:sz="4" w:space="0" w:color="FFC000"/>
              <w:right w:val="single" w:sz="4" w:space="0" w:color="FFC000"/>
            </w:tcBorders>
            <w:shd w:val="clear" w:color="auto" w:fill="E28E73"/>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PROJECT SUMMAR</w:t>
            </w:r>
            <w:r w:rsidRPr="008547D3">
              <w:rPr>
                <w:rFonts w:ascii="Times New Roman" w:eastAsia="Century Gothic" w:hAnsi="Times New Roman" w:cs="Times New Roman"/>
                <w:color w:val="000000" w:themeColor="text1"/>
                <w:sz w:val="24"/>
                <w:szCs w:val="24"/>
              </w:rPr>
              <w:t>Y</w:t>
            </w:r>
          </w:p>
        </w:tc>
      </w:tr>
      <w:tr w:rsidR="008F36D9" w:rsidRPr="008547D3" w:rsidTr="00D14D7C">
        <w:trPr>
          <w:gridAfter w:val="1"/>
          <w:wAfter w:w="5" w:type="pct"/>
          <w:trHeight w:val="314"/>
        </w:trPr>
        <w:tc>
          <w:tcPr>
            <w:tcW w:w="4995" w:type="pct"/>
            <w:gridSpan w:val="22"/>
            <w:tcBorders>
              <w:top w:val="single" w:sz="4" w:space="0" w:color="FFC000"/>
              <w:left w:val="single" w:sz="4" w:space="0" w:color="C7332C"/>
              <w:bottom w:val="double" w:sz="4" w:space="0" w:color="C7332C"/>
              <w:right w:val="single" w:sz="4" w:space="0" w:color="C7332C"/>
            </w:tcBorders>
            <w:shd w:val="clear" w:color="auto" w:fill="FCE9DF"/>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ESTIMATED PROJECT COST AND FUNDING SOURCES</w:t>
            </w:r>
          </w:p>
        </w:tc>
      </w:tr>
      <w:tr w:rsidR="008F36D9" w:rsidRPr="008547D3" w:rsidTr="00D14D7C">
        <w:trPr>
          <w:trHeight w:val="1671"/>
        </w:trPr>
        <w:tc>
          <w:tcPr>
            <w:tcW w:w="413" w:type="pct"/>
            <w:vMerge w:val="restart"/>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Project annualized cost</w:t>
            </w:r>
          </w:p>
        </w:tc>
        <w:tc>
          <w:tcPr>
            <w:tcW w:w="836" w:type="pct"/>
            <w:gridSpan w:val="2"/>
            <w:tcBorders>
              <w:top w:val="doub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889"/>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w:t>
            </w:r>
          </w:p>
        </w:tc>
        <w:tc>
          <w:tcPr>
            <w:tcW w:w="514" w:type="pct"/>
            <w:gridSpan w:val="4"/>
            <w:tcBorders>
              <w:top w:val="doub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523"/>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Source</w:t>
            </w:r>
          </w:p>
        </w:tc>
        <w:tc>
          <w:tcPr>
            <w:tcW w:w="571" w:type="pct"/>
            <w:tcBorders>
              <w:top w:val="doub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384"/>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Cumulative expenditure</w:t>
            </w:r>
          </w:p>
        </w:tc>
        <w:tc>
          <w:tcPr>
            <w:tcW w:w="514" w:type="pct"/>
            <w:gridSpan w:val="2"/>
            <w:tcBorders>
              <w:top w:val="doub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68"/>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one</w:t>
            </w:r>
          </w:p>
        </w:tc>
        <w:tc>
          <w:tcPr>
            <w:tcW w:w="291" w:type="pct"/>
            <w:tcBorders>
              <w:top w:val="doub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68"/>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two</w:t>
            </w:r>
          </w:p>
        </w:tc>
        <w:tc>
          <w:tcPr>
            <w:tcW w:w="320" w:type="pct"/>
            <w:gridSpan w:val="3"/>
            <w:tcBorders>
              <w:top w:val="doub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8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three</w:t>
            </w:r>
          </w:p>
        </w:tc>
        <w:tc>
          <w:tcPr>
            <w:tcW w:w="291" w:type="pct"/>
            <w:gridSpan w:val="2"/>
            <w:tcBorders>
              <w:top w:val="doub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68"/>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four</w:t>
            </w:r>
          </w:p>
        </w:tc>
        <w:tc>
          <w:tcPr>
            <w:tcW w:w="291" w:type="pct"/>
            <w:gridSpan w:val="2"/>
            <w:tcBorders>
              <w:top w:val="doub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68"/>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Year five</w:t>
            </w:r>
          </w:p>
        </w:tc>
        <w:tc>
          <w:tcPr>
            <w:tcW w:w="459" w:type="pct"/>
            <w:gridSpan w:val="2"/>
            <w:tcBorders>
              <w:top w:val="doub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Recurrent (%)</w:t>
            </w:r>
          </w:p>
        </w:tc>
        <w:tc>
          <w:tcPr>
            <w:tcW w:w="466" w:type="pct"/>
            <w:tcBorders>
              <w:top w:val="double" w:sz="4" w:space="0" w:color="C7332C"/>
              <w:left w:val="single" w:sz="4" w:space="0" w:color="C7332C"/>
              <w:bottom w:val="single" w:sz="4" w:space="0" w:color="C7332C"/>
              <w:right w:val="single" w:sz="4" w:space="0" w:color="C7332C"/>
            </w:tcBorders>
            <w:hideMark/>
          </w:tcPr>
          <w:p w:rsidR="008F36D9" w:rsidRPr="008547D3" w:rsidRDefault="0099036E" w:rsidP="00D14D7C">
            <w:pPr>
              <w:spacing w:line="254" w:lineRule="auto"/>
              <w:ind w:left="310"/>
              <w:rPr>
                <w:rFonts w:ascii="Times New Roman" w:hAnsi="Times New Roman" w:cs="Times New Roman"/>
                <w:color w:val="000000" w:themeColor="text1"/>
                <w:sz w:val="24"/>
                <w:szCs w:val="24"/>
              </w:rPr>
            </w:pPr>
            <w:r w:rsidRPr="008547D3">
              <w:rPr>
                <w:rFonts w:ascii="Times New Roman" w:hAnsi="Times New Roman" w:cs="Times New Roman"/>
                <w:noProof/>
                <w:color w:val="000000" w:themeColor="text1"/>
                <w:sz w:val="24"/>
                <w:szCs w:val="24"/>
              </w:rPr>
              <mc:AlternateContent>
                <mc:Choice Requires="wpg">
                  <w:drawing>
                    <wp:inline distT="0" distB="0" distL="0" distR="0" wp14:anchorId="19DF7659" wp14:editId="2CCC016F">
                      <wp:extent cx="113665" cy="645795"/>
                      <wp:effectExtent l="400050" t="0" r="362585" b="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645795"/>
                                <a:chOff x="0" y="0"/>
                                <a:chExt cx="1134" cy="6455"/>
                              </a:xfrm>
                            </wpg:grpSpPr>
                            <wps:wsp>
                              <wps:cNvPr id="143" name="Rectangle 13240"/>
                              <wps:cNvSpPr>
                                <a:spLocks noChangeArrowheads="1"/>
                              </wps:cNvSpPr>
                              <wps:spPr bwMode="auto">
                                <a:xfrm rot="5399999">
                                  <a:off x="-3913" y="3539"/>
                                  <a:ext cx="8585"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FE" w:rsidRDefault="00056AFE" w:rsidP="008F36D9">
                                    <w:pPr>
                                      <w:spacing w:line="254" w:lineRule="auto"/>
                                    </w:pPr>
                                    <w:r>
                                      <w:rPr>
                                        <w:b/>
                                        <w:sz w:val="20"/>
                                      </w:rPr>
                                      <w:t>Capital (%)</w:t>
                                    </w:r>
                                  </w:p>
                                </w:txbxContent>
                              </wps:txbx>
                              <wps:bodyPr rot="0" vert="horz" wrap="square" lIns="0" tIns="0" rIns="0" bIns="0" anchor="t" anchorCtr="0" upright="1">
                                <a:noAutofit/>
                              </wps:bodyPr>
                            </wps:wsp>
                          </wpg:wgp>
                        </a:graphicData>
                      </a:graphic>
                    </wp:inline>
                  </w:drawing>
                </mc:Choice>
                <mc:Fallback>
                  <w:pict>
                    <v:group w14:anchorId="19DF7659" id="Group 142" o:spid="_x0000_s1158" style="width:8.95pt;height:50.85pt;mso-position-horizontal-relative:char;mso-position-vertical-relative:line" coordsize="1134,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">
                      <v:rect id="Rectangle 13240" o:spid="_x0000_s1159" style="position:absolute;left:-3913;top:3539;width:8585;height:150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5918AA&#10;AADcAAAADwAAAGRycy9kb3ducmV2LnhtbERPzYrCMBC+L/gOYQRva6ouslSjiFIQ9lB1fYChGZtq&#10;MylNrN233wiCt/n4fme57m0tOmp95VjBZJyAIC6crrhUcP7NPr9B+ICssXZMCv7Iw3o1+Fhiqt2D&#10;j9SdQiliCPsUFZgQmlRKXxiy6MeuIY7cxbUWQ4RtKXWLjxhuazlNkrm0WHFsMNjQ1lBxO92tgvyW&#10;m11XZefy+uM1HXK3y8JeqdGw3yxABOrDW/xy73Wc/zWD5zPx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5918AAAADcAAAADwAAAAAAAAAAAAAAAACYAgAAZHJzL2Rvd25y&#10;ZXYueG1sUEsFBgAAAAAEAAQA9QAAAIUDAAAAAA==&#10;" filled="f" stroked="f">
                        <v:textbox inset="0,0,0,0">
                          <w:txbxContent>
                            <w:p w:rsidR="00056AFE" w:rsidRDefault="00056AFE" w:rsidP="008F36D9">
                              <w:pPr>
                                <w:spacing w:line="254" w:lineRule="auto"/>
                              </w:pPr>
                              <w:r>
                                <w:rPr>
                                  <w:b/>
                                  <w:sz w:val="20"/>
                                </w:rPr>
                                <w:t>Capital (%)</w:t>
                              </w:r>
                            </w:p>
                          </w:txbxContent>
                        </v:textbox>
                      </v:rect>
                      <w10:anchorlock/>
                    </v:group>
                  </w:pict>
                </mc:Fallback>
              </mc:AlternateContent>
            </w:r>
          </w:p>
        </w:tc>
        <w:tc>
          <w:tcPr>
            <w:tcW w:w="34" w:type="pct"/>
            <w:gridSpan w:val="2"/>
            <w:vMerge w:val="restart"/>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rPr>
                <w:rFonts w:ascii="Times New Roman" w:hAnsi="Times New Roman" w:cs="Times New Roman"/>
                <w:color w:val="000000" w:themeColor="text1"/>
                <w:sz w:val="24"/>
                <w:szCs w:val="24"/>
              </w:rPr>
            </w:pPr>
          </w:p>
        </w:tc>
      </w:tr>
      <w:tr w:rsidR="008F36D9" w:rsidRPr="008547D3"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36" w:type="pct"/>
            <w:gridSpan w:val="2"/>
            <w:vMerge w:val="restart"/>
            <w:tcBorders>
              <w:top w:val="sing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Output1</w:t>
            </w:r>
          </w:p>
        </w:tc>
        <w:tc>
          <w:tcPr>
            <w:tcW w:w="514" w:type="pct"/>
            <w:gridSpan w:val="4"/>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GOU</w:t>
            </w:r>
          </w:p>
        </w:tc>
        <w:tc>
          <w:tcPr>
            <w:tcW w:w="57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38m </w:t>
            </w:r>
          </w:p>
          <w:p w:rsidR="008F36D9" w:rsidRPr="008547D3" w:rsidRDefault="008F36D9" w:rsidP="00D14D7C">
            <w:pPr>
              <w:spacing w:line="254"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5</w:t>
            </w:r>
          </w:p>
        </w:tc>
        <w:tc>
          <w:tcPr>
            <w:tcW w:w="466"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95</w:t>
            </w: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36" w:type="pct"/>
            <w:gridSpan w:val="2"/>
            <w:vMerge/>
            <w:tcBorders>
              <w:top w:val="single" w:sz="4" w:space="0" w:color="C7332C"/>
              <w:left w:val="doub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514" w:type="pct"/>
            <w:gridSpan w:val="4"/>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rPr>
                <w:rFonts w:ascii="Times New Roman" w:hAnsi="Times New Roman" w:cs="Times New Roman"/>
                <w:color w:val="000000" w:themeColor="text1"/>
                <w:sz w:val="24"/>
                <w:szCs w:val="24"/>
              </w:rPr>
            </w:pPr>
          </w:p>
        </w:tc>
        <w:tc>
          <w:tcPr>
            <w:tcW w:w="57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0</w:t>
            </w:r>
          </w:p>
        </w:tc>
        <w:tc>
          <w:tcPr>
            <w:tcW w:w="29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66"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100</w:t>
            </w: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36" w:type="pct"/>
            <w:gridSpan w:val="2"/>
            <w:vMerge w:val="restart"/>
            <w:tcBorders>
              <w:top w:val="sing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Output2</w:t>
            </w:r>
          </w:p>
        </w:tc>
        <w:tc>
          <w:tcPr>
            <w:tcW w:w="514" w:type="pct"/>
            <w:gridSpan w:val="4"/>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GOU</w:t>
            </w:r>
          </w:p>
        </w:tc>
        <w:tc>
          <w:tcPr>
            <w:tcW w:w="57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38m </w:t>
            </w:r>
          </w:p>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5</w:t>
            </w:r>
          </w:p>
        </w:tc>
        <w:tc>
          <w:tcPr>
            <w:tcW w:w="466"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95</w:t>
            </w: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36" w:type="pct"/>
            <w:gridSpan w:val="2"/>
            <w:vMerge/>
            <w:tcBorders>
              <w:top w:val="single" w:sz="4" w:space="0" w:color="C7332C"/>
              <w:left w:val="doub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514" w:type="pct"/>
            <w:gridSpan w:val="4"/>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Donor</w:t>
            </w:r>
          </w:p>
        </w:tc>
        <w:tc>
          <w:tcPr>
            <w:tcW w:w="57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66"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36" w:type="pct"/>
            <w:gridSpan w:val="2"/>
            <w:vMerge w:val="restart"/>
            <w:tcBorders>
              <w:top w:val="sing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Output3</w:t>
            </w:r>
          </w:p>
        </w:tc>
        <w:tc>
          <w:tcPr>
            <w:tcW w:w="514" w:type="pct"/>
            <w:gridSpan w:val="4"/>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GOU</w:t>
            </w:r>
          </w:p>
        </w:tc>
        <w:tc>
          <w:tcPr>
            <w:tcW w:w="57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38m </w:t>
            </w:r>
          </w:p>
          <w:p w:rsidR="008F36D9" w:rsidRPr="008547D3" w:rsidRDefault="008F36D9" w:rsidP="00D14D7C">
            <w:pPr>
              <w:spacing w:line="254" w:lineRule="auto"/>
              <w:ind w:left="35"/>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5</w:t>
            </w:r>
          </w:p>
        </w:tc>
        <w:tc>
          <w:tcPr>
            <w:tcW w:w="466"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95</w:t>
            </w: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36" w:type="pct"/>
            <w:gridSpan w:val="2"/>
            <w:vMerge/>
            <w:tcBorders>
              <w:top w:val="single" w:sz="4" w:space="0" w:color="C7332C"/>
              <w:left w:val="doub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514" w:type="pct"/>
            <w:gridSpan w:val="4"/>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Donor</w:t>
            </w:r>
          </w:p>
        </w:tc>
        <w:tc>
          <w:tcPr>
            <w:tcW w:w="57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35"/>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66"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36" w:type="pct"/>
            <w:gridSpan w:val="2"/>
            <w:vMerge w:val="restart"/>
            <w:tcBorders>
              <w:top w:val="sing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 4</w:t>
            </w:r>
          </w:p>
        </w:tc>
        <w:tc>
          <w:tcPr>
            <w:tcW w:w="514" w:type="pct"/>
            <w:gridSpan w:val="4"/>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GOU</w:t>
            </w:r>
          </w:p>
        </w:tc>
        <w:tc>
          <w:tcPr>
            <w:tcW w:w="57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38m </w:t>
            </w:r>
          </w:p>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5</w:t>
            </w:r>
          </w:p>
        </w:tc>
        <w:tc>
          <w:tcPr>
            <w:tcW w:w="466"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95</w:t>
            </w: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36" w:type="pct"/>
            <w:gridSpan w:val="2"/>
            <w:vMerge/>
            <w:tcBorders>
              <w:top w:val="single" w:sz="4" w:space="0" w:color="C7332C"/>
              <w:left w:val="doub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514" w:type="pct"/>
            <w:gridSpan w:val="4"/>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57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66"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36" w:type="pct"/>
            <w:gridSpan w:val="2"/>
            <w:vMerge w:val="restart"/>
            <w:tcBorders>
              <w:top w:val="single" w:sz="4" w:space="0" w:color="C7332C"/>
              <w:left w:val="double" w:sz="4" w:space="0" w:color="C7332C"/>
              <w:bottom w:val="single" w:sz="4" w:space="0" w:color="C7332C"/>
              <w:right w:val="single" w:sz="4" w:space="0" w:color="C7332C"/>
            </w:tcBorders>
            <w:vAlign w:val="center"/>
            <w:hideMark/>
          </w:tcPr>
          <w:p w:rsidR="008F36D9" w:rsidRPr="008547D3" w:rsidRDefault="008F36D9" w:rsidP="00D14D7C">
            <w:pPr>
              <w:spacing w:line="254" w:lineRule="auto"/>
              <w:ind w:left="52"/>
              <w:rPr>
                <w:rFonts w:ascii="Times New Roman" w:eastAsia="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 5</w:t>
            </w:r>
          </w:p>
        </w:tc>
        <w:tc>
          <w:tcPr>
            <w:tcW w:w="514" w:type="pct"/>
            <w:gridSpan w:val="4"/>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GOU</w:t>
            </w:r>
          </w:p>
        </w:tc>
        <w:tc>
          <w:tcPr>
            <w:tcW w:w="571" w:type="pct"/>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35"/>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38m </w:t>
            </w:r>
          </w:p>
          <w:p w:rsidR="008F36D9" w:rsidRPr="008547D3" w:rsidRDefault="008F36D9" w:rsidP="00D14D7C">
            <w:pPr>
              <w:spacing w:line="254" w:lineRule="auto"/>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5</w:t>
            </w:r>
          </w:p>
        </w:tc>
        <w:tc>
          <w:tcPr>
            <w:tcW w:w="466"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95</w:t>
            </w: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36" w:type="pct"/>
            <w:gridSpan w:val="2"/>
            <w:vMerge/>
            <w:tcBorders>
              <w:top w:val="single" w:sz="4" w:space="0" w:color="C7332C"/>
              <w:left w:val="doub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eastAsia="Times New Roman" w:hAnsi="Times New Roman" w:cs="Times New Roman"/>
                <w:color w:val="000000" w:themeColor="text1"/>
                <w:sz w:val="24"/>
                <w:szCs w:val="24"/>
              </w:rPr>
            </w:pPr>
          </w:p>
        </w:tc>
        <w:tc>
          <w:tcPr>
            <w:tcW w:w="514" w:type="pct"/>
            <w:gridSpan w:val="4"/>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571" w:type="pct"/>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35"/>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rPr>
                <w:rFonts w:ascii="Times New Roman" w:hAnsi="Times New Roman" w:cs="Times New Roman"/>
                <w:color w:val="000000" w:themeColor="text1"/>
                <w:sz w:val="24"/>
                <w:szCs w:val="24"/>
              </w:rPr>
            </w:pPr>
          </w:p>
        </w:tc>
        <w:tc>
          <w:tcPr>
            <w:tcW w:w="466" w:type="pct"/>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36" w:type="pct"/>
            <w:gridSpan w:val="2"/>
            <w:tcBorders>
              <w:top w:val="single" w:sz="4" w:space="0" w:color="C7332C"/>
              <w:left w:val="double" w:sz="4" w:space="0" w:color="C7332C"/>
              <w:bottom w:val="single" w:sz="4" w:space="0" w:color="C7332C"/>
              <w:right w:val="single" w:sz="4" w:space="0" w:color="C7332C"/>
            </w:tcBorders>
            <w:vAlign w:val="center"/>
          </w:tcPr>
          <w:p w:rsidR="008F36D9" w:rsidRPr="008547D3" w:rsidRDefault="008F36D9" w:rsidP="00D14D7C">
            <w:pPr>
              <w:rPr>
                <w:rFonts w:ascii="Times New Roman" w:eastAsia="Times New Roman" w:hAnsi="Times New Roman" w:cs="Times New Roman"/>
                <w:color w:val="000000" w:themeColor="text1"/>
                <w:sz w:val="24"/>
                <w:szCs w:val="24"/>
              </w:rPr>
            </w:pPr>
          </w:p>
        </w:tc>
        <w:tc>
          <w:tcPr>
            <w:tcW w:w="514" w:type="pct"/>
            <w:gridSpan w:val="4"/>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571" w:type="pct"/>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291" w:type="pct"/>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320" w:type="pct"/>
            <w:gridSpan w:val="3"/>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35"/>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291" w:type="pct"/>
            <w:gridSpan w:val="2"/>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rPr>
                <w:rFonts w:ascii="Times New Roman" w:hAnsi="Times New Roman" w:cs="Times New Roman"/>
                <w:color w:val="000000" w:themeColor="text1"/>
                <w:sz w:val="24"/>
                <w:szCs w:val="24"/>
              </w:rPr>
            </w:pPr>
          </w:p>
        </w:tc>
        <w:tc>
          <w:tcPr>
            <w:tcW w:w="466" w:type="pct"/>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350" w:type="pct"/>
            <w:gridSpan w:val="6"/>
            <w:tcBorders>
              <w:top w:val="sing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Total </w:t>
            </w:r>
          </w:p>
        </w:tc>
        <w:tc>
          <w:tcPr>
            <w:tcW w:w="57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514"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38m</w:t>
            </w:r>
          </w:p>
        </w:tc>
        <w:tc>
          <w:tcPr>
            <w:tcW w:w="291"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38m</w:t>
            </w:r>
          </w:p>
        </w:tc>
        <w:tc>
          <w:tcPr>
            <w:tcW w:w="320" w:type="pct"/>
            <w:gridSpan w:val="3"/>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35"/>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38m</w:t>
            </w: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38m </w:t>
            </w:r>
          </w:p>
        </w:tc>
        <w:tc>
          <w:tcPr>
            <w:tcW w:w="29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40" w:lineRule="auto"/>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  c </w:t>
            </w:r>
          </w:p>
          <w:p w:rsidR="008F36D9" w:rsidRPr="008547D3" w:rsidRDefault="008F36D9" w:rsidP="00D14D7C">
            <w:pPr>
              <w:spacing w:line="254" w:lineRule="auto"/>
              <w:ind w:left="21"/>
              <w:rPr>
                <w:rFonts w:ascii="Times New Roman" w:hAnsi="Times New Roman" w:cs="Times New Roman"/>
                <w:color w:val="000000" w:themeColor="text1"/>
                <w:sz w:val="24"/>
                <w:szCs w:val="24"/>
              </w:rPr>
            </w:pPr>
          </w:p>
        </w:tc>
        <w:tc>
          <w:tcPr>
            <w:tcW w:w="459"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466"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95"/>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553" w:type="pct"/>
            <w:gridSpan w:val="20"/>
            <w:tcBorders>
              <w:top w:val="single" w:sz="4" w:space="0" w:color="C7332C"/>
              <w:left w:val="single" w:sz="4" w:space="0" w:color="C7332C"/>
              <w:bottom w:val="single" w:sz="4" w:space="0" w:color="C7332C"/>
              <w:right w:val="nil"/>
            </w:tcBorders>
          </w:tcPr>
          <w:p w:rsidR="008F36D9" w:rsidRPr="008547D3" w:rsidRDefault="008F36D9" w:rsidP="00D14D7C">
            <w:pPr>
              <w:spacing w:line="254" w:lineRule="auto"/>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gridAfter w:val="1"/>
          <w:wAfter w:w="5" w:type="pct"/>
          <w:trHeight w:val="314"/>
        </w:trPr>
        <w:tc>
          <w:tcPr>
            <w:tcW w:w="4995" w:type="pct"/>
            <w:gridSpan w:val="22"/>
            <w:tcBorders>
              <w:top w:val="single" w:sz="4" w:space="0" w:color="C7332C"/>
              <w:left w:val="single" w:sz="4" w:space="0" w:color="C7332C"/>
              <w:bottom w:val="double" w:sz="4" w:space="0" w:color="C7332C"/>
              <w:right w:val="single" w:sz="4" w:space="0" w:color="C7332C"/>
            </w:tcBorders>
            <w:shd w:val="clear" w:color="auto" w:fill="FCE9DF"/>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PLANNED CUMULATIVE IMPLEMENATATION PERCENTAGE PROGRESSION</w:t>
            </w:r>
          </w:p>
        </w:tc>
      </w:tr>
      <w:tr w:rsidR="008F36D9" w:rsidRPr="008547D3" w:rsidTr="00D14D7C">
        <w:trPr>
          <w:gridAfter w:val="1"/>
          <w:wAfter w:w="5" w:type="pct"/>
          <w:trHeight w:val="316"/>
        </w:trPr>
        <w:tc>
          <w:tcPr>
            <w:tcW w:w="413" w:type="pct"/>
            <w:vMerge w:val="restart"/>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Percentage progress</w:t>
            </w:r>
          </w:p>
        </w:tc>
        <w:tc>
          <w:tcPr>
            <w:tcW w:w="866" w:type="pct"/>
            <w:gridSpan w:val="3"/>
            <w:tcBorders>
              <w:top w:val="double" w:sz="4" w:space="0" w:color="C7332C"/>
              <w:left w:val="double" w:sz="4" w:space="0" w:color="C7332C"/>
              <w:bottom w:val="single" w:sz="4" w:space="0" w:color="C7332C"/>
              <w:right w:val="single" w:sz="4" w:space="0" w:color="C7332C"/>
            </w:tcBorders>
            <w:vAlign w:val="bottom"/>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Output</w:t>
            </w:r>
          </w:p>
        </w:tc>
        <w:tc>
          <w:tcPr>
            <w:tcW w:w="217" w:type="pct"/>
            <w:tcBorders>
              <w:top w:val="double" w:sz="4" w:space="0" w:color="C7332C"/>
              <w:left w:val="single" w:sz="4" w:space="0" w:color="C7332C"/>
              <w:bottom w:val="single" w:sz="4" w:space="0" w:color="C7332C"/>
              <w:right w:val="single" w:sz="4" w:space="0" w:color="C7332C"/>
            </w:tcBorders>
            <w:vAlign w:val="bottom"/>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0</w:t>
            </w:r>
          </w:p>
        </w:tc>
        <w:tc>
          <w:tcPr>
            <w:tcW w:w="217" w:type="pct"/>
            <w:tcBorders>
              <w:top w:val="double" w:sz="4" w:space="0" w:color="C7332C"/>
              <w:left w:val="single" w:sz="4" w:space="0" w:color="C7332C"/>
              <w:bottom w:val="single" w:sz="4" w:space="0" w:color="C7332C"/>
              <w:right w:val="single" w:sz="4" w:space="0" w:color="C7332C"/>
            </w:tcBorders>
            <w:vAlign w:val="bottom"/>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1</w:t>
            </w:r>
          </w:p>
        </w:tc>
        <w:tc>
          <w:tcPr>
            <w:tcW w:w="621" w:type="pct"/>
            <w:gridSpan w:val="2"/>
            <w:tcBorders>
              <w:top w:val="double" w:sz="4" w:space="0" w:color="C7332C"/>
              <w:left w:val="single" w:sz="4" w:space="0" w:color="C7332C"/>
              <w:bottom w:val="single" w:sz="4" w:space="0" w:color="C7332C"/>
              <w:right w:val="single" w:sz="4" w:space="0" w:color="C7332C"/>
            </w:tcBorders>
            <w:vAlign w:val="bottom"/>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2</w:t>
            </w:r>
          </w:p>
        </w:tc>
        <w:tc>
          <w:tcPr>
            <w:tcW w:w="413" w:type="pct"/>
            <w:tcBorders>
              <w:top w:val="double" w:sz="4" w:space="0" w:color="C7332C"/>
              <w:left w:val="single" w:sz="4" w:space="0" w:color="C7332C"/>
              <w:bottom w:val="single" w:sz="4" w:space="0" w:color="C7332C"/>
              <w:right w:val="single" w:sz="4" w:space="0" w:color="C7332C"/>
            </w:tcBorders>
            <w:vAlign w:val="bottom"/>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3</w:t>
            </w:r>
          </w:p>
        </w:tc>
        <w:tc>
          <w:tcPr>
            <w:tcW w:w="466" w:type="pct"/>
            <w:gridSpan w:val="3"/>
            <w:tcBorders>
              <w:top w:val="double" w:sz="4" w:space="0" w:color="C7332C"/>
              <w:left w:val="single" w:sz="4" w:space="0" w:color="C7332C"/>
              <w:bottom w:val="single" w:sz="4" w:space="0" w:color="C7332C"/>
              <w:right w:val="single" w:sz="4" w:space="0" w:color="C7332C"/>
            </w:tcBorders>
            <w:vAlign w:val="bottom"/>
            <w:hideMark/>
          </w:tcPr>
          <w:p w:rsidR="008F36D9" w:rsidRPr="008547D3" w:rsidRDefault="008F36D9" w:rsidP="00D14D7C">
            <w:pPr>
              <w:spacing w:line="254" w:lineRule="auto"/>
              <w:ind w:left="4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4</w:t>
            </w:r>
          </w:p>
        </w:tc>
        <w:tc>
          <w:tcPr>
            <w:tcW w:w="217" w:type="pct"/>
            <w:tcBorders>
              <w:top w:val="double" w:sz="4" w:space="0" w:color="C7332C"/>
              <w:left w:val="single" w:sz="4" w:space="0" w:color="C7332C"/>
              <w:bottom w:val="single" w:sz="4" w:space="0" w:color="C7332C"/>
              <w:right w:val="single" w:sz="4" w:space="0" w:color="C7332C"/>
            </w:tcBorders>
            <w:vAlign w:val="bottom"/>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Year 5</w:t>
            </w:r>
          </w:p>
        </w:tc>
        <w:tc>
          <w:tcPr>
            <w:tcW w:w="1566" w:type="pct"/>
            <w:gridSpan w:val="9"/>
            <w:vMerge w:val="restart"/>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rPr>
                <w:rFonts w:ascii="Times New Roman" w:hAnsi="Times New Roman" w:cs="Times New Roman"/>
                <w:color w:val="000000" w:themeColor="text1"/>
                <w:sz w:val="24"/>
                <w:szCs w:val="24"/>
              </w:rPr>
            </w:pPr>
          </w:p>
        </w:tc>
      </w:tr>
      <w:tr w:rsidR="008F36D9" w:rsidRPr="008547D3" w:rsidTr="00D14D7C">
        <w:trPr>
          <w:gridAfter w:val="1"/>
          <w:wAfter w:w="5" w:type="pct"/>
          <w:trHeight w:val="492"/>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66" w:type="pct"/>
            <w:gridSpan w:val="3"/>
            <w:tcBorders>
              <w:top w:val="sing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Overall project progress (%)</w:t>
            </w:r>
          </w:p>
        </w:tc>
        <w:tc>
          <w:tcPr>
            <w:tcW w:w="217" w:type="pct"/>
            <w:tcBorders>
              <w:top w:val="single" w:sz="4" w:space="0" w:color="C7332C"/>
              <w:left w:val="single" w:sz="4" w:space="0" w:color="C7332C"/>
              <w:bottom w:val="single" w:sz="4" w:space="0" w:color="C7332C"/>
              <w:right w:val="single" w:sz="4" w:space="0" w:color="C7332C"/>
            </w:tcBorders>
            <w:vAlign w:val="bottom"/>
            <w:hideMark/>
          </w:tcPr>
          <w:p w:rsidR="008F36D9" w:rsidRPr="008547D3" w:rsidRDefault="008F36D9"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vAlign w:val="bottom"/>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621" w:type="pct"/>
            <w:gridSpan w:val="2"/>
            <w:tcBorders>
              <w:top w:val="single" w:sz="4" w:space="0" w:color="C7332C"/>
              <w:left w:val="single" w:sz="4" w:space="0" w:color="C7332C"/>
              <w:bottom w:val="single" w:sz="4" w:space="0" w:color="C7332C"/>
              <w:right w:val="single" w:sz="4" w:space="0" w:color="C7332C"/>
            </w:tcBorders>
            <w:vAlign w:val="bottom"/>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13" w:type="pct"/>
            <w:tcBorders>
              <w:top w:val="single" w:sz="4" w:space="0" w:color="C7332C"/>
              <w:left w:val="single" w:sz="4" w:space="0" w:color="C7332C"/>
              <w:bottom w:val="single" w:sz="4" w:space="0" w:color="C7332C"/>
              <w:right w:val="single" w:sz="4" w:space="0" w:color="C7332C"/>
            </w:tcBorders>
            <w:vAlign w:val="bottom"/>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66" w:type="pct"/>
            <w:gridSpan w:val="3"/>
            <w:tcBorders>
              <w:top w:val="single" w:sz="4" w:space="0" w:color="C7332C"/>
              <w:left w:val="single" w:sz="4" w:space="0" w:color="C7332C"/>
              <w:bottom w:val="single" w:sz="4" w:space="0" w:color="C7332C"/>
              <w:right w:val="single" w:sz="4" w:space="0" w:color="C7332C"/>
            </w:tcBorders>
            <w:vAlign w:val="bottom"/>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vAlign w:val="bottom"/>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566" w:type="pct"/>
            <w:gridSpan w:val="9"/>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gridAfter w:val="1"/>
          <w:wAfter w:w="5"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66" w:type="pct"/>
            <w:gridSpan w:val="3"/>
            <w:tcBorders>
              <w:top w:val="sing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Output1</w:t>
            </w: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100</w:t>
            </w:r>
          </w:p>
        </w:tc>
        <w:tc>
          <w:tcPr>
            <w:tcW w:w="62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413"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66" w:type="pct"/>
            <w:gridSpan w:val="3"/>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566" w:type="pct"/>
            <w:gridSpan w:val="9"/>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gridAfter w:val="1"/>
          <w:wAfter w:w="5"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66" w:type="pct"/>
            <w:gridSpan w:val="3"/>
            <w:tcBorders>
              <w:top w:val="sing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Output2</w:t>
            </w: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62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100</w:t>
            </w:r>
          </w:p>
        </w:tc>
        <w:tc>
          <w:tcPr>
            <w:tcW w:w="413"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466" w:type="pct"/>
            <w:gridSpan w:val="3"/>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566" w:type="pct"/>
            <w:gridSpan w:val="9"/>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gridAfter w:val="1"/>
          <w:wAfter w:w="5"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66" w:type="pct"/>
            <w:gridSpan w:val="3"/>
            <w:tcBorders>
              <w:top w:val="sing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Output3</w:t>
            </w: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62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13"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100</w:t>
            </w:r>
          </w:p>
        </w:tc>
        <w:tc>
          <w:tcPr>
            <w:tcW w:w="466" w:type="pct"/>
            <w:gridSpan w:val="3"/>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566" w:type="pct"/>
            <w:gridSpan w:val="9"/>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gridAfter w:val="1"/>
          <w:wAfter w:w="5"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66" w:type="pct"/>
            <w:gridSpan w:val="3"/>
            <w:tcBorders>
              <w:top w:val="sing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Output4</w:t>
            </w: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62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13"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66" w:type="pct"/>
            <w:gridSpan w:val="3"/>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4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100</w:t>
            </w: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1566" w:type="pct"/>
            <w:gridSpan w:val="9"/>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gridAfter w:val="1"/>
          <w:wAfter w:w="5" w:type="pct"/>
          <w:trHeight w:val="278"/>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66" w:type="pct"/>
            <w:gridSpan w:val="3"/>
            <w:tcBorders>
              <w:top w:val="sing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Output5</w:t>
            </w: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621"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13"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66" w:type="pct"/>
            <w:gridSpan w:val="3"/>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100</w:t>
            </w:r>
          </w:p>
        </w:tc>
        <w:tc>
          <w:tcPr>
            <w:tcW w:w="1566" w:type="pct"/>
            <w:gridSpan w:val="9"/>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gridAfter w:val="1"/>
          <w:wAfter w:w="5" w:type="pct"/>
          <w:trHeight w:val="309"/>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866" w:type="pct"/>
            <w:gridSpan w:val="3"/>
            <w:tcBorders>
              <w:top w:val="single" w:sz="4" w:space="0" w:color="C7332C"/>
              <w:left w:val="double" w:sz="4" w:space="0" w:color="C7332C"/>
              <w:bottom w:val="doub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Etc.</w:t>
            </w:r>
          </w:p>
        </w:tc>
        <w:tc>
          <w:tcPr>
            <w:tcW w:w="217" w:type="pct"/>
            <w:tcBorders>
              <w:top w:val="single" w:sz="4" w:space="0" w:color="C7332C"/>
              <w:left w:val="single" w:sz="4" w:space="0" w:color="C7332C"/>
              <w:bottom w:val="doub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doub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621" w:type="pct"/>
            <w:gridSpan w:val="2"/>
            <w:tcBorders>
              <w:top w:val="single" w:sz="4" w:space="0" w:color="C7332C"/>
              <w:left w:val="single" w:sz="4" w:space="0" w:color="C7332C"/>
              <w:bottom w:val="doub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13" w:type="pct"/>
            <w:tcBorders>
              <w:top w:val="single" w:sz="4" w:space="0" w:color="C7332C"/>
              <w:left w:val="single" w:sz="4" w:space="0" w:color="C7332C"/>
              <w:bottom w:val="doub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66" w:type="pct"/>
            <w:gridSpan w:val="3"/>
            <w:tcBorders>
              <w:top w:val="single" w:sz="4" w:space="0" w:color="C7332C"/>
              <w:left w:val="single" w:sz="4" w:space="0" w:color="C7332C"/>
              <w:bottom w:val="doub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217" w:type="pct"/>
            <w:tcBorders>
              <w:top w:val="single" w:sz="4" w:space="0" w:color="C7332C"/>
              <w:left w:val="single" w:sz="4" w:space="0" w:color="C7332C"/>
              <w:bottom w:val="double" w:sz="4" w:space="0" w:color="C7332C"/>
              <w:right w:val="single" w:sz="4" w:space="0" w:color="C7332C"/>
            </w:tcBorders>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1566" w:type="pct"/>
            <w:gridSpan w:val="9"/>
            <w:vMerge/>
            <w:tcBorders>
              <w:top w:val="single" w:sz="4" w:space="0" w:color="C7332C"/>
              <w:left w:val="single" w:sz="4" w:space="0" w:color="C7332C"/>
              <w:bottom w:val="doub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gridAfter w:val="1"/>
          <w:wAfter w:w="5" w:type="pct"/>
          <w:trHeight w:val="345"/>
        </w:trPr>
        <w:tc>
          <w:tcPr>
            <w:tcW w:w="4995" w:type="pct"/>
            <w:gridSpan w:val="22"/>
            <w:tcBorders>
              <w:top w:val="double" w:sz="4" w:space="0" w:color="C7332C"/>
              <w:left w:val="single" w:sz="4" w:space="0" w:color="C7332C"/>
              <w:bottom w:val="double" w:sz="4" w:space="0" w:color="C7332C"/>
              <w:right w:val="single" w:sz="4" w:space="0" w:color="C7332C"/>
            </w:tcBorders>
            <w:shd w:val="clear" w:color="auto" w:fill="FCE9DF"/>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RESULTS MATRIX</w:t>
            </w:r>
          </w:p>
        </w:tc>
      </w:tr>
      <w:tr w:rsidR="008F36D9" w:rsidRPr="008547D3" w:rsidTr="00D14D7C">
        <w:trPr>
          <w:trHeight w:val="760"/>
        </w:trPr>
        <w:tc>
          <w:tcPr>
            <w:tcW w:w="413" w:type="pct"/>
            <w:vMerge w:val="restart"/>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Results matrix</w:t>
            </w:r>
          </w:p>
        </w:tc>
        <w:tc>
          <w:tcPr>
            <w:tcW w:w="472" w:type="pct"/>
            <w:tcBorders>
              <w:top w:val="doub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Objective </w:t>
            </w:r>
          </w:p>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Hierarchy and </w:t>
            </w:r>
          </w:p>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Description</w:t>
            </w:r>
          </w:p>
        </w:tc>
        <w:tc>
          <w:tcPr>
            <w:tcW w:w="1449" w:type="pct"/>
            <w:gridSpan w:val="6"/>
            <w:tcBorders>
              <w:top w:val="doub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Indicators</w:t>
            </w:r>
          </w:p>
        </w:tc>
        <w:tc>
          <w:tcPr>
            <w:tcW w:w="1218" w:type="pct"/>
            <w:gridSpan w:val="7"/>
            <w:tcBorders>
              <w:top w:val="doub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 xml:space="preserve">Means of </w:t>
            </w:r>
          </w:p>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Verification</w:t>
            </w:r>
          </w:p>
        </w:tc>
        <w:tc>
          <w:tcPr>
            <w:tcW w:w="408" w:type="pct"/>
            <w:gridSpan w:val="2"/>
            <w:tcBorders>
              <w:top w:val="doub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7"/>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Baseline</w:t>
            </w:r>
          </w:p>
        </w:tc>
        <w:tc>
          <w:tcPr>
            <w:tcW w:w="449" w:type="pct"/>
            <w:gridSpan w:val="2"/>
            <w:tcBorders>
              <w:top w:val="doub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1"/>
              <w:rPr>
                <w:rFonts w:ascii="Times New Roman" w:hAnsi="Times New Roman" w:cs="Times New Roman"/>
                <w:color w:val="000000" w:themeColor="text1"/>
                <w:sz w:val="24"/>
                <w:szCs w:val="24"/>
              </w:rPr>
            </w:pPr>
            <w:r w:rsidRPr="008547D3">
              <w:rPr>
                <w:rFonts w:ascii="Times New Roman" w:hAnsi="Times New Roman" w:cs="Times New Roman"/>
                <w:b/>
                <w:color w:val="000000" w:themeColor="text1"/>
                <w:sz w:val="24"/>
                <w:szCs w:val="24"/>
              </w:rPr>
              <w:t>Target</w:t>
            </w:r>
          </w:p>
        </w:tc>
        <w:tc>
          <w:tcPr>
            <w:tcW w:w="558" w:type="pct"/>
            <w:gridSpan w:val="2"/>
            <w:tcBorders>
              <w:top w:val="doub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43"/>
              <w:rPr>
                <w:rFonts w:ascii="Times New Roman" w:hAnsi="Times New Roman" w:cs="Times New Roman"/>
                <w:color w:val="000000" w:themeColor="text1"/>
                <w:sz w:val="24"/>
                <w:szCs w:val="24"/>
              </w:rPr>
            </w:pPr>
            <w:proofErr w:type="spellStart"/>
            <w:r w:rsidRPr="008547D3">
              <w:rPr>
                <w:rFonts w:ascii="Times New Roman" w:hAnsi="Times New Roman" w:cs="Times New Roman"/>
                <w:b/>
                <w:color w:val="000000" w:themeColor="text1"/>
                <w:sz w:val="24"/>
                <w:szCs w:val="24"/>
              </w:rPr>
              <w:t>Assump</w:t>
            </w:r>
            <w:proofErr w:type="spellEnd"/>
            <w:r w:rsidRPr="008547D3">
              <w:rPr>
                <w:rFonts w:ascii="Times New Roman" w:hAnsi="Times New Roman" w:cs="Times New Roman"/>
                <w:b/>
                <w:color w:val="000000" w:themeColor="text1"/>
                <w:sz w:val="24"/>
                <w:szCs w:val="24"/>
              </w:rPr>
              <w:t>-</w:t>
            </w:r>
          </w:p>
          <w:p w:rsidR="008F36D9" w:rsidRPr="008547D3" w:rsidRDefault="008F36D9" w:rsidP="00D14D7C">
            <w:pPr>
              <w:spacing w:line="254" w:lineRule="auto"/>
              <w:ind w:left="43"/>
              <w:rPr>
                <w:rFonts w:ascii="Times New Roman" w:hAnsi="Times New Roman" w:cs="Times New Roman"/>
                <w:color w:val="000000" w:themeColor="text1"/>
                <w:sz w:val="24"/>
                <w:szCs w:val="24"/>
              </w:rPr>
            </w:pPr>
            <w:proofErr w:type="spellStart"/>
            <w:r w:rsidRPr="008547D3">
              <w:rPr>
                <w:rFonts w:ascii="Times New Roman" w:hAnsi="Times New Roman" w:cs="Times New Roman"/>
                <w:b/>
                <w:color w:val="000000" w:themeColor="text1"/>
                <w:sz w:val="24"/>
                <w:szCs w:val="24"/>
              </w:rPr>
              <w:t>tions</w:t>
            </w:r>
            <w:proofErr w:type="spellEnd"/>
          </w:p>
        </w:tc>
        <w:tc>
          <w:tcPr>
            <w:tcW w:w="34" w:type="pct"/>
            <w:gridSpan w:val="2"/>
            <w:vMerge w:val="restart"/>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rPr>
                <w:rFonts w:ascii="Times New Roman" w:hAnsi="Times New Roman" w:cs="Times New Roman"/>
                <w:color w:val="000000" w:themeColor="text1"/>
                <w:sz w:val="24"/>
                <w:szCs w:val="24"/>
              </w:rPr>
            </w:pPr>
          </w:p>
        </w:tc>
      </w:tr>
      <w:tr w:rsidR="008F36D9" w:rsidRPr="008547D3" w:rsidTr="00D14D7C">
        <w:trPr>
          <w:trHeight w:val="252"/>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72" w:type="pct"/>
            <w:tcBorders>
              <w:top w:val="sing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Goal</w:t>
            </w:r>
          </w:p>
        </w:tc>
        <w:tc>
          <w:tcPr>
            <w:tcW w:w="1449" w:type="pct"/>
            <w:gridSpan w:val="6"/>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 xml:space="preserve">To reduce desk pupil ratio from 1:7 to 1to 1:3 </w:t>
            </w:r>
          </w:p>
        </w:tc>
        <w:tc>
          <w:tcPr>
            <w:tcW w:w="1218" w:type="pct"/>
            <w:gridSpan w:val="7"/>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Number  of desks procured</w:t>
            </w:r>
          </w:p>
        </w:tc>
        <w:tc>
          <w:tcPr>
            <w:tcW w:w="408"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7"/>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w:t>
            </w:r>
          </w:p>
        </w:tc>
        <w:tc>
          <w:tcPr>
            <w:tcW w:w="449"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90%</w:t>
            </w:r>
          </w:p>
        </w:tc>
        <w:tc>
          <w:tcPr>
            <w:tcW w:w="558"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72" w:type="pct"/>
            <w:tcBorders>
              <w:top w:val="sing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Outcomes</w:t>
            </w:r>
          </w:p>
        </w:tc>
        <w:tc>
          <w:tcPr>
            <w:tcW w:w="1449" w:type="pct"/>
            <w:gridSpan w:val="6"/>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Improved  performance schools</w:t>
            </w:r>
          </w:p>
        </w:tc>
        <w:tc>
          <w:tcPr>
            <w:tcW w:w="1218" w:type="pct"/>
            <w:gridSpan w:val="7"/>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classroom desk ratios reduced</w:t>
            </w:r>
          </w:p>
        </w:tc>
        <w:tc>
          <w:tcPr>
            <w:tcW w:w="408"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7"/>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w:t>
            </w:r>
          </w:p>
        </w:tc>
        <w:tc>
          <w:tcPr>
            <w:tcW w:w="449"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spacing w:line="254" w:lineRule="auto"/>
              <w:ind w:left="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90%</w:t>
            </w:r>
          </w:p>
        </w:tc>
        <w:tc>
          <w:tcPr>
            <w:tcW w:w="558"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00"/>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72" w:type="pct"/>
            <w:tcBorders>
              <w:top w:val="single" w:sz="4" w:space="0" w:color="C7332C"/>
              <w:left w:val="double" w:sz="4" w:space="0" w:color="C7332C"/>
              <w:bottom w:val="sing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Outputs</w:t>
            </w:r>
          </w:p>
        </w:tc>
        <w:tc>
          <w:tcPr>
            <w:tcW w:w="1449" w:type="pct"/>
            <w:gridSpan w:val="6"/>
            <w:tcBorders>
              <w:top w:val="single" w:sz="4" w:space="0" w:color="C7332C"/>
              <w:left w:val="single" w:sz="4" w:space="0" w:color="C7332C"/>
              <w:bottom w:val="single" w:sz="4" w:space="0" w:color="C7332C"/>
              <w:right w:val="single" w:sz="4" w:space="0" w:color="C7332C"/>
            </w:tcBorders>
          </w:tcPr>
          <w:p w:rsidR="008F36D9" w:rsidRPr="008547D3" w:rsidRDefault="008F36D9" w:rsidP="008F36D9">
            <w:pPr>
              <w:pStyle w:val="ListParagraph"/>
              <w:numPr>
                <w:ilvl w:val="0"/>
                <w:numId w:val="62"/>
              </w:numPr>
              <w:spacing w:line="254" w:lineRule="auto"/>
              <w:rPr>
                <w:rFonts w:cs="Times New Roman"/>
                <w:color w:val="000000" w:themeColor="text1"/>
              </w:rPr>
            </w:pPr>
            <w:r w:rsidRPr="008547D3">
              <w:rPr>
                <w:rFonts w:cs="Times New Roman"/>
                <w:color w:val="000000" w:themeColor="text1"/>
              </w:rPr>
              <w:t>Desks procured</w:t>
            </w:r>
          </w:p>
        </w:tc>
        <w:tc>
          <w:tcPr>
            <w:tcW w:w="1218" w:type="pct"/>
            <w:gridSpan w:val="7"/>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38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Improved performance</w:t>
            </w:r>
          </w:p>
        </w:tc>
        <w:tc>
          <w:tcPr>
            <w:tcW w:w="408" w:type="pct"/>
            <w:gridSpan w:val="2"/>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7"/>
              <w:rPr>
                <w:rFonts w:ascii="Times New Roman" w:hAnsi="Times New Roman" w:cs="Times New Roman"/>
                <w:color w:val="000000" w:themeColor="text1"/>
                <w:sz w:val="24"/>
                <w:szCs w:val="24"/>
              </w:rPr>
            </w:pPr>
          </w:p>
        </w:tc>
        <w:tc>
          <w:tcPr>
            <w:tcW w:w="449" w:type="pct"/>
            <w:gridSpan w:val="2"/>
            <w:tcBorders>
              <w:top w:val="single" w:sz="4" w:space="0" w:color="C7332C"/>
              <w:left w:val="single" w:sz="4" w:space="0" w:color="C7332C"/>
              <w:bottom w:val="single" w:sz="4" w:space="0" w:color="C7332C"/>
              <w:right w:val="single" w:sz="4" w:space="0" w:color="C7332C"/>
            </w:tcBorders>
          </w:tcPr>
          <w:p w:rsidR="008F36D9" w:rsidRPr="008547D3" w:rsidRDefault="008F36D9" w:rsidP="00D14D7C">
            <w:pPr>
              <w:spacing w:line="254" w:lineRule="auto"/>
              <w:ind w:left="1"/>
              <w:rPr>
                <w:rFonts w:ascii="Times New Roman" w:hAnsi="Times New Roman" w:cs="Times New Roman"/>
                <w:color w:val="000000" w:themeColor="text1"/>
                <w:sz w:val="24"/>
                <w:szCs w:val="24"/>
              </w:rPr>
            </w:pPr>
          </w:p>
        </w:tc>
        <w:tc>
          <w:tcPr>
            <w:tcW w:w="558" w:type="pct"/>
            <w:gridSpan w:val="2"/>
            <w:tcBorders>
              <w:top w:val="single" w:sz="4" w:space="0" w:color="C7332C"/>
              <w:left w:val="single" w:sz="4" w:space="0" w:color="C7332C"/>
              <w:bottom w:val="single" w:sz="4" w:space="0" w:color="C7332C"/>
              <w:right w:val="single" w:sz="4" w:space="0" w:color="C7332C"/>
            </w:tcBorders>
            <w:hideMark/>
          </w:tcPr>
          <w:p w:rsidR="008F36D9" w:rsidRPr="008547D3" w:rsidRDefault="008F36D9" w:rsidP="00D14D7C">
            <w:pPr>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r w:rsidR="008F36D9" w:rsidRPr="008547D3" w:rsidTr="00D14D7C">
        <w:trPr>
          <w:trHeight w:val="331"/>
        </w:trPr>
        <w:tc>
          <w:tcPr>
            <w:tcW w:w="413" w:type="pct"/>
            <w:vMerge/>
            <w:tcBorders>
              <w:top w:val="single" w:sz="4" w:space="0" w:color="C7332C"/>
              <w:left w:val="single" w:sz="4" w:space="0" w:color="C7332C"/>
              <w:bottom w:val="single" w:sz="4" w:space="0" w:color="C7332C"/>
              <w:right w:val="doub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c>
          <w:tcPr>
            <w:tcW w:w="472" w:type="pct"/>
            <w:tcBorders>
              <w:top w:val="single" w:sz="4" w:space="0" w:color="C7332C"/>
              <w:left w:val="double" w:sz="4" w:space="0" w:color="C7332C"/>
              <w:bottom w:val="double" w:sz="4" w:space="0" w:color="C7332C"/>
              <w:right w:val="single" w:sz="4" w:space="0" w:color="C7332C"/>
            </w:tcBorders>
            <w:hideMark/>
          </w:tcPr>
          <w:p w:rsidR="008F36D9" w:rsidRPr="008547D3" w:rsidRDefault="008F36D9" w:rsidP="00D14D7C">
            <w:pPr>
              <w:spacing w:line="254" w:lineRule="auto"/>
              <w:ind w:left="52"/>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Activities</w:t>
            </w:r>
          </w:p>
        </w:tc>
        <w:tc>
          <w:tcPr>
            <w:tcW w:w="1449" w:type="pct"/>
            <w:gridSpan w:val="6"/>
            <w:tcBorders>
              <w:top w:val="single" w:sz="4" w:space="0" w:color="C7332C"/>
              <w:left w:val="single" w:sz="4" w:space="0" w:color="C7332C"/>
              <w:bottom w:val="double" w:sz="4" w:space="0" w:color="C7332C"/>
              <w:right w:val="single" w:sz="4" w:space="0" w:color="C7332C"/>
            </w:tcBorders>
            <w:hideMark/>
          </w:tcPr>
          <w:p w:rsidR="008F36D9" w:rsidRPr="008547D3" w:rsidRDefault="008F36D9" w:rsidP="008F36D9">
            <w:pPr>
              <w:pStyle w:val="ListParagraph"/>
              <w:numPr>
                <w:ilvl w:val="0"/>
                <w:numId w:val="64"/>
              </w:numPr>
              <w:spacing w:line="254" w:lineRule="auto"/>
              <w:rPr>
                <w:rFonts w:cs="Times New Roman"/>
                <w:color w:val="000000" w:themeColor="text1"/>
              </w:rPr>
            </w:pPr>
            <w:r w:rsidRPr="008547D3">
              <w:rPr>
                <w:rFonts w:cs="Times New Roman"/>
                <w:color w:val="000000" w:themeColor="text1"/>
              </w:rPr>
              <w:t>procurement</w:t>
            </w:r>
          </w:p>
        </w:tc>
        <w:tc>
          <w:tcPr>
            <w:tcW w:w="1218" w:type="pct"/>
            <w:gridSpan w:val="7"/>
            <w:tcBorders>
              <w:top w:val="single" w:sz="4" w:space="0" w:color="C7332C"/>
              <w:left w:val="single" w:sz="4" w:space="0" w:color="C7332C"/>
              <w:bottom w:val="double" w:sz="4" w:space="0" w:color="C7332C"/>
              <w:right w:val="single" w:sz="4" w:space="0" w:color="C7332C"/>
            </w:tcBorders>
            <w:hideMark/>
          </w:tcPr>
          <w:p w:rsidR="008F36D9" w:rsidRPr="008547D3" w:rsidRDefault="008F36D9" w:rsidP="00D14D7C">
            <w:pPr>
              <w:spacing w:line="254" w:lineRule="auto"/>
              <w:ind w:left="21"/>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Desks procured</w:t>
            </w:r>
          </w:p>
        </w:tc>
        <w:tc>
          <w:tcPr>
            <w:tcW w:w="408" w:type="pct"/>
            <w:gridSpan w:val="2"/>
            <w:tcBorders>
              <w:top w:val="single" w:sz="4" w:space="0" w:color="C7332C"/>
              <w:left w:val="single" w:sz="4" w:space="0" w:color="C7332C"/>
              <w:bottom w:val="double" w:sz="4" w:space="0" w:color="C7332C"/>
              <w:right w:val="single" w:sz="4" w:space="0" w:color="C7332C"/>
            </w:tcBorders>
            <w:hideMark/>
          </w:tcPr>
          <w:p w:rsidR="008F36D9" w:rsidRPr="008547D3" w:rsidRDefault="008F36D9" w:rsidP="00D14D7C">
            <w:pPr>
              <w:spacing w:line="254" w:lineRule="auto"/>
              <w:ind w:left="7"/>
              <w:rPr>
                <w:rFonts w:ascii="Times New Roman" w:hAnsi="Times New Roman" w:cs="Times New Roman"/>
                <w:color w:val="000000" w:themeColor="text1"/>
                <w:sz w:val="24"/>
                <w:szCs w:val="24"/>
              </w:rPr>
            </w:pPr>
            <w:r w:rsidRPr="008547D3">
              <w:rPr>
                <w:rFonts w:ascii="Times New Roman" w:hAnsi="Times New Roman" w:cs="Times New Roman"/>
                <w:color w:val="000000" w:themeColor="text1"/>
                <w:sz w:val="24"/>
                <w:szCs w:val="24"/>
              </w:rPr>
              <w:t>-</w:t>
            </w:r>
          </w:p>
        </w:tc>
        <w:tc>
          <w:tcPr>
            <w:tcW w:w="449" w:type="pct"/>
            <w:gridSpan w:val="2"/>
            <w:tcBorders>
              <w:top w:val="single" w:sz="4" w:space="0" w:color="C7332C"/>
              <w:left w:val="single" w:sz="4" w:space="0" w:color="C7332C"/>
              <w:bottom w:val="double" w:sz="4" w:space="0" w:color="C7332C"/>
              <w:right w:val="single" w:sz="4" w:space="0" w:color="C7332C"/>
            </w:tcBorders>
          </w:tcPr>
          <w:p w:rsidR="008F36D9" w:rsidRPr="008547D3" w:rsidRDefault="008F36D9" w:rsidP="00D14D7C">
            <w:pPr>
              <w:spacing w:line="254" w:lineRule="auto"/>
              <w:ind w:left="1"/>
              <w:rPr>
                <w:rFonts w:ascii="Times New Roman" w:hAnsi="Times New Roman" w:cs="Times New Roman"/>
                <w:color w:val="000000" w:themeColor="text1"/>
                <w:sz w:val="24"/>
                <w:szCs w:val="24"/>
              </w:rPr>
            </w:pPr>
          </w:p>
        </w:tc>
        <w:tc>
          <w:tcPr>
            <w:tcW w:w="558" w:type="pct"/>
            <w:gridSpan w:val="2"/>
            <w:tcBorders>
              <w:top w:val="single" w:sz="4" w:space="0" w:color="C7332C"/>
              <w:left w:val="single" w:sz="4" w:space="0" w:color="C7332C"/>
              <w:bottom w:val="double" w:sz="4" w:space="0" w:color="C7332C"/>
              <w:right w:val="single" w:sz="4" w:space="0" w:color="C7332C"/>
            </w:tcBorders>
          </w:tcPr>
          <w:p w:rsidR="008F36D9" w:rsidRPr="008547D3" w:rsidRDefault="008F36D9" w:rsidP="00D14D7C">
            <w:pPr>
              <w:rPr>
                <w:rFonts w:ascii="Times New Roman" w:hAnsi="Times New Roman" w:cs="Times New Roman"/>
                <w:color w:val="000000" w:themeColor="text1"/>
                <w:sz w:val="24"/>
                <w:szCs w:val="24"/>
              </w:rPr>
            </w:pPr>
          </w:p>
        </w:tc>
        <w:tc>
          <w:tcPr>
            <w:tcW w:w="34" w:type="pct"/>
            <w:gridSpan w:val="2"/>
            <w:vMerge/>
            <w:tcBorders>
              <w:top w:val="single" w:sz="4" w:space="0" w:color="C7332C"/>
              <w:left w:val="single" w:sz="4" w:space="0" w:color="C7332C"/>
              <w:bottom w:val="single" w:sz="4" w:space="0" w:color="C7332C"/>
              <w:right w:val="single" w:sz="4" w:space="0" w:color="C7332C"/>
            </w:tcBorders>
            <w:vAlign w:val="center"/>
            <w:hideMark/>
          </w:tcPr>
          <w:p w:rsidR="008F36D9" w:rsidRPr="008547D3" w:rsidRDefault="008F36D9" w:rsidP="00D14D7C">
            <w:pPr>
              <w:spacing w:after="0" w:line="256" w:lineRule="auto"/>
              <w:rPr>
                <w:rFonts w:ascii="Times New Roman" w:hAnsi="Times New Roman" w:cs="Times New Roman"/>
                <w:color w:val="000000" w:themeColor="text1"/>
                <w:sz w:val="24"/>
                <w:szCs w:val="24"/>
              </w:rPr>
            </w:pPr>
          </w:p>
        </w:tc>
      </w:tr>
    </w:tbl>
    <w:p w:rsidR="008F36D9" w:rsidRPr="008547D3" w:rsidRDefault="008F36D9" w:rsidP="008F36D9">
      <w:pPr>
        <w:spacing w:after="120" w:line="360" w:lineRule="auto"/>
        <w:jc w:val="both"/>
        <w:rPr>
          <w:rFonts w:ascii="Times New Roman" w:hAnsi="Times New Roman" w:cs="Times New Roman"/>
          <w:b/>
          <w:color w:val="000000" w:themeColor="text1"/>
          <w:sz w:val="24"/>
          <w:szCs w:val="24"/>
        </w:rPr>
      </w:pPr>
    </w:p>
    <w:p w:rsidR="008F36D9" w:rsidRPr="008547D3" w:rsidRDefault="008F36D9" w:rsidP="008F36D9">
      <w:pPr>
        <w:spacing w:after="120" w:line="360" w:lineRule="auto"/>
        <w:jc w:val="both"/>
        <w:rPr>
          <w:rFonts w:ascii="Times New Roman" w:hAnsi="Times New Roman" w:cs="Times New Roman"/>
          <w:b/>
          <w:color w:val="000000" w:themeColor="text1"/>
          <w:sz w:val="24"/>
          <w:szCs w:val="24"/>
        </w:rPr>
      </w:pPr>
    </w:p>
    <w:p w:rsidR="008F36D9" w:rsidRPr="008547D3" w:rsidRDefault="008F36D9" w:rsidP="008F36D9">
      <w:pPr>
        <w:rPr>
          <w:rFonts w:ascii="Times New Roman" w:hAnsi="Times New Roman" w:cs="Times New Roman"/>
          <w:color w:val="000000" w:themeColor="text1"/>
          <w:sz w:val="24"/>
          <w:szCs w:val="24"/>
        </w:rPr>
      </w:pPr>
    </w:p>
    <w:p w:rsidR="008F36D9" w:rsidRPr="008547D3" w:rsidRDefault="008F36D9" w:rsidP="008F36D9">
      <w:pPr>
        <w:rPr>
          <w:rFonts w:ascii="Times New Roman" w:hAnsi="Times New Roman" w:cs="Times New Roman"/>
          <w:b/>
          <w:color w:val="000000" w:themeColor="text1"/>
          <w:sz w:val="24"/>
          <w:szCs w:val="24"/>
        </w:rPr>
      </w:pPr>
    </w:p>
    <w:p w:rsidR="003C7433" w:rsidRPr="008547D3" w:rsidRDefault="003C7433" w:rsidP="003C7433">
      <w:pPr>
        <w:spacing w:after="120" w:line="360" w:lineRule="auto"/>
        <w:jc w:val="both"/>
        <w:rPr>
          <w:rFonts w:ascii="Times New Roman" w:hAnsi="Times New Roman" w:cs="Times New Roman"/>
          <w:b/>
          <w:color w:val="000000" w:themeColor="text1"/>
          <w:sz w:val="24"/>
          <w:szCs w:val="24"/>
        </w:rPr>
      </w:pPr>
    </w:p>
    <w:p w:rsidR="003C7433" w:rsidRPr="008547D3" w:rsidRDefault="003C7433" w:rsidP="003C7433">
      <w:pPr>
        <w:rPr>
          <w:rFonts w:ascii="Times New Roman" w:hAnsi="Times New Roman" w:cs="Times New Roman"/>
          <w:color w:val="000000" w:themeColor="text1"/>
          <w:sz w:val="24"/>
          <w:szCs w:val="24"/>
        </w:rPr>
      </w:pPr>
    </w:p>
    <w:sectPr w:rsidR="003C7433" w:rsidRPr="008547D3" w:rsidSect="00E70441">
      <w:pgSz w:w="16839" w:h="11907" w:code="9"/>
      <w:pgMar w:top="1440" w:right="1440" w:bottom="1440" w:left="1440" w:header="706" w:footer="70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52E3D5" w16cid:durableId="27865A2E"/>
  <w16cid:commentId w16cid:paraId="3CB78381" w16cid:durableId="27865A2F"/>
  <w16cid:commentId w16cid:paraId="08195DB2" w16cid:durableId="27865A30"/>
  <w16cid:commentId w16cid:paraId="502C36DA" w16cid:durableId="27865A31"/>
  <w16cid:commentId w16cid:paraId="799F8949" w16cid:durableId="27865A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535" w:rsidRDefault="00773535" w:rsidP="001E6E1D">
      <w:pPr>
        <w:spacing w:after="0" w:line="240" w:lineRule="auto"/>
      </w:pPr>
      <w:r>
        <w:separator/>
      </w:r>
    </w:p>
  </w:endnote>
  <w:endnote w:type="continuationSeparator" w:id="0">
    <w:p w:rsidR="00773535" w:rsidRDefault="00773535" w:rsidP="001E6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bertus Medium">
    <w:altName w:val="Arial"/>
    <w:panose1 w:val="00000000000000000000"/>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w:altName w:val="Adobe Garamon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916561"/>
      <w:docPartObj>
        <w:docPartGallery w:val="Page Numbers (Bottom of Page)"/>
        <w:docPartUnique/>
      </w:docPartObj>
    </w:sdtPr>
    <w:sdtEndPr>
      <w:rPr>
        <w:noProof/>
      </w:rPr>
    </w:sdtEndPr>
    <w:sdtContent>
      <w:p w:rsidR="00056AFE" w:rsidRDefault="00056AFE">
        <w:pPr>
          <w:pStyle w:val="Footer"/>
          <w:jc w:val="center"/>
        </w:pPr>
        <w:r>
          <w:fldChar w:fldCharType="begin"/>
        </w:r>
        <w:r>
          <w:instrText xml:space="preserve"> PAGE   \* MERGEFORMAT </w:instrText>
        </w:r>
        <w:r>
          <w:fldChar w:fldCharType="separate"/>
        </w:r>
        <w:r w:rsidR="00AE4A34">
          <w:rPr>
            <w:noProof/>
          </w:rPr>
          <w:t>2</w:t>
        </w:r>
        <w:r>
          <w:rPr>
            <w:noProof/>
          </w:rPr>
          <w:fldChar w:fldCharType="end"/>
        </w:r>
      </w:p>
    </w:sdtContent>
  </w:sdt>
  <w:p w:rsidR="00056AFE" w:rsidRDefault="00056A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AFE" w:rsidRDefault="00056AFE">
    <w:pPr>
      <w:pStyle w:val="Footer"/>
      <w:jc w:val="center"/>
    </w:pPr>
  </w:p>
  <w:p w:rsidR="00056AFE" w:rsidRDefault="00056A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1184"/>
      <w:docPartObj>
        <w:docPartGallery w:val="Page Numbers (Bottom of Page)"/>
        <w:docPartUnique/>
      </w:docPartObj>
    </w:sdtPr>
    <w:sdtEndPr>
      <w:rPr>
        <w:noProof/>
      </w:rPr>
    </w:sdtEndPr>
    <w:sdtContent>
      <w:p w:rsidR="00056AFE" w:rsidRDefault="00056AFE">
        <w:pPr>
          <w:pStyle w:val="Footer"/>
          <w:jc w:val="center"/>
        </w:pPr>
        <w:r>
          <w:fldChar w:fldCharType="begin"/>
        </w:r>
        <w:r>
          <w:instrText xml:space="preserve"> PAGE   \* MERGEFORMAT </w:instrText>
        </w:r>
        <w:r>
          <w:fldChar w:fldCharType="separate"/>
        </w:r>
        <w:r w:rsidR="00AE4A34">
          <w:rPr>
            <w:noProof/>
          </w:rPr>
          <w:t>115</w:t>
        </w:r>
        <w:r>
          <w:rPr>
            <w:noProof/>
          </w:rPr>
          <w:fldChar w:fldCharType="end"/>
        </w:r>
      </w:p>
    </w:sdtContent>
  </w:sdt>
  <w:p w:rsidR="00056AFE" w:rsidRDefault="00056A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535" w:rsidRDefault="00773535" w:rsidP="001E6E1D">
      <w:pPr>
        <w:spacing w:after="0" w:line="240" w:lineRule="auto"/>
      </w:pPr>
      <w:r>
        <w:separator/>
      </w:r>
    </w:p>
  </w:footnote>
  <w:footnote w:type="continuationSeparator" w:id="0">
    <w:p w:rsidR="00773535" w:rsidRDefault="00773535" w:rsidP="001E6E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2462E"/>
    <w:multiLevelType w:val="hybridMultilevel"/>
    <w:tmpl w:val="B67AF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7326B"/>
    <w:multiLevelType w:val="hybridMultilevel"/>
    <w:tmpl w:val="E9FAA2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86356"/>
    <w:multiLevelType w:val="hybridMultilevel"/>
    <w:tmpl w:val="6058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90299"/>
    <w:multiLevelType w:val="multilevel"/>
    <w:tmpl w:val="AD5078A8"/>
    <w:lvl w:ilvl="0">
      <w:start w:val="1"/>
      <w:numFmt w:val="decimal"/>
      <w:lvlText w:val="%1."/>
      <w:lvlJc w:val="left"/>
      <w:pPr>
        <w:tabs>
          <w:tab w:val="num" w:pos="502"/>
        </w:tabs>
        <w:ind w:left="502" w:hanging="360"/>
      </w:pPr>
    </w:lvl>
    <w:lvl w:ilvl="1">
      <w:start w:val="4"/>
      <w:numFmt w:val="decimal"/>
      <w:isLgl/>
      <w:lvlText w:val="%1.%2."/>
      <w:lvlJc w:val="left"/>
      <w:pPr>
        <w:ind w:left="862" w:hanging="720"/>
      </w:pPr>
      <w:rPr>
        <w:rFonts w:hint="default"/>
      </w:rPr>
    </w:lvl>
    <w:lvl w:ilvl="2">
      <w:start w:val="1"/>
      <w:numFmt w:val="decimal"/>
      <w:isLgl/>
      <w:lvlText w:val="%1.%2.%3."/>
      <w:lvlJc w:val="left"/>
      <w:pPr>
        <w:ind w:left="1222" w:hanging="1080"/>
      </w:pPr>
      <w:rPr>
        <w:rFonts w:hint="default"/>
      </w:rPr>
    </w:lvl>
    <w:lvl w:ilvl="3">
      <w:start w:val="1"/>
      <w:numFmt w:val="decimal"/>
      <w:isLgl/>
      <w:lvlText w:val="%1.%2.%3.%4."/>
      <w:lvlJc w:val="left"/>
      <w:pPr>
        <w:ind w:left="1582" w:hanging="144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942" w:hanging="1800"/>
      </w:pPr>
      <w:rPr>
        <w:rFonts w:hint="default"/>
      </w:rPr>
    </w:lvl>
    <w:lvl w:ilvl="6">
      <w:start w:val="1"/>
      <w:numFmt w:val="decimal"/>
      <w:isLgl/>
      <w:lvlText w:val="%1.%2.%3.%4.%5.%6.%7."/>
      <w:lvlJc w:val="left"/>
      <w:pPr>
        <w:ind w:left="2302" w:hanging="2160"/>
      </w:pPr>
      <w:rPr>
        <w:rFonts w:hint="default"/>
      </w:rPr>
    </w:lvl>
    <w:lvl w:ilvl="7">
      <w:start w:val="1"/>
      <w:numFmt w:val="decimal"/>
      <w:isLgl/>
      <w:lvlText w:val="%1.%2.%3.%4.%5.%6.%7.%8."/>
      <w:lvlJc w:val="left"/>
      <w:pPr>
        <w:ind w:left="2662" w:hanging="2520"/>
      </w:pPr>
      <w:rPr>
        <w:rFonts w:hint="default"/>
      </w:rPr>
    </w:lvl>
    <w:lvl w:ilvl="8">
      <w:start w:val="1"/>
      <w:numFmt w:val="decimal"/>
      <w:isLgl/>
      <w:lvlText w:val="%1.%2.%3.%4.%5.%6.%7.%8.%9."/>
      <w:lvlJc w:val="left"/>
      <w:pPr>
        <w:ind w:left="2662" w:hanging="2520"/>
      </w:pPr>
      <w:rPr>
        <w:rFonts w:hint="default"/>
      </w:rPr>
    </w:lvl>
  </w:abstractNum>
  <w:abstractNum w:abstractNumId="4" w15:restartNumberingAfterBreak="0">
    <w:nsid w:val="03EE675A"/>
    <w:multiLevelType w:val="hybridMultilevel"/>
    <w:tmpl w:val="7D16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E3D07"/>
    <w:multiLevelType w:val="multilevel"/>
    <w:tmpl w:val="F268287C"/>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6A80DF1"/>
    <w:multiLevelType w:val="hybridMultilevel"/>
    <w:tmpl w:val="E35CE1A2"/>
    <w:lvl w:ilvl="0" w:tplc="992CCE12">
      <w:start w:val="1"/>
      <w:numFmt w:val="decimal"/>
      <w:lvlText w:val="%1."/>
      <w:lvlJc w:val="left"/>
      <w:pPr>
        <w:ind w:left="720" w:hanging="360"/>
      </w:pPr>
      <w:rPr>
        <w:rFonts w:hint="default"/>
      </w:rPr>
    </w:lvl>
    <w:lvl w:ilvl="1" w:tplc="3DD20EC8" w:tentative="1">
      <w:start w:val="1"/>
      <w:numFmt w:val="lowerLetter"/>
      <w:lvlText w:val="%2."/>
      <w:lvlJc w:val="left"/>
      <w:pPr>
        <w:ind w:left="1440" w:hanging="360"/>
      </w:pPr>
    </w:lvl>
    <w:lvl w:ilvl="2" w:tplc="59043F6E" w:tentative="1">
      <w:start w:val="1"/>
      <w:numFmt w:val="lowerRoman"/>
      <w:lvlText w:val="%3."/>
      <w:lvlJc w:val="right"/>
      <w:pPr>
        <w:ind w:left="2160" w:hanging="180"/>
      </w:pPr>
    </w:lvl>
    <w:lvl w:ilvl="3" w:tplc="C5306096" w:tentative="1">
      <w:start w:val="1"/>
      <w:numFmt w:val="decimal"/>
      <w:lvlText w:val="%4."/>
      <w:lvlJc w:val="left"/>
      <w:pPr>
        <w:ind w:left="2880" w:hanging="360"/>
      </w:pPr>
    </w:lvl>
    <w:lvl w:ilvl="4" w:tplc="DE8ADB12" w:tentative="1">
      <w:start w:val="1"/>
      <w:numFmt w:val="lowerLetter"/>
      <w:lvlText w:val="%5."/>
      <w:lvlJc w:val="left"/>
      <w:pPr>
        <w:ind w:left="3600" w:hanging="360"/>
      </w:pPr>
    </w:lvl>
    <w:lvl w:ilvl="5" w:tplc="D0F02EE2" w:tentative="1">
      <w:start w:val="1"/>
      <w:numFmt w:val="lowerRoman"/>
      <w:lvlText w:val="%6."/>
      <w:lvlJc w:val="right"/>
      <w:pPr>
        <w:ind w:left="4320" w:hanging="180"/>
      </w:pPr>
    </w:lvl>
    <w:lvl w:ilvl="6" w:tplc="24D42A24" w:tentative="1">
      <w:start w:val="1"/>
      <w:numFmt w:val="decimal"/>
      <w:lvlText w:val="%7."/>
      <w:lvlJc w:val="left"/>
      <w:pPr>
        <w:ind w:left="5040" w:hanging="360"/>
      </w:pPr>
    </w:lvl>
    <w:lvl w:ilvl="7" w:tplc="1D2EC6BC" w:tentative="1">
      <w:start w:val="1"/>
      <w:numFmt w:val="lowerLetter"/>
      <w:lvlText w:val="%8."/>
      <w:lvlJc w:val="left"/>
      <w:pPr>
        <w:ind w:left="5760" w:hanging="360"/>
      </w:pPr>
    </w:lvl>
    <w:lvl w:ilvl="8" w:tplc="CB086D70" w:tentative="1">
      <w:start w:val="1"/>
      <w:numFmt w:val="lowerRoman"/>
      <w:lvlText w:val="%9."/>
      <w:lvlJc w:val="right"/>
      <w:pPr>
        <w:ind w:left="6480" w:hanging="180"/>
      </w:pPr>
    </w:lvl>
  </w:abstractNum>
  <w:abstractNum w:abstractNumId="7" w15:restartNumberingAfterBreak="0">
    <w:nsid w:val="07A453BF"/>
    <w:multiLevelType w:val="multilevel"/>
    <w:tmpl w:val="1440303C"/>
    <w:lvl w:ilvl="0">
      <w:start w:val="1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C555C45"/>
    <w:multiLevelType w:val="hybridMultilevel"/>
    <w:tmpl w:val="5C6C2B1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0DF10A68"/>
    <w:multiLevelType w:val="multilevel"/>
    <w:tmpl w:val="6F9C1456"/>
    <w:lvl w:ilvl="0">
      <w:start w:val="1"/>
      <w:numFmt w:val="decimal"/>
      <w:lvlText w:val="%1."/>
      <w:lvlJc w:val="left"/>
      <w:pPr>
        <w:ind w:left="450" w:hanging="360"/>
      </w:pPr>
    </w:lvl>
    <w:lvl w:ilvl="1">
      <w:start w:val="1"/>
      <w:numFmt w:val="decimal"/>
      <w:isLgl/>
      <w:lvlText w:val="%1.%2"/>
      <w:lvlJc w:val="left"/>
      <w:pPr>
        <w:ind w:left="81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72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330" w:hanging="108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410" w:hanging="1440"/>
      </w:pPr>
      <w:rPr>
        <w:rFonts w:hint="default"/>
      </w:rPr>
    </w:lvl>
  </w:abstractNum>
  <w:abstractNum w:abstractNumId="10" w15:restartNumberingAfterBreak="0">
    <w:nsid w:val="0E062A29"/>
    <w:multiLevelType w:val="hybridMultilevel"/>
    <w:tmpl w:val="45A6544E"/>
    <w:lvl w:ilvl="0" w:tplc="9C5057AA">
      <w:start w:val="1"/>
      <w:numFmt w:val="decimal"/>
      <w:lvlText w:val="%1."/>
      <w:lvlJc w:val="left"/>
      <w:pPr>
        <w:tabs>
          <w:tab w:val="num" w:pos="502"/>
        </w:tabs>
        <w:ind w:left="502" w:hanging="360"/>
      </w:pPr>
    </w:lvl>
    <w:lvl w:ilvl="1" w:tplc="7C9265B6" w:tentative="1">
      <w:start w:val="1"/>
      <w:numFmt w:val="decimal"/>
      <w:lvlText w:val="%2."/>
      <w:lvlJc w:val="left"/>
      <w:pPr>
        <w:tabs>
          <w:tab w:val="num" w:pos="1222"/>
        </w:tabs>
        <w:ind w:left="1222" w:hanging="360"/>
      </w:pPr>
    </w:lvl>
    <w:lvl w:ilvl="2" w:tplc="6EF893C4" w:tentative="1">
      <w:start w:val="1"/>
      <w:numFmt w:val="decimal"/>
      <w:lvlText w:val="%3."/>
      <w:lvlJc w:val="left"/>
      <w:pPr>
        <w:tabs>
          <w:tab w:val="num" w:pos="1942"/>
        </w:tabs>
        <w:ind w:left="1942" w:hanging="360"/>
      </w:pPr>
    </w:lvl>
    <w:lvl w:ilvl="3" w:tplc="5C4AE012" w:tentative="1">
      <w:start w:val="1"/>
      <w:numFmt w:val="decimal"/>
      <w:lvlText w:val="%4."/>
      <w:lvlJc w:val="left"/>
      <w:pPr>
        <w:tabs>
          <w:tab w:val="num" w:pos="2662"/>
        </w:tabs>
        <w:ind w:left="2662" w:hanging="360"/>
      </w:pPr>
    </w:lvl>
    <w:lvl w:ilvl="4" w:tplc="8E12E02C" w:tentative="1">
      <w:start w:val="1"/>
      <w:numFmt w:val="decimal"/>
      <w:lvlText w:val="%5."/>
      <w:lvlJc w:val="left"/>
      <w:pPr>
        <w:tabs>
          <w:tab w:val="num" w:pos="3382"/>
        </w:tabs>
        <w:ind w:left="3382" w:hanging="360"/>
      </w:pPr>
    </w:lvl>
    <w:lvl w:ilvl="5" w:tplc="7AB4ACBC" w:tentative="1">
      <w:start w:val="1"/>
      <w:numFmt w:val="decimal"/>
      <w:lvlText w:val="%6."/>
      <w:lvlJc w:val="left"/>
      <w:pPr>
        <w:tabs>
          <w:tab w:val="num" w:pos="4102"/>
        </w:tabs>
        <w:ind w:left="4102" w:hanging="360"/>
      </w:pPr>
    </w:lvl>
    <w:lvl w:ilvl="6" w:tplc="4C1098B6" w:tentative="1">
      <w:start w:val="1"/>
      <w:numFmt w:val="decimal"/>
      <w:lvlText w:val="%7."/>
      <w:lvlJc w:val="left"/>
      <w:pPr>
        <w:tabs>
          <w:tab w:val="num" w:pos="4822"/>
        </w:tabs>
        <w:ind w:left="4822" w:hanging="360"/>
      </w:pPr>
    </w:lvl>
    <w:lvl w:ilvl="7" w:tplc="EED4E14C" w:tentative="1">
      <w:start w:val="1"/>
      <w:numFmt w:val="decimal"/>
      <w:lvlText w:val="%8."/>
      <w:lvlJc w:val="left"/>
      <w:pPr>
        <w:tabs>
          <w:tab w:val="num" w:pos="5542"/>
        </w:tabs>
        <w:ind w:left="5542" w:hanging="360"/>
      </w:pPr>
    </w:lvl>
    <w:lvl w:ilvl="8" w:tplc="CD6AFB2A" w:tentative="1">
      <w:start w:val="1"/>
      <w:numFmt w:val="decimal"/>
      <w:lvlText w:val="%9."/>
      <w:lvlJc w:val="left"/>
      <w:pPr>
        <w:tabs>
          <w:tab w:val="num" w:pos="6262"/>
        </w:tabs>
        <w:ind w:left="6262" w:hanging="360"/>
      </w:pPr>
    </w:lvl>
  </w:abstractNum>
  <w:abstractNum w:abstractNumId="11" w15:restartNumberingAfterBreak="0">
    <w:nsid w:val="0ED3642E"/>
    <w:multiLevelType w:val="hybridMultilevel"/>
    <w:tmpl w:val="1ACEB51E"/>
    <w:lvl w:ilvl="0" w:tplc="F580CFF2">
      <w:start w:val="1"/>
      <w:numFmt w:val="decimal"/>
      <w:lvlText w:val="%1."/>
      <w:lvlJc w:val="left"/>
      <w:pPr>
        <w:tabs>
          <w:tab w:val="num" w:pos="360"/>
        </w:tabs>
        <w:ind w:left="360" w:hanging="360"/>
      </w:pPr>
    </w:lvl>
    <w:lvl w:ilvl="1" w:tplc="27EA8CFA" w:tentative="1">
      <w:start w:val="1"/>
      <w:numFmt w:val="decimal"/>
      <w:lvlText w:val="%2."/>
      <w:lvlJc w:val="left"/>
      <w:pPr>
        <w:tabs>
          <w:tab w:val="num" w:pos="1080"/>
        </w:tabs>
        <w:ind w:left="1080" w:hanging="360"/>
      </w:pPr>
    </w:lvl>
    <w:lvl w:ilvl="2" w:tplc="B8F2D52A" w:tentative="1">
      <w:start w:val="1"/>
      <w:numFmt w:val="decimal"/>
      <w:lvlText w:val="%3."/>
      <w:lvlJc w:val="left"/>
      <w:pPr>
        <w:tabs>
          <w:tab w:val="num" w:pos="1800"/>
        </w:tabs>
        <w:ind w:left="1800" w:hanging="360"/>
      </w:pPr>
    </w:lvl>
    <w:lvl w:ilvl="3" w:tplc="2CBA2744" w:tentative="1">
      <w:start w:val="1"/>
      <w:numFmt w:val="decimal"/>
      <w:lvlText w:val="%4."/>
      <w:lvlJc w:val="left"/>
      <w:pPr>
        <w:tabs>
          <w:tab w:val="num" w:pos="2520"/>
        </w:tabs>
        <w:ind w:left="2520" w:hanging="360"/>
      </w:pPr>
    </w:lvl>
    <w:lvl w:ilvl="4" w:tplc="E84E9922" w:tentative="1">
      <w:start w:val="1"/>
      <w:numFmt w:val="decimal"/>
      <w:lvlText w:val="%5."/>
      <w:lvlJc w:val="left"/>
      <w:pPr>
        <w:tabs>
          <w:tab w:val="num" w:pos="3240"/>
        </w:tabs>
        <w:ind w:left="3240" w:hanging="360"/>
      </w:pPr>
    </w:lvl>
    <w:lvl w:ilvl="5" w:tplc="55F2BA82" w:tentative="1">
      <w:start w:val="1"/>
      <w:numFmt w:val="decimal"/>
      <w:lvlText w:val="%6."/>
      <w:lvlJc w:val="left"/>
      <w:pPr>
        <w:tabs>
          <w:tab w:val="num" w:pos="3960"/>
        </w:tabs>
        <w:ind w:left="3960" w:hanging="360"/>
      </w:pPr>
    </w:lvl>
    <w:lvl w:ilvl="6" w:tplc="904C1CC6" w:tentative="1">
      <w:start w:val="1"/>
      <w:numFmt w:val="decimal"/>
      <w:lvlText w:val="%7."/>
      <w:lvlJc w:val="left"/>
      <w:pPr>
        <w:tabs>
          <w:tab w:val="num" w:pos="4680"/>
        </w:tabs>
        <w:ind w:left="4680" w:hanging="360"/>
      </w:pPr>
    </w:lvl>
    <w:lvl w:ilvl="7" w:tplc="445E32E4" w:tentative="1">
      <w:start w:val="1"/>
      <w:numFmt w:val="decimal"/>
      <w:lvlText w:val="%8."/>
      <w:lvlJc w:val="left"/>
      <w:pPr>
        <w:tabs>
          <w:tab w:val="num" w:pos="5400"/>
        </w:tabs>
        <w:ind w:left="5400" w:hanging="360"/>
      </w:pPr>
    </w:lvl>
    <w:lvl w:ilvl="8" w:tplc="BECC4E46" w:tentative="1">
      <w:start w:val="1"/>
      <w:numFmt w:val="decimal"/>
      <w:lvlText w:val="%9."/>
      <w:lvlJc w:val="left"/>
      <w:pPr>
        <w:tabs>
          <w:tab w:val="num" w:pos="6120"/>
        </w:tabs>
        <w:ind w:left="6120" w:hanging="360"/>
      </w:pPr>
    </w:lvl>
  </w:abstractNum>
  <w:abstractNum w:abstractNumId="12" w15:restartNumberingAfterBreak="0">
    <w:nsid w:val="10D90FB0"/>
    <w:multiLevelType w:val="hybridMultilevel"/>
    <w:tmpl w:val="30AC95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573C97"/>
    <w:multiLevelType w:val="multilevel"/>
    <w:tmpl w:val="5950C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DD2C46"/>
    <w:multiLevelType w:val="hybridMultilevel"/>
    <w:tmpl w:val="8B222E52"/>
    <w:lvl w:ilvl="0" w:tplc="6BB6AAB4">
      <w:start w:val="1"/>
      <w:numFmt w:val="decimal"/>
      <w:lvlText w:val="%1."/>
      <w:lvlJc w:val="left"/>
      <w:pPr>
        <w:tabs>
          <w:tab w:val="num" w:pos="502"/>
        </w:tabs>
        <w:ind w:left="502" w:hanging="360"/>
      </w:pPr>
    </w:lvl>
    <w:lvl w:ilvl="1" w:tplc="569AD982" w:tentative="1">
      <w:start w:val="1"/>
      <w:numFmt w:val="decimal"/>
      <w:lvlText w:val="%2."/>
      <w:lvlJc w:val="left"/>
      <w:pPr>
        <w:tabs>
          <w:tab w:val="num" w:pos="1222"/>
        </w:tabs>
        <w:ind w:left="1222" w:hanging="360"/>
      </w:pPr>
    </w:lvl>
    <w:lvl w:ilvl="2" w:tplc="FF10C0D6" w:tentative="1">
      <w:start w:val="1"/>
      <w:numFmt w:val="decimal"/>
      <w:lvlText w:val="%3."/>
      <w:lvlJc w:val="left"/>
      <w:pPr>
        <w:tabs>
          <w:tab w:val="num" w:pos="1942"/>
        </w:tabs>
        <w:ind w:left="1942" w:hanging="360"/>
      </w:pPr>
    </w:lvl>
    <w:lvl w:ilvl="3" w:tplc="7D7C8D7E" w:tentative="1">
      <w:start w:val="1"/>
      <w:numFmt w:val="decimal"/>
      <w:lvlText w:val="%4."/>
      <w:lvlJc w:val="left"/>
      <w:pPr>
        <w:tabs>
          <w:tab w:val="num" w:pos="2662"/>
        </w:tabs>
        <w:ind w:left="2662" w:hanging="360"/>
      </w:pPr>
    </w:lvl>
    <w:lvl w:ilvl="4" w:tplc="7C4261E0" w:tentative="1">
      <w:start w:val="1"/>
      <w:numFmt w:val="decimal"/>
      <w:lvlText w:val="%5."/>
      <w:lvlJc w:val="left"/>
      <w:pPr>
        <w:tabs>
          <w:tab w:val="num" w:pos="3382"/>
        </w:tabs>
        <w:ind w:left="3382" w:hanging="360"/>
      </w:pPr>
    </w:lvl>
    <w:lvl w:ilvl="5" w:tplc="2FE0ED24" w:tentative="1">
      <w:start w:val="1"/>
      <w:numFmt w:val="decimal"/>
      <w:lvlText w:val="%6."/>
      <w:lvlJc w:val="left"/>
      <w:pPr>
        <w:tabs>
          <w:tab w:val="num" w:pos="4102"/>
        </w:tabs>
        <w:ind w:left="4102" w:hanging="360"/>
      </w:pPr>
    </w:lvl>
    <w:lvl w:ilvl="6" w:tplc="3D6CA156" w:tentative="1">
      <w:start w:val="1"/>
      <w:numFmt w:val="decimal"/>
      <w:lvlText w:val="%7."/>
      <w:lvlJc w:val="left"/>
      <w:pPr>
        <w:tabs>
          <w:tab w:val="num" w:pos="4822"/>
        </w:tabs>
        <w:ind w:left="4822" w:hanging="360"/>
      </w:pPr>
    </w:lvl>
    <w:lvl w:ilvl="7" w:tplc="D98A17A4" w:tentative="1">
      <w:start w:val="1"/>
      <w:numFmt w:val="decimal"/>
      <w:lvlText w:val="%8."/>
      <w:lvlJc w:val="left"/>
      <w:pPr>
        <w:tabs>
          <w:tab w:val="num" w:pos="5542"/>
        </w:tabs>
        <w:ind w:left="5542" w:hanging="360"/>
      </w:pPr>
    </w:lvl>
    <w:lvl w:ilvl="8" w:tplc="510CCA90" w:tentative="1">
      <w:start w:val="1"/>
      <w:numFmt w:val="decimal"/>
      <w:lvlText w:val="%9."/>
      <w:lvlJc w:val="left"/>
      <w:pPr>
        <w:tabs>
          <w:tab w:val="num" w:pos="6262"/>
        </w:tabs>
        <w:ind w:left="6262" w:hanging="360"/>
      </w:pPr>
    </w:lvl>
  </w:abstractNum>
  <w:abstractNum w:abstractNumId="15" w15:restartNumberingAfterBreak="0">
    <w:nsid w:val="13FF42B6"/>
    <w:multiLevelType w:val="multilevel"/>
    <w:tmpl w:val="04CC44B8"/>
    <w:styleLink w:val="ODITableHeadings"/>
    <w:lvl w:ilvl="0">
      <w:start w:val="1"/>
      <w:numFmt w:val="decimal"/>
      <w:suff w:val="space"/>
      <w:lvlText w:val="Table %1:"/>
      <w:lvlJc w:val="left"/>
      <w:pPr>
        <w:ind w:left="360" w:hanging="360"/>
      </w:pPr>
      <w:rPr>
        <w:rFonts w:ascii="Arial" w:hAnsi="Arial" w:cs="Times New Roman" w:hint="default"/>
        <w:b/>
        <w:i w:val="0"/>
        <w:color w:val="5B9BD5" w:themeColor="accent1"/>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15:restartNumberingAfterBreak="0">
    <w:nsid w:val="1AB65E17"/>
    <w:multiLevelType w:val="hybridMultilevel"/>
    <w:tmpl w:val="A68A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531F3"/>
    <w:multiLevelType w:val="hybridMultilevel"/>
    <w:tmpl w:val="4C585E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CE70F28"/>
    <w:multiLevelType w:val="multilevel"/>
    <w:tmpl w:val="85EA013C"/>
    <w:lvl w:ilvl="0">
      <w:start w:val="1"/>
      <w:numFmt w:val="decimal"/>
      <w:lvlText w:val="%1."/>
      <w:lvlJc w:val="left"/>
      <w:pPr>
        <w:ind w:left="117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20602EC8"/>
    <w:multiLevelType w:val="multilevel"/>
    <w:tmpl w:val="4F502C52"/>
    <w:lvl w:ilvl="0">
      <w:start w:val="2"/>
      <w:numFmt w:val="decimal"/>
      <w:lvlText w:val="%1.0"/>
      <w:lvlJc w:val="left"/>
      <w:pPr>
        <w:ind w:left="720" w:hanging="720"/>
      </w:pPr>
      <w:rPr>
        <w:rFonts w:hint="default"/>
      </w:rPr>
    </w:lvl>
    <w:lvl w:ilvl="1">
      <w:start w:val="1"/>
      <w:numFmt w:val="lowerLetter"/>
      <w:lvlText w:val="(%2)"/>
      <w:lvlJc w:val="left"/>
      <w:pPr>
        <w:ind w:left="1440" w:hanging="720"/>
      </w:pPr>
      <w:rPr>
        <w:rFonts w:hint="default"/>
        <w:i w:val="0"/>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0" w15:restartNumberingAfterBreak="0">
    <w:nsid w:val="2126601B"/>
    <w:multiLevelType w:val="hybridMultilevel"/>
    <w:tmpl w:val="E29E8A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5653E03"/>
    <w:multiLevelType w:val="hybridMultilevel"/>
    <w:tmpl w:val="5974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6A1FE6"/>
    <w:multiLevelType w:val="hybridMultilevel"/>
    <w:tmpl w:val="7A988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D564F5"/>
    <w:multiLevelType w:val="multilevel"/>
    <w:tmpl w:val="9B7EC766"/>
    <w:lvl w:ilvl="0">
      <w:start w:val="1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BEB1EC1"/>
    <w:multiLevelType w:val="hybridMultilevel"/>
    <w:tmpl w:val="0BCA9CF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455009"/>
    <w:multiLevelType w:val="hybridMultilevel"/>
    <w:tmpl w:val="1506C860"/>
    <w:lvl w:ilvl="0" w:tplc="BBAC6D2E">
      <w:start w:val="1"/>
      <w:numFmt w:val="bullet"/>
      <w:lvlText w:val=""/>
      <w:lvlJc w:val="left"/>
      <w:pPr>
        <w:tabs>
          <w:tab w:val="num" w:pos="1350"/>
        </w:tabs>
        <w:ind w:left="1350" w:hanging="360"/>
      </w:pPr>
      <w:rPr>
        <w:rFonts w:ascii="Symbol" w:hAnsi="Symbol"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6" w15:restartNumberingAfterBreak="0">
    <w:nsid w:val="2EF35882"/>
    <w:multiLevelType w:val="hybridMultilevel"/>
    <w:tmpl w:val="7CB6C2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2661FB"/>
    <w:multiLevelType w:val="multilevel"/>
    <w:tmpl w:val="5378A6A8"/>
    <w:lvl w:ilvl="0">
      <w:start w:val="6"/>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2645340"/>
    <w:multiLevelType w:val="hybridMultilevel"/>
    <w:tmpl w:val="508EDD2C"/>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4696ECF"/>
    <w:multiLevelType w:val="hybridMultilevel"/>
    <w:tmpl w:val="8CB4619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3C6B12"/>
    <w:multiLevelType w:val="hybridMultilevel"/>
    <w:tmpl w:val="7D8E44F8"/>
    <w:lvl w:ilvl="0" w:tplc="5B6A4554">
      <w:start w:val="1"/>
      <w:numFmt w:val="decimal"/>
      <w:lvlText w:val="%1."/>
      <w:lvlJc w:val="left"/>
      <w:pPr>
        <w:ind w:left="360" w:hanging="360"/>
      </w:pPr>
      <w:rPr>
        <w:rFonts w:hint="default"/>
      </w:rPr>
    </w:lvl>
    <w:lvl w:ilvl="1" w:tplc="0CFA1176" w:tentative="1">
      <w:start w:val="1"/>
      <w:numFmt w:val="lowerLetter"/>
      <w:lvlText w:val="%2."/>
      <w:lvlJc w:val="left"/>
      <w:pPr>
        <w:ind w:left="1080" w:hanging="360"/>
      </w:pPr>
    </w:lvl>
    <w:lvl w:ilvl="2" w:tplc="29EA572A" w:tentative="1">
      <w:start w:val="1"/>
      <w:numFmt w:val="lowerRoman"/>
      <w:lvlText w:val="%3."/>
      <w:lvlJc w:val="right"/>
      <w:pPr>
        <w:ind w:left="1800" w:hanging="180"/>
      </w:pPr>
    </w:lvl>
    <w:lvl w:ilvl="3" w:tplc="7042F19A" w:tentative="1">
      <w:start w:val="1"/>
      <w:numFmt w:val="decimal"/>
      <w:lvlText w:val="%4."/>
      <w:lvlJc w:val="left"/>
      <w:pPr>
        <w:ind w:left="2520" w:hanging="360"/>
      </w:pPr>
    </w:lvl>
    <w:lvl w:ilvl="4" w:tplc="547A2750" w:tentative="1">
      <w:start w:val="1"/>
      <w:numFmt w:val="lowerLetter"/>
      <w:lvlText w:val="%5."/>
      <w:lvlJc w:val="left"/>
      <w:pPr>
        <w:ind w:left="3240" w:hanging="360"/>
      </w:pPr>
    </w:lvl>
    <w:lvl w:ilvl="5" w:tplc="AEFEFA8A" w:tentative="1">
      <w:start w:val="1"/>
      <w:numFmt w:val="lowerRoman"/>
      <w:lvlText w:val="%6."/>
      <w:lvlJc w:val="right"/>
      <w:pPr>
        <w:ind w:left="3960" w:hanging="180"/>
      </w:pPr>
    </w:lvl>
    <w:lvl w:ilvl="6" w:tplc="164C9FA6" w:tentative="1">
      <w:start w:val="1"/>
      <w:numFmt w:val="decimal"/>
      <w:lvlText w:val="%7."/>
      <w:lvlJc w:val="left"/>
      <w:pPr>
        <w:ind w:left="4680" w:hanging="360"/>
      </w:pPr>
    </w:lvl>
    <w:lvl w:ilvl="7" w:tplc="23E20A96" w:tentative="1">
      <w:start w:val="1"/>
      <w:numFmt w:val="lowerLetter"/>
      <w:lvlText w:val="%8."/>
      <w:lvlJc w:val="left"/>
      <w:pPr>
        <w:ind w:left="5400" w:hanging="360"/>
      </w:pPr>
    </w:lvl>
    <w:lvl w:ilvl="8" w:tplc="712C3538" w:tentative="1">
      <w:start w:val="1"/>
      <w:numFmt w:val="lowerRoman"/>
      <w:lvlText w:val="%9."/>
      <w:lvlJc w:val="right"/>
      <w:pPr>
        <w:ind w:left="6120" w:hanging="180"/>
      </w:pPr>
    </w:lvl>
  </w:abstractNum>
  <w:abstractNum w:abstractNumId="31" w15:restartNumberingAfterBreak="0">
    <w:nsid w:val="36425126"/>
    <w:multiLevelType w:val="hybridMultilevel"/>
    <w:tmpl w:val="DA3E2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331E10"/>
    <w:multiLevelType w:val="hybridMultilevel"/>
    <w:tmpl w:val="4A94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385EFD"/>
    <w:multiLevelType w:val="hybridMultilevel"/>
    <w:tmpl w:val="C3042594"/>
    <w:lvl w:ilvl="0" w:tplc="EE502292">
      <w:start w:val="1"/>
      <w:numFmt w:val="decimal"/>
      <w:lvlText w:val="%1."/>
      <w:lvlJc w:val="left"/>
      <w:pPr>
        <w:tabs>
          <w:tab w:val="num" w:pos="360"/>
        </w:tabs>
        <w:ind w:left="360" w:hanging="360"/>
      </w:pPr>
    </w:lvl>
    <w:lvl w:ilvl="1" w:tplc="92E4C220" w:tentative="1">
      <w:start w:val="1"/>
      <w:numFmt w:val="decimal"/>
      <w:lvlText w:val="%2."/>
      <w:lvlJc w:val="left"/>
      <w:pPr>
        <w:tabs>
          <w:tab w:val="num" w:pos="1080"/>
        </w:tabs>
        <w:ind w:left="1080" w:hanging="360"/>
      </w:pPr>
    </w:lvl>
    <w:lvl w:ilvl="2" w:tplc="D03AD74E" w:tentative="1">
      <w:start w:val="1"/>
      <w:numFmt w:val="decimal"/>
      <w:lvlText w:val="%3."/>
      <w:lvlJc w:val="left"/>
      <w:pPr>
        <w:tabs>
          <w:tab w:val="num" w:pos="1800"/>
        </w:tabs>
        <w:ind w:left="1800" w:hanging="360"/>
      </w:pPr>
    </w:lvl>
    <w:lvl w:ilvl="3" w:tplc="7B06FBA2" w:tentative="1">
      <w:start w:val="1"/>
      <w:numFmt w:val="decimal"/>
      <w:lvlText w:val="%4."/>
      <w:lvlJc w:val="left"/>
      <w:pPr>
        <w:tabs>
          <w:tab w:val="num" w:pos="2520"/>
        </w:tabs>
        <w:ind w:left="2520" w:hanging="360"/>
      </w:pPr>
    </w:lvl>
    <w:lvl w:ilvl="4" w:tplc="0122BF86" w:tentative="1">
      <w:start w:val="1"/>
      <w:numFmt w:val="decimal"/>
      <w:lvlText w:val="%5."/>
      <w:lvlJc w:val="left"/>
      <w:pPr>
        <w:tabs>
          <w:tab w:val="num" w:pos="3240"/>
        </w:tabs>
        <w:ind w:left="3240" w:hanging="360"/>
      </w:pPr>
    </w:lvl>
    <w:lvl w:ilvl="5" w:tplc="FB36DF9A" w:tentative="1">
      <w:start w:val="1"/>
      <w:numFmt w:val="decimal"/>
      <w:lvlText w:val="%6."/>
      <w:lvlJc w:val="left"/>
      <w:pPr>
        <w:tabs>
          <w:tab w:val="num" w:pos="3960"/>
        </w:tabs>
        <w:ind w:left="3960" w:hanging="360"/>
      </w:pPr>
    </w:lvl>
    <w:lvl w:ilvl="6" w:tplc="AA88902E" w:tentative="1">
      <w:start w:val="1"/>
      <w:numFmt w:val="decimal"/>
      <w:lvlText w:val="%7."/>
      <w:lvlJc w:val="left"/>
      <w:pPr>
        <w:tabs>
          <w:tab w:val="num" w:pos="4680"/>
        </w:tabs>
        <w:ind w:left="4680" w:hanging="360"/>
      </w:pPr>
    </w:lvl>
    <w:lvl w:ilvl="7" w:tplc="C0FAEC34" w:tentative="1">
      <w:start w:val="1"/>
      <w:numFmt w:val="decimal"/>
      <w:lvlText w:val="%8."/>
      <w:lvlJc w:val="left"/>
      <w:pPr>
        <w:tabs>
          <w:tab w:val="num" w:pos="5400"/>
        </w:tabs>
        <w:ind w:left="5400" w:hanging="360"/>
      </w:pPr>
    </w:lvl>
    <w:lvl w:ilvl="8" w:tplc="4C9EB670" w:tentative="1">
      <w:start w:val="1"/>
      <w:numFmt w:val="decimal"/>
      <w:lvlText w:val="%9."/>
      <w:lvlJc w:val="left"/>
      <w:pPr>
        <w:tabs>
          <w:tab w:val="num" w:pos="6120"/>
        </w:tabs>
        <w:ind w:left="6120" w:hanging="360"/>
      </w:pPr>
    </w:lvl>
  </w:abstractNum>
  <w:abstractNum w:abstractNumId="34" w15:restartNumberingAfterBreak="0">
    <w:nsid w:val="399137CF"/>
    <w:multiLevelType w:val="hybridMultilevel"/>
    <w:tmpl w:val="5F5E07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976755"/>
    <w:multiLevelType w:val="hybridMultilevel"/>
    <w:tmpl w:val="D46EF6A2"/>
    <w:lvl w:ilvl="0" w:tplc="04090001">
      <w:start w:val="1"/>
      <w:numFmt w:val="bullet"/>
      <w:lvlText w:val=""/>
      <w:lvlJc w:val="left"/>
      <w:pPr>
        <w:ind w:left="741" w:hanging="360"/>
      </w:pPr>
      <w:rPr>
        <w:rFonts w:ascii="Symbol" w:hAnsi="Symbol" w:hint="default"/>
      </w:rPr>
    </w:lvl>
    <w:lvl w:ilvl="1" w:tplc="04090003">
      <w:start w:val="1"/>
      <w:numFmt w:val="bullet"/>
      <w:lvlText w:val="o"/>
      <w:lvlJc w:val="left"/>
      <w:pPr>
        <w:ind w:left="1461" w:hanging="360"/>
      </w:pPr>
      <w:rPr>
        <w:rFonts w:ascii="Courier New" w:hAnsi="Courier New" w:cs="Courier New" w:hint="default"/>
      </w:rPr>
    </w:lvl>
    <w:lvl w:ilvl="2" w:tplc="04090005">
      <w:start w:val="1"/>
      <w:numFmt w:val="bullet"/>
      <w:lvlText w:val=""/>
      <w:lvlJc w:val="left"/>
      <w:pPr>
        <w:ind w:left="2181" w:hanging="360"/>
      </w:pPr>
      <w:rPr>
        <w:rFonts w:ascii="Wingdings" w:hAnsi="Wingdings" w:hint="default"/>
      </w:rPr>
    </w:lvl>
    <w:lvl w:ilvl="3" w:tplc="04090001">
      <w:start w:val="1"/>
      <w:numFmt w:val="bullet"/>
      <w:lvlText w:val=""/>
      <w:lvlJc w:val="left"/>
      <w:pPr>
        <w:ind w:left="2901" w:hanging="360"/>
      </w:pPr>
      <w:rPr>
        <w:rFonts w:ascii="Symbol" w:hAnsi="Symbol" w:hint="default"/>
      </w:rPr>
    </w:lvl>
    <w:lvl w:ilvl="4" w:tplc="04090003">
      <w:start w:val="1"/>
      <w:numFmt w:val="bullet"/>
      <w:lvlText w:val="o"/>
      <w:lvlJc w:val="left"/>
      <w:pPr>
        <w:ind w:left="3621" w:hanging="360"/>
      </w:pPr>
      <w:rPr>
        <w:rFonts w:ascii="Courier New" w:hAnsi="Courier New" w:cs="Courier New" w:hint="default"/>
      </w:rPr>
    </w:lvl>
    <w:lvl w:ilvl="5" w:tplc="04090005">
      <w:start w:val="1"/>
      <w:numFmt w:val="bullet"/>
      <w:lvlText w:val=""/>
      <w:lvlJc w:val="left"/>
      <w:pPr>
        <w:ind w:left="4341" w:hanging="360"/>
      </w:pPr>
      <w:rPr>
        <w:rFonts w:ascii="Wingdings" w:hAnsi="Wingdings" w:hint="default"/>
      </w:rPr>
    </w:lvl>
    <w:lvl w:ilvl="6" w:tplc="04090001">
      <w:start w:val="1"/>
      <w:numFmt w:val="bullet"/>
      <w:lvlText w:val=""/>
      <w:lvlJc w:val="left"/>
      <w:pPr>
        <w:ind w:left="5061" w:hanging="360"/>
      </w:pPr>
      <w:rPr>
        <w:rFonts w:ascii="Symbol" w:hAnsi="Symbol" w:hint="default"/>
      </w:rPr>
    </w:lvl>
    <w:lvl w:ilvl="7" w:tplc="04090003">
      <w:start w:val="1"/>
      <w:numFmt w:val="bullet"/>
      <w:lvlText w:val="o"/>
      <w:lvlJc w:val="left"/>
      <w:pPr>
        <w:ind w:left="5781" w:hanging="360"/>
      </w:pPr>
      <w:rPr>
        <w:rFonts w:ascii="Courier New" w:hAnsi="Courier New" w:cs="Courier New" w:hint="default"/>
      </w:rPr>
    </w:lvl>
    <w:lvl w:ilvl="8" w:tplc="04090005">
      <w:start w:val="1"/>
      <w:numFmt w:val="bullet"/>
      <w:lvlText w:val=""/>
      <w:lvlJc w:val="left"/>
      <w:pPr>
        <w:ind w:left="6501" w:hanging="360"/>
      </w:pPr>
      <w:rPr>
        <w:rFonts w:ascii="Wingdings" w:hAnsi="Wingdings" w:hint="default"/>
      </w:rPr>
    </w:lvl>
  </w:abstractNum>
  <w:abstractNum w:abstractNumId="36" w15:restartNumberingAfterBreak="0">
    <w:nsid w:val="3BFB560B"/>
    <w:multiLevelType w:val="hybridMultilevel"/>
    <w:tmpl w:val="CB3409A8"/>
    <w:lvl w:ilvl="0" w:tplc="04090001">
      <w:start w:val="1"/>
      <w:numFmt w:val="bullet"/>
      <w:lvlText w:val=""/>
      <w:lvlJc w:val="left"/>
      <w:pPr>
        <w:ind w:left="741" w:hanging="360"/>
      </w:pPr>
      <w:rPr>
        <w:rFonts w:ascii="Symbol" w:hAnsi="Symbol" w:hint="default"/>
      </w:rPr>
    </w:lvl>
    <w:lvl w:ilvl="1" w:tplc="04090003">
      <w:start w:val="1"/>
      <w:numFmt w:val="bullet"/>
      <w:lvlText w:val="o"/>
      <w:lvlJc w:val="left"/>
      <w:pPr>
        <w:ind w:left="1461" w:hanging="360"/>
      </w:pPr>
      <w:rPr>
        <w:rFonts w:ascii="Courier New" w:hAnsi="Courier New" w:cs="Courier New" w:hint="default"/>
      </w:rPr>
    </w:lvl>
    <w:lvl w:ilvl="2" w:tplc="04090005">
      <w:start w:val="1"/>
      <w:numFmt w:val="bullet"/>
      <w:lvlText w:val=""/>
      <w:lvlJc w:val="left"/>
      <w:pPr>
        <w:ind w:left="2181" w:hanging="360"/>
      </w:pPr>
      <w:rPr>
        <w:rFonts w:ascii="Wingdings" w:hAnsi="Wingdings" w:hint="default"/>
      </w:rPr>
    </w:lvl>
    <w:lvl w:ilvl="3" w:tplc="04090001">
      <w:start w:val="1"/>
      <w:numFmt w:val="bullet"/>
      <w:lvlText w:val=""/>
      <w:lvlJc w:val="left"/>
      <w:pPr>
        <w:ind w:left="2901" w:hanging="360"/>
      </w:pPr>
      <w:rPr>
        <w:rFonts w:ascii="Symbol" w:hAnsi="Symbol" w:hint="default"/>
      </w:rPr>
    </w:lvl>
    <w:lvl w:ilvl="4" w:tplc="04090003">
      <w:start w:val="1"/>
      <w:numFmt w:val="bullet"/>
      <w:lvlText w:val="o"/>
      <w:lvlJc w:val="left"/>
      <w:pPr>
        <w:ind w:left="3621" w:hanging="360"/>
      </w:pPr>
      <w:rPr>
        <w:rFonts w:ascii="Courier New" w:hAnsi="Courier New" w:cs="Courier New" w:hint="default"/>
      </w:rPr>
    </w:lvl>
    <w:lvl w:ilvl="5" w:tplc="04090005">
      <w:start w:val="1"/>
      <w:numFmt w:val="bullet"/>
      <w:lvlText w:val=""/>
      <w:lvlJc w:val="left"/>
      <w:pPr>
        <w:ind w:left="4341" w:hanging="360"/>
      </w:pPr>
      <w:rPr>
        <w:rFonts w:ascii="Wingdings" w:hAnsi="Wingdings" w:hint="default"/>
      </w:rPr>
    </w:lvl>
    <w:lvl w:ilvl="6" w:tplc="04090001">
      <w:start w:val="1"/>
      <w:numFmt w:val="bullet"/>
      <w:lvlText w:val=""/>
      <w:lvlJc w:val="left"/>
      <w:pPr>
        <w:ind w:left="5061" w:hanging="360"/>
      </w:pPr>
      <w:rPr>
        <w:rFonts w:ascii="Symbol" w:hAnsi="Symbol" w:hint="default"/>
      </w:rPr>
    </w:lvl>
    <w:lvl w:ilvl="7" w:tplc="04090003">
      <w:start w:val="1"/>
      <w:numFmt w:val="bullet"/>
      <w:lvlText w:val="o"/>
      <w:lvlJc w:val="left"/>
      <w:pPr>
        <w:ind w:left="5781" w:hanging="360"/>
      </w:pPr>
      <w:rPr>
        <w:rFonts w:ascii="Courier New" w:hAnsi="Courier New" w:cs="Courier New" w:hint="default"/>
      </w:rPr>
    </w:lvl>
    <w:lvl w:ilvl="8" w:tplc="04090005">
      <w:start w:val="1"/>
      <w:numFmt w:val="bullet"/>
      <w:lvlText w:val=""/>
      <w:lvlJc w:val="left"/>
      <w:pPr>
        <w:ind w:left="6501" w:hanging="360"/>
      </w:pPr>
      <w:rPr>
        <w:rFonts w:ascii="Wingdings" w:hAnsi="Wingdings" w:hint="default"/>
      </w:rPr>
    </w:lvl>
  </w:abstractNum>
  <w:abstractNum w:abstractNumId="37" w15:restartNumberingAfterBreak="0">
    <w:nsid w:val="3F0A3520"/>
    <w:multiLevelType w:val="hybridMultilevel"/>
    <w:tmpl w:val="650A9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0F6C8A"/>
    <w:multiLevelType w:val="hybridMultilevel"/>
    <w:tmpl w:val="6C58FFE6"/>
    <w:lvl w:ilvl="0" w:tplc="D0C0010A">
      <w:start w:val="1"/>
      <w:numFmt w:val="decimal"/>
      <w:lvlText w:val="%1."/>
      <w:lvlJc w:val="left"/>
      <w:pPr>
        <w:tabs>
          <w:tab w:val="num" w:pos="502"/>
        </w:tabs>
        <w:ind w:left="502" w:hanging="360"/>
      </w:pPr>
    </w:lvl>
    <w:lvl w:ilvl="1" w:tplc="20C6C48E" w:tentative="1">
      <w:start w:val="1"/>
      <w:numFmt w:val="decimal"/>
      <w:lvlText w:val="%2."/>
      <w:lvlJc w:val="left"/>
      <w:pPr>
        <w:tabs>
          <w:tab w:val="num" w:pos="1222"/>
        </w:tabs>
        <w:ind w:left="1222" w:hanging="360"/>
      </w:pPr>
    </w:lvl>
    <w:lvl w:ilvl="2" w:tplc="2E90937A" w:tentative="1">
      <w:start w:val="1"/>
      <w:numFmt w:val="decimal"/>
      <w:lvlText w:val="%3."/>
      <w:lvlJc w:val="left"/>
      <w:pPr>
        <w:tabs>
          <w:tab w:val="num" w:pos="1942"/>
        </w:tabs>
        <w:ind w:left="1942" w:hanging="360"/>
      </w:pPr>
    </w:lvl>
    <w:lvl w:ilvl="3" w:tplc="36E8E344" w:tentative="1">
      <w:start w:val="1"/>
      <w:numFmt w:val="decimal"/>
      <w:lvlText w:val="%4."/>
      <w:lvlJc w:val="left"/>
      <w:pPr>
        <w:tabs>
          <w:tab w:val="num" w:pos="2662"/>
        </w:tabs>
        <w:ind w:left="2662" w:hanging="360"/>
      </w:pPr>
    </w:lvl>
    <w:lvl w:ilvl="4" w:tplc="547ECDF2" w:tentative="1">
      <w:start w:val="1"/>
      <w:numFmt w:val="decimal"/>
      <w:lvlText w:val="%5."/>
      <w:lvlJc w:val="left"/>
      <w:pPr>
        <w:tabs>
          <w:tab w:val="num" w:pos="3382"/>
        </w:tabs>
        <w:ind w:left="3382" w:hanging="360"/>
      </w:pPr>
    </w:lvl>
    <w:lvl w:ilvl="5" w:tplc="72D00BA4" w:tentative="1">
      <w:start w:val="1"/>
      <w:numFmt w:val="decimal"/>
      <w:lvlText w:val="%6."/>
      <w:lvlJc w:val="left"/>
      <w:pPr>
        <w:tabs>
          <w:tab w:val="num" w:pos="4102"/>
        </w:tabs>
        <w:ind w:left="4102" w:hanging="360"/>
      </w:pPr>
    </w:lvl>
    <w:lvl w:ilvl="6" w:tplc="12E2C5EE" w:tentative="1">
      <w:start w:val="1"/>
      <w:numFmt w:val="decimal"/>
      <w:lvlText w:val="%7."/>
      <w:lvlJc w:val="left"/>
      <w:pPr>
        <w:tabs>
          <w:tab w:val="num" w:pos="4822"/>
        </w:tabs>
        <w:ind w:left="4822" w:hanging="360"/>
      </w:pPr>
    </w:lvl>
    <w:lvl w:ilvl="7" w:tplc="EB9443E2" w:tentative="1">
      <w:start w:val="1"/>
      <w:numFmt w:val="decimal"/>
      <w:lvlText w:val="%8."/>
      <w:lvlJc w:val="left"/>
      <w:pPr>
        <w:tabs>
          <w:tab w:val="num" w:pos="5542"/>
        </w:tabs>
        <w:ind w:left="5542" w:hanging="360"/>
      </w:pPr>
    </w:lvl>
    <w:lvl w:ilvl="8" w:tplc="CA607870" w:tentative="1">
      <w:start w:val="1"/>
      <w:numFmt w:val="decimal"/>
      <w:lvlText w:val="%9."/>
      <w:lvlJc w:val="left"/>
      <w:pPr>
        <w:tabs>
          <w:tab w:val="num" w:pos="6262"/>
        </w:tabs>
        <w:ind w:left="6262" w:hanging="360"/>
      </w:pPr>
    </w:lvl>
  </w:abstractNum>
  <w:abstractNum w:abstractNumId="39" w15:restartNumberingAfterBreak="0">
    <w:nsid w:val="439B57AF"/>
    <w:multiLevelType w:val="multilevel"/>
    <w:tmpl w:val="63A4E6C6"/>
    <w:lvl w:ilvl="0">
      <w:start w:val="1"/>
      <w:numFmt w:val="lowerLetter"/>
      <w:lvlText w:val="%1."/>
      <w:lvlJc w:val="left"/>
      <w:pPr>
        <w:ind w:left="360" w:hanging="360"/>
      </w:pPr>
      <w:rPr>
        <w:rFonts w:cs="Times New Roman"/>
      </w:rPr>
    </w:lvl>
    <w:lvl w:ilvl="1">
      <w:start w:val="4"/>
      <w:numFmt w:val="decimal"/>
      <w:isLgl/>
      <w:lvlText w:val="%1.%2"/>
      <w:lvlJc w:val="left"/>
      <w:pPr>
        <w:ind w:left="840" w:hanging="6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340" w:hanging="144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3060" w:hanging="1800"/>
      </w:pPr>
      <w:rPr>
        <w:rFonts w:cs="Times New Roman" w:hint="default"/>
      </w:rPr>
    </w:lvl>
    <w:lvl w:ilvl="8">
      <w:start w:val="1"/>
      <w:numFmt w:val="decimal"/>
      <w:isLgl/>
      <w:lvlText w:val="%1.%2.%3.%4.%5.%6.%7.%8.%9"/>
      <w:lvlJc w:val="left"/>
      <w:pPr>
        <w:ind w:left="3240" w:hanging="1800"/>
      </w:pPr>
      <w:rPr>
        <w:rFonts w:cs="Times New Roman" w:hint="default"/>
      </w:rPr>
    </w:lvl>
  </w:abstractNum>
  <w:abstractNum w:abstractNumId="40" w15:restartNumberingAfterBreak="0">
    <w:nsid w:val="4A1724F2"/>
    <w:multiLevelType w:val="multilevel"/>
    <w:tmpl w:val="FEEC34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4A2360C4"/>
    <w:multiLevelType w:val="hybridMultilevel"/>
    <w:tmpl w:val="F5E01F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EA0FD6"/>
    <w:multiLevelType w:val="hybridMultilevel"/>
    <w:tmpl w:val="8C6452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506C3E"/>
    <w:multiLevelType w:val="hybridMultilevel"/>
    <w:tmpl w:val="CF7A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860EED"/>
    <w:multiLevelType w:val="multilevel"/>
    <w:tmpl w:val="09DA37FA"/>
    <w:lvl w:ilvl="0">
      <w:start w:val="1"/>
      <w:numFmt w:val="decimal"/>
      <w:lvlText w:val="%1."/>
      <w:lvlJc w:val="left"/>
      <w:pPr>
        <w:ind w:left="360"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55"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05"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55"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F886AF5"/>
    <w:multiLevelType w:val="hybridMultilevel"/>
    <w:tmpl w:val="EFF29A9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643FCC"/>
    <w:multiLevelType w:val="hybridMultilevel"/>
    <w:tmpl w:val="325EC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6567D4"/>
    <w:multiLevelType w:val="hybridMultilevel"/>
    <w:tmpl w:val="FDC03E64"/>
    <w:styleLink w:val="ODITableHeadings1"/>
    <w:lvl w:ilvl="0" w:tplc="D31A194C">
      <w:start w:val="1"/>
      <w:numFmt w:val="bullet"/>
      <w:lvlText w:val="–"/>
      <w:lvlJc w:val="left"/>
      <w:pPr>
        <w:tabs>
          <w:tab w:val="num" w:pos="720"/>
        </w:tabs>
        <w:ind w:left="720" w:hanging="360"/>
      </w:pPr>
      <w:rPr>
        <w:rFonts w:ascii="Calibri" w:hAnsi="Calibri" w:hint="default"/>
      </w:rPr>
    </w:lvl>
    <w:lvl w:ilvl="1" w:tplc="CA9431F4" w:tentative="1">
      <w:start w:val="1"/>
      <w:numFmt w:val="bullet"/>
      <w:lvlText w:val="–"/>
      <w:lvlJc w:val="left"/>
      <w:pPr>
        <w:tabs>
          <w:tab w:val="num" w:pos="1440"/>
        </w:tabs>
        <w:ind w:left="1440" w:hanging="360"/>
      </w:pPr>
      <w:rPr>
        <w:rFonts w:ascii="Calibri" w:hAnsi="Calibri" w:hint="default"/>
      </w:rPr>
    </w:lvl>
    <w:lvl w:ilvl="2" w:tplc="BE66DC12" w:tentative="1">
      <w:start w:val="1"/>
      <w:numFmt w:val="bullet"/>
      <w:lvlText w:val="–"/>
      <w:lvlJc w:val="left"/>
      <w:pPr>
        <w:tabs>
          <w:tab w:val="num" w:pos="2160"/>
        </w:tabs>
        <w:ind w:left="2160" w:hanging="360"/>
      </w:pPr>
      <w:rPr>
        <w:rFonts w:ascii="Calibri" w:hAnsi="Calibri" w:hint="default"/>
      </w:rPr>
    </w:lvl>
    <w:lvl w:ilvl="3" w:tplc="45A8AD7A" w:tentative="1">
      <w:start w:val="1"/>
      <w:numFmt w:val="bullet"/>
      <w:lvlText w:val="–"/>
      <w:lvlJc w:val="left"/>
      <w:pPr>
        <w:tabs>
          <w:tab w:val="num" w:pos="2880"/>
        </w:tabs>
        <w:ind w:left="2880" w:hanging="360"/>
      </w:pPr>
      <w:rPr>
        <w:rFonts w:ascii="Calibri" w:hAnsi="Calibri" w:hint="default"/>
      </w:rPr>
    </w:lvl>
    <w:lvl w:ilvl="4" w:tplc="D03C177A">
      <w:start w:val="1"/>
      <w:numFmt w:val="bullet"/>
      <w:lvlText w:val="–"/>
      <w:lvlJc w:val="left"/>
      <w:pPr>
        <w:tabs>
          <w:tab w:val="num" w:pos="3600"/>
        </w:tabs>
        <w:ind w:left="3600" w:hanging="360"/>
      </w:pPr>
      <w:rPr>
        <w:rFonts w:ascii="Calibri" w:hAnsi="Calibri" w:hint="default"/>
      </w:rPr>
    </w:lvl>
    <w:lvl w:ilvl="5" w:tplc="04DA8A12" w:tentative="1">
      <w:start w:val="1"/>
      <w:numFmt w:val="bullet"/>
      <w:lvlText w:val="–"/>
      <w:lvlJc w:val="left"/>
      <w:pPr>
        <w:tabs>
          <w:tab w:val="num" w:pos="4320"/>
        </w:tabs>
        <w:ind w:left="4320" w:hanging="360"/>
      </w:pPr>
      <w:rPr>
        <w:rFonts w:ascii="Calibri" w:hAnsi="Calibri" w:hint="default"/>
      </w:rPr>
    </w:lvl>
    <w:lvl w:ilvl="6" w:tplc="56CA1D54" w:tentative="1">
      <w:start w:val="1"/>
      <w:numFmt w:val="bullet"/>
      <w:lvlText w:val="–"/>
      <w:lvlJc w:val="left"/>
      <w:pPr>
        <w:tabs>
          <w:tab w:val="num" w:pos="5040"/>
        </w:tabs>
        <w:ind w:left="5040" w:hanging="360"/>
      </w:pPr>
      <w:rPr>
        <w:rFonts w:ascii="Calibri" w:hAnsi="Calibri" w:hint="default"/>
      </w:rPr>
    </w:lvl>
    <w:lvl w:ilvl="7" w:tplc="6D0A8790" w:tentative="1">
      <w:start w:val="1"/>
      <w:numFmt w:val="bullet"/>
      <w:lvlText w:val="–"/>
      <w:lvlJc w:val="left"/>
      <w:pPr>
        <w:tabs>
          <w:tab w:val="num" w:pos="5760"/>
        </w:tabs>
        <w:ind w:left="5760" w:hanging="360"/>
      </w:pPr>
      <w:rPr>
        <w:rFonts w:ascii="Calibri" w:hAnsi="Calibri" w:hint="default"/>
      </w:rPr>
    </w:lvl>
    <w:lvl w:ilvl="8" w:tplc="12D28288" w:tentative="1">
      <w:start w:val="1"/>
      <w:numFmt w:val="bullet"/>
      <w:lvlText w:val="–"/>
      <w:lvlJc w:val="left"/>
      <w:pPr>
        <w:tabs>
          <w:tab w:val="num" w:pos="6480"/>
        </w:tabs>
        <w:ind w:left="6480" w:hanging="360"/>
      </w:pPr>
      <w:rPr>
        <w:rFonts w:ascii="Calibri" w:hAnsi="Calibri" w:hint="default"/>
      </w:rPr>
    </w:lvl>
  </w:abstractNum>
  <w:abstractNum w:abstractNumId="48" w15:restartNumberingAfterBreak="0">
    <w:nsid w:val="54D12305"/>
    <w:multiLevelType w:val="hybridMultilevel"/>
    <w:tmpl w:val="66D8D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49650D"/>
    <w:multiLevelType w:val="hybridMultilevel"/>
    <w:tmpl w:val="881E69EC"/>
    <w:lvl w:ilvl="0" w:tplc="4E8E10A8">
      <w:start w:val="1"/>
      <w:numFmt w:val="decimal"/>
      <w:lvlText w:val="%1."/>
      <w:lvlJc w:val="left"/>
      <w:pPr>
        <w:ind w:left="360" w:hanging="360"/>
      </w:pPr>
      <w:rPr>
        <w:rFonts w:hint="default"/>
      </w:rPr>
    </w:lvl>
    <w:lvl w:ilvl="1" w:tplc="7F3825AE" w:tentative="1">
      <w:start w:val="1"/>
      <w:numFmt w:val="lowerLetter"/>
      <w:lvlText w:val="%2."/>
      <w:lvlJc w:val="left"/>
      <w:pPr>
        <w:ind w:left="1080" w:hanging="360"/>
      </w:pPr>
    </w:lvl>
    <w:lvl w:ilvl="2" w:tplc="0AD60C20" w:tentative="1">
      <w:start w:val="1"/>
      <w:numFmt w:val="lowerRoman"/>
      <w:lvlText w:val="%3."/>
      <w:lvlJc w:val="right"/>
      <w:pPr>
        <w:ind w:left="1800" w:hanging="180"/>
      </w:pPr>
    </w:lvl>
    <w:lvl w:ilvl="3" w:tplc="AB0C6136" w:tentative="1">
      <w:start w:val="1"/>
      <w:numFmt w:val="decimal"/>
      <w:lvlText w:val="%4."/>
      <w:lvlJc w:val="left"/>
      <w:pPr>
        <w:ind w:left="2520" w:hanging="360"/>
      </w:pPr>
    </w:lvl>
    <w:lvl w:ilvl="4" w:tplc="C47C7752" w:tentative="1">
      <w:start w:val="1"/>
      <w:numFmt w:val="lowerLetter"/>
      <w:lvlText w:val="%5."/>
      <w:lvlJc w:val="left"/>
      <w:pPr>
        <w:ind w:left="3240" w:hanging="360"/>
      </w:pPr>
    </w:lvl>
    <w:lvl w:ilvl="5" w:tplc="264CB928" w:tentative="1">
      <w:start w:val="1"/>
      <w:numFmt w:val="lowerRoman"/>
      <w:lvlText w:val="%6."/>
      <w:lvlJc w:val="right"/>
      <w:pPr>
        <w:ind w:left="3960" w:hanging="180"/>
      </w:pPr>
    </w:lvl>
    <w:lvl w:ilvl="6" w:tplc="B9F45640" w:tentative="1">
      <w:start w:val="1"/>
      <w:numFmt w:val="decimal"/>
      <w:lvlText w:val="%7."/>
      <w:lvlJc w:val="left"/>
      <w:pPr>
        <w:ind w:left="4680" w:hanging="360"/>
      </w:pPr>
    </w:lvl>
    <w:lvl w:ilvl="7" w:tplc="3AD68144" w:tentative="1">
      <w:start w:val="1"/>
      <w:numFmt w:val="lowerLetter"/>
      <w:lvlText w:val="%8."/>
      <w:lvlJc w:val="left"/>
      <w:pPr>
        <w:ind w:left="5400" w:hanging="360"/>
      </w:pPr>
    </w:lvl>
    <w:lvl w:ilvl="8" w:tplc="870A155A" w:tentative="1">
      <w:start w:val="1"/>
      <w:numFmt w:val="lowerRoman"/>
      <w:lvlText w:val="%9."/>
      <w:lvlJc w:val="right"/>
      <w:pPr>
        <w:ind w:left="6120" w:hanging="180"/>
      </w:pPr>
    </w:lvl>
  </w:abstractNum>
  <w:abstractNum w:abstractNumId="50" w15:restartNumberingAfterBreak="0">
    <w:nsid w:val="5ACF0BA5"/>
    <w:multiLevelType w:val="hybridMultilevel"/>
    <w:tmpl w:val="D9AAFD60"/>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120BD4"/>
    <w:multiLevelType w:val="hybridMultilevel"/>
    <w:tmpl w:val="4176AA5E"/>
    <w:styleLink w:val="Style12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D7516D6"/>
    <w:multiLevelType w:val="hybridMultilevel"/>
    <w:tmpl w:val="936E57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DBB2241"/>
    <w:multiLevelType w:val="hybridMultilevel"/>
    <w:tmpl w:val="8DD83F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04626C4"/>
    <w:multiLevelType w:val="multilevel"/>
    <w:tmpl w:val="BC9C29E8"/>
    <w:lvl w:ilvl="0">
      <w:start w:val="6"/>
      <w:numFmt w:val="decimal"/>
      <w:lvlText w:val="%1."/>
      <w:lvlJc w:val="left"/>
      <w:pPr>
        <w:ind w:left="675" w:hanging="675"/>
      </w:pPr>
      <w:rPr>
        <w:rFonts w:eastAsia="Arial Unicode MS" w:cs="Tahoma" w:hint="default"/>
        <w:b w:val="0"/>
        <w:color w:val="000000" w:themeColor="text1"/>
      </w:rPr>
    </w:lvl>
    <w:lvl w:ilvl="1">
      <w:start w:val="2"/>
      <w:numFmt w:val="decimal"/>
      <w:lvlText w:val="%1.%2."/>
      <w:lvlJc w:val="left"/>
      <w:pPr>
        <w:ind w:left="720" w:hanging="720"/>
      </w:pPr>
      <w:rPr>
        <w:rFonts w:eastAsia="Arial Unicode MS" w:cs="Tahoma" w:hint="default"/>
        <w:b w:val="0"/>
        <w:color w:val="000000" w:themeColor="text1"/>
      </w:rPr>
    </w:lvl>
    <w:lvl w:ilvl="2">
      <w:start w:val="2"/>
      <w:numFmt w:val="decimal"/>
      <w:lvlText w:val="%1.%2.%3."/>
      <w:lvlJc w:val="left"/>
      <w:pPr>
        <w:ind w:left="1080" w:hanging="1080"/>
      </w:pPr>
      <w:rPr>
        <w:rFonts w:eastAsia="Arial Unicode MS" w:cs="Tahoma" w:hint="default"/>
        <w:b w:val="0"/>
        <w:color w:val="000000" w:themeColor="text1"/>
      </w:rPr>
    </w:lvl>
    <w:lvl w:ilvl="3">
      <w:start w:val="1"/>
      <w:numFmt w:val="decimal"/>
      <w:lvlText w:val="%1.%2.%3.%4."/>
      <w:lvlJc w:val="left"/>
      <w:pPr>
        <w:ind w:left="1440" w:hanging="1440"/>
      </w:pPr>
      <w:rPr>
        <w:rFonts w:eastAsia="Arial Unicode MS" w:cs="Tahoma" w:hint="default"/>
        <w:b w:val="0"/>
        <w:color w:val="000000" w:themeColor="text1"/>
      </w:rPr>
    </w:lvl>
    <w:lvl w:ilvl="4">
      <w:start w:val="1"/>
      <w:numFmt w:val="decimal"/>
      <w:lvlText w:val="%1.%2.%3.%4.%5."/>
      <w:lvlJc w:val="left"/>
      <w:pPr>
        <w:ind w:left="1440" w:hanging="1440"/>
      </w:pPr>
      <w:rPr>
        <w:rFonts w:eastAsia="Arial Unicode MS" w:cs="Tahoma" w:hint="default"/>
        <w:b w:val="0"/>
        <w:color w:val="000000" w:themeColor="text1"/>
      </w:rPr>
    </w:lvl>
    <w:lvl w:ilvl="5">
      <w:start w:val="1"/>
      <w:numFmt w:val="decimal"/>
      <w:lvlText w:val="%1.%2.%3.%4.%5.%6."/>
      <w:lvlJc w:val="left"/>
      <w:pPr>
        <w:ind w:left="1800" w:hanging="1800"/>
      </w:pPr>
      <w:rPr>
        <w:rFonts w:eastAsia="Arial Unicode MS" w:cs="Tahoma" w:hint="default"/>
        <w:b w:val="0"/>
        <w:color w:val="000000" w:themeColor="text1"/>
      </w:rPr>
    </w:lvl>
    <w:lvl w:ilvl="6">
      <w:start w:val="1"/>
      <w:numFmt w:val="decimal"/>
      <w:lvlText w:val="%1.%2.%3.%4.%5.%6.%7."/>
      <w:lvlJc w:val="left"/>
      <w:pPr>
        <w:ind w:left="2160" w:hanging="2160"/>
      </w:pPr>
      <w:rPr>
        <w:rFonts w:eastAsia="Arial Unicode MS" w:cs="Tahoma" w:hint="default"/>
        <w:b w:val="0"/>
        <w:color w:val="000000" w:themeColor="text1"/>
      </w:rPr>
    </w:lvl>
    <w:lvl w:ilvl="7">
      <w:start w:val="1"/>
      <w:numFmt w:val="decimal"/>
      <w:lvlText w:val="%1.%2.%3.%4.%5.%6.%7.%8."/>
      <w:lvlJc w:val="left"/>
      <w:pPr>
        <w:ind w:left="2520" w:hanging="2520"/>
      </w:pPr>
      <w:rPr>
        <w:rFonts w:eastAsia="Arial Unicode MS" w:cs="Tahoma" w:hint="default"/>
        <w:b w:val="0"/>
        <w:color w:val="000000" w:themeColor="text1"/>
      </w:rPr>
    </w:lvl>
    <w:lvl w:ilvl="8">
      <w:start w:val="1"/>
      <w:numFmt w:val="decimal"/>
      <w:lvlText w:val="%1.%2.%3.%4.%5.%6.%7.%8.%9."/>
      <w:lvlJc w:val="left"/>
      <w:pPr>
        <w:ind w:left="2520" w:hanging="2520"/>
      </w:pPr>
      <w:rPr>
        <w:rFonts w:eastAsia="Arial Unicode MS" w:cs="Tahoma" w:hint="default"/>
        <w:b w:val="0"/>
        <w:color w:val="000000" w:themeColor="text1"/>
      </w:rPr>
    </w:lvl>
  </w:abstractNum>
  <w:abstractNum w:abstractNumId="55" w15:restartNumberingAfterBreak="0">
    <w:nsid w:val="62400B15"/>
    <w:multiLevelType w:val="hybridMultilevel"/>
    <w:tmpl w:val="9D7C3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6B7590"/>
    <w:multiLevelType w:val="hybridMultilevel"/>
    <w:tmpl w:val="B7BE69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9675960"/>
    <w:multiLevelType w:val="hybridMultilevel"/>
    <w:tmpl w:val="E20EAE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5572D4"/>
    <w:multiLevelType w:val="hybridMultilevel"/>
    <w:tmpl w:val="0DBC2BE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9" w15:restartNumberingAfterBreak="0">
    <w:nsid w:val="6E760059"/>
    <w:multiLevelType w:val="multilevel"/>
    <w:tmpl w:val="28C0A810"/>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620" w:hanging="108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60" w15:restartNumberingAfterBreak="0">
    <w:nsid w:val="6ED81216"/>
    <w:multiLevelType w:val="hybridMultilevel"/>
    <w:tmpl w:val="F376969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EE46BF"/>
    <w:multiLevelType w:val="hybridMultilevel"/>
    <w:tmpl w:val="8BB2C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5BF60B3"/>
    <w:multiLevelType w:val="hybridMultilevel"/>
    <w:tmpl w:val="641867E4"/>
    <w:lvl w:ilvl="0" w:tplc="04090003">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3" w15:restartNumberingAfterBreak="0">
    <w:nsid w:val="77165A15"/>
    <w:multiLevelType w:val="hybridMultilevel"/>
    <w:tmpl w:val="290407F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41158B"/>
    <w:multiLevelType w:val="hybridMultilevel"/>
    <w:tmpl w:val="606A1A7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D36425"/>
    <w:multiLevelType w:val="hybridMultilevel"/>
    <w:tmpl w:val="3508F3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B6B1AFA"/>
    <w:multiLevelType w:val="hybridMultilevel"/>
    <w:tmpl w:val="41BC4086"/>
    <w:styleLink w:val="Style12"/>
    <w:lvl w:ilvl="0" w:tplc="1C090011">
      <w:start w:val="1"/>
      <w:numFmt w:val="decimal"/>
      <w:lvlText w:val="%1)"/>
      <w:lvlJc w:val="left"/>
      <w:pPr>
        <w:ind w:left="360" w:hanging="360"/>
      </w:pPr>
      <w:rPr>
        <w:rFonts w:cs="Times New Roman"/>
      </w:rPr>
    </w:lvl>
    <w:lvl w:ilvl="1" w:tplc="1C090019">
      <w:start w:val="1"/>
      <w:numFmt w:val="lowerLetter"/>
      <w:lvlText w:val="%2."/>
      <w:lvlJc w:val="left"/>
      <w:pPr>
        <w:ind w:left="1080" w:hanging="360"/>
      </w:pPr>
      <w:rPr>
        <w:rFonts w:cs="Times New Roman"/>
      </w:rPr>
    </w:lvl>
    <w:lvl w:ilvl="2" w:tplc="1C09001B">
      <w:start w:val="1"/>
      <w:numFmt w:val="lowerRoman"/>
      <w:lvlText w:val="%3."/>
      <w:lvlJc w:val="right"/>
      <w:pPr>
        <w:ind w:left="1800" w:hanging="180"/>
      </w:pPr>
      <w:rPr>
        <w:rFonts w:cs="Times New Roman"/>
      </w:rPr>
    </w:lvl>
    <w:lvl w:ilvl="3" w:tplc="1C09000F">
      <w:start w:val="1"/>
      <w:numFmt w:val="decimal"/>
      <w:lvlText w:val="%4."/>
      <w:lvlJc w:val="left"/>
      <w:pPr>
        <w:ind w:left="2520" w:hanging="360"/>
      </w:pPr>
      <w:rPr>
        <w:rFonts w:cs="Times New Roman"/>
      </w:rPr>
    </w:lvl>
    <w:lvl w:ilvl="4" w:tplc="1C090019">
      <w:start w:val="1"/>
      <w:numFmt w:val="lowerLetter"/>
      <w:lvlText w:val="%5."/>
      <w:lvlJc w:val="left"/>
      <w:pPr>
        <w:ind w:left="3240" w:hanging="360"/>
      </w:pPr>
      <w:rPr>
        <w:rFonts w:cs="Times New Roman"/>
      </w:rPr>
    </w:lvl>
    <w:lvl w:ilvl="5" w:tplc="1C09001B">
      <w:start w:val="1"/>
      <w:numFmt w:val="lowerRoman"/>
      <w:lvlText w:val="%6."/>
      <w:lvlJc w:val="right"/>
      <w:pPr>
        <w:ind w:left="3960" w:hanging="180"/>
      </w:pPr>
      <w:rPr>
        <w:rFonts w:cs="Times New Roman"/>
      </w:rPr>
    </w:lvl>
    <w:lvl w:ilvl="6" w:tplc="1C09000F">
      <w:start w:val="1"/>
      <w:numFmt w:val="decimal"/>
      <w:lvlText w:val="%7."/>
      <w:lvlJc w:val="left"/>
      <w:pPr>
        <w:ind w:left="4680" w:hanging="360"/>
      </w:pPr>
      <w:rPr>
        <w:rFonts w:cs="Times New Roman"/>
      </w:rPr>
    </w:lvl>
    <w:lvl w:ilvl="7" w:tplc="1C090019">
      <w:start w:val="1"/>
      <w:numFmt w:val="lowerLetter"/>
      <w:lvlText w:val="%8."/>
      <w:lvlJc w:val="left"/>
      <w:pPr>
        <w:ind w:left="5400" w:hanging="360"/>
      </w:pPr>
      <w:rPr>
        <w:rFonts w:cs="Times New Roman"/>
      </w:rPr>
    </w:lvl>
    <w:lvl w:ilvl="8" w:tplc="1C09001B">
      <w:start w:val="1"/>
      <w:numFmt w:val="lowerRoman"/>
      <w:lvlText w:val="%9."/>
      <w:lvlJc w:val="right"/>
      <w:pPr>
        <w:ind w:left="6120" w:hanging="180"/>
      </w:pPr>
      <w:rPr>
        <w:rFonts w:cs="Times New Roman"/>
      </w:rPr>
    </w:lvl>
  </w:abstractNum>
  <w:abstractNum w:abstractNumId="67" w15:restartNumberingAfterBreak="0">
    <w:nsid w:val="7CE129A0"/>
    <w:multiLevelType w:val="hybridMultilevel"/>
    <w:tmpl w:val="6A362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D878A9"/>
    <w:multiLevelType w:val="hybridMultilevel"/>
    <w:tmpl w:val="61B26B7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C73B64"/>
    <w:multiLevelType w:val="hybridMultilevel"/>
    <w:tmpl w:val="588447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5"/>
  </w:num>
  <w:num w:numId="3">
    <w:abstractNumId w:val="66"/>
  </w:num>
  <w:num w:numId="4">
    <w:abstractNumId w:val="47"/>
  </w:num>
  <w:num w:numId="5">
    <w:abstractNumId w:val="0"/>
  </w:num>
  <w:num w:numId="6">
    <w:abstractNumId w:val="44"/>
  </w:num>
  <w:num w:numId="7">
    <w:abstractNumId w:val="43"/>
  </w:num>
  <w:num w:numId="8">
    <w:abstractNumId w:val="40"/>
  </w:num>
  <w:num w:numId="9">
    <w:abstractNumId w:val="37"/>
  </w:num>
  <w:num w:numId="10">
    <w:abstractNumId w:val="22"/>
  </w:num>
  <w:num w:numId="11">
    <w:abstractNumId w:val="25"/>
  </w:num>
  <w:num w:numId="12">
    <w:abstractNumId w:val="20"/>
  </w:num>
  <w:num w:numId="13">
    <w:abstractNumId w:val="32"/>
  </w:num>
  <w:num w:numId="14">
    <w:abstractNumId w:val="28"/>
  </w:num>
  <w:num w:numId="15">
    <w:abstractNumId w:val="61"/>
  </w:num>
  <w:num w:numId="16">
    <w:abstractNumId w:val="27"/>
  </w:num>
  <w:num w:numId="17">
    <w:abstractNumId w:val="56"/>
  </w:num>
  <w:num w:numId="18">
    <w:abstractNumId w:val="1"/>
  </w:num>
  <w:num w:numId="19">
    <w:abstractNumId w:val="4"/>
  </w:num>
  <w:num w:numId="20">
    <w:abstractNumId w:val="19"/>
  </w:num>
  <w:num w:numId="21">
    <w:abstractNumId w:val="18"/>
  </w:num>
  <w:num w:numId="22">
    <w:abstractNumId w:val="3"/>
  </w:num>
  <w:num w:numId="23">
    <w:abstractNumId w:val="13"/>
  </w:num>
  <w:num w:numId="24">
    <w:abstractNumId w:val="8"/>
  </w:num>
  <w:num w:numId="25">
    <w:abstractNumId w:val="26"/>
  </w:num>
  <w:num w:numId="26">
    <w:abstractNumId w:val="2"/>
  </w:num>
  <w:num w:numId="27">
    <w:abstractNumId w:val="9"/>
  </w:num>
  <w:num w:numId="28">
    <w:abstractNumId w:val="59"/>
  </w:num>
  <w:num w:numId="29">
    <w:abstractNumId w:val="5"/>
  </w:num>
  <w:num w:numId="30">
    <w:abstractNumId w:val="23"/>
  </w:num>
  <w:num w:numId="31">
    <w:abstractNumId w:val="7"/>
  </w:num>
  <w:num w:numId="32">
    <w:abstractNumId w:val="31"/>
  </w:num>
  <w:num w:numId="33">
    <w:abstractNumId w:val="46"/>
  </w:num>
  <w:num w:numId="34">
    <w:abstractNumId w:val="38"/>
  </w:num>
  <w:num w:numId="35">
    <w:abstractNumId w:val="11"/>
  </w:num>
  <w:num w:numId="36">
    <w:abstractNumId w:val="10"/>
  </w:num>
  <w:num w:numId="37">
    <w:abstractNumId w:val="33"/>
  </w:num>
  <w:num w:numId="38">
    <w:abstractNumId w:val="14"/>
  </w:num>
  <w:num w:numId="39">
    <w:abstractNumId w:val="39"/>
  </w:num>
  <w:num w:numId="40">
    <w:abstractNumId w:val="16"/>
  </w:num>
  <w:num w:numId="41">
    <w:abstractNumId w:val="24"/>
  </w:num>
  <w:num w:numId="42">
    <w:abstractNumId w:val="12"/>
  </w:num>
  <w:num w:numId="43">
    <w:abstractNumId w:val="60"/>
  </w:num>
  <w:num w:numId="44">
    <w:abstractNumId w:val="64"/>
  </w:num>
  <w:num w:numId="45">
    <w:abstractNumId w:val="41"/>
  </w:num>
  <w:num w:numId="46">
    <w:abstractNumId w:val="45"/>
  </w:num>
  <w:num w:numId="47">
    <w:abstractNumId w:val="63"/>
  </w:num>
  <w:num w:numId="48">
    <w:abstractNumId w:val="65"/>
  </w:num>
  <w:num w:numId="49">
    <w:abstractNumId w:val="48"/>
  </w:num>
  <w:num w:numId="50">
    <w:abstractNumId w:val="42"/>
  </w:num>
  <w:num w:numId="51">
    <w:abstractNumId w:val="57"/>
  </w:num>
  <w:num w:numId="52">
    <w:abstractNumId w:val="69"/>
  </w:num>
  <w:num w:numId="53">
    <w:abstractNumId w:val="53"/>
  </w:num>
  <w:num w:numId="54">
    <w:abstractNumId w:val="34"/>
  </w:num>
  <w:num w:numId="55">
    <w:abstractNumId w:val="68"/>
  </w:num>
  <w:num w:numId="56">
    <w:abstractNumId w:val="29"/>
  </w:num>
  <w:num w:numId="57">
    <w:abstractNumId w:val="54"/>
  </w:num>
  <w:num w:numId="58">
    <w:abstractNumId w:val="55"/>
  </w:num>
  <w:num w:numId="59">
    <w:abstractNumId w:val="51"/>
  </w:num>
  <w:num w:numId="60">
    <w:abstractNumId w:val="17"/>
  </w:num>
  <w:num w:numId="61">
    <w:abstractNumId w:val="67"/>
  </w:num>
  <w:num w:numId="62">
    <w:abstractNumId w:val="36"/>
  </w:num>
  <w:num w:numId="63">
    <w:abstractNumId w:val="35"/>
  </w:num>
  <w:num w:numId="64">
    <w:abstractNumId w:val="58"/>
  </w:num>
  <w:num w:numId="65">
    <w:abstractNumId w:val="62"/>
  </w:num>
  <w:num w:numId="66">
    <w:abstractNumId w:val="52"/>
  </w:num>
  <w:num w:numId="67">
    <w:abstractNumId w:val="30"/>
  </w:num>
  <w:num w:numId="68">
    <w:abstractNumId w:val="49"/>
  </w:num>
  <w:num w:numId="69">
    <w:abstractNumId w:val="6"/>
  </w:num>
  <w:num w:numId="70">
    <w:abstractNumId w:val="50"/>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pusi Joseph">
    <w15:presenceInfo w15:providerId="None" w15:userId="Opusi Josep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28E"/>
    <w:rsid w:val="00000B4D"/>
    <w:rsid w:val="00001F53"/>
    <w:rsid w:val="0000621C"/>
    <w:rsid w:val="00023B96"/>
    <w:rsid w:val="00026934"/>
    <w:rsid w:val="00026F3A"/>
    <w:rsid w:val="00033A1E"/>
    <w:rsid w:val="00042CE8"/>
    <w:rsid w:val="00046A9C"/>
    <w:rsid w:val="000470F0"/>
    <w:rsid w:val="0005344B"/>
    <w:rsid w:val="0005446E"/>
    <w:rsid w:val="00056AFE"/>
    <w:rsid w:val="00056FD4"/>
    <w:rsid w:val="0006185C"/>
    <w:rsid w:val="0006545F"/>
    <w:rsid w:val="00065ED2"/>
    <w:rsid w:val="000764A2"/>
    <w:rsid w:val="00080A67"/>
    <w:rsid w:val="000867EC"/>
    <w:rsid w:val="00090BCD"/>
    <w:rsid w:val="00091B73"/>
    <w:rsid w:val="00092EB5"/>
    <w:rsid w:val="00093919"/>
    <w:rsid w:val="00095097"/>
    <w:rsid w:val="000960B6"/>
    <w:rsid w:val="000A6787"/>
    <w:rsid w:val="000A6B1D"/>
    <w:rsid w:val="000B05DF"/>
    <w:rsid w:val="000B0D52"/>
    <w:rsid w:val="000B3826"/>
    <w:rsid w:val="000B43EC"/>
    <w:rsid w:val="000B686E"/>
    <w:rsid w:val="000C196F"/>
    <w:rsid w:val="000C3ABC"/>
    <w:rsid w:val="000C5B08"/>
    <w:rsid w:val="000D2323"/>
    <w:rsid w:val="000D4C69"/>
    <w:rsid w:val="000D4D16"/>
    <w:rsid w:val="000D6D49"/>
    <w:rsid w:val="000E31AD"/>
    <w:rsid w:val="000E5F93"/>
    <w:rsid w:val="000E6DC4"/>
    <w:rsid w:val="000F39AD"/>
    <w:rsid w:val="000F3DB1"/>
    <w:rsid w:val="0010250D"/>
    <w:rsid w:val="001100C2"/>
    <w:rsid w:val="00117AB1"/>
    <w:rsid w:val="00120F38"/>
    <w:rsid w:val="00121445"/>
    <w:rsid w:val="00123174"/>
    <w:rsid w:val="00124417"/>
    <w:rsid w:val="00127D14"/>
    <w:rsid w:val="00130129"/>
    <w:rsid w:val="00133B2B"/>
    <w:rsid w:val="00140E4D"/>
    <w:rsid w:val="00143839"/>
    <w:rsid w:val="00145562"/>
    <w:rsid w:val="00154F84"/>
    <w:rsid w:val="0015651A"/>
    <w:rsid w:val="00165028"/>
    <w:rsid w:val="0016530D"/>
    <w:rsid w:val="00166DB8"/>
    <w:rsid w:val="00167B33"/>
    <w:rsid w:val="00171215"/>
    <w:rsid w:val="00171B5F"/>
    <w:rsid w:val="001723A1"/>
    <w:rsid w:val="00180DC4"/>
    <w:rsid w:val="00186F6C"/>
    <w:rsid w:val="001873D1"/>
    <w:rsid w:val="00191D4C"/>
    <w:rsid w:val="001937A6"/>
    <w:rsid w:val="001A52D7"/>
    <w:rsid w:val="001A53A5"/>
    <w:rsid w:val="001A7C28"/>
    <w:rsid w:val="001B4DB6"/>
    <w:rsid w:val="001B57CB"/>
    <w:rsid w:val="001B61A7"/>
    <w:rsid w:val="001B66C9"/>
    <w:rsid w:val="001C4F41"/>
    <w:rsid w:val="001C6E71"/>
    <w:rsid w:val="001D17BA"/>
    <w:rsid w:val="001D45E5"/>
    <w:rsid w:val="001D67F3"/>
    <w:rsid w:val="001D72BA"/>
    <w:rsid w:val="001E0634"/>
    <w:rsid w:val="001E6E1D"/>
    <w:rsid w:val="001F2052"/>
    <w:rsid w:val="001F397E"/>
    <w:rsid w:val="001F3A2C"/>
    <w:rsid w:val="001F40E3"/>
    <w:rsid w:val="001F44D8"/>
    <w:rsid w:val="001F5979"/>
    <w:rsid w:val="0020220C"/>
    <w:rsid w:val="00204493"/>
    <w:rsid w:val="002062A1"/>
    <w:rsid w:val="00216040"/>
    <w:rsid w:val="00217B11"/>
    <w:rsid w:val="00220C3D"/>
    <w:rsid w:val="00221057"/>
    <w:rsid w:val="00221D9F"/>
    <w:rsid w:val="00230659"/>
    <w:rsid w:val="00233969"/>
    <w:rsid w:val="00234156"/>
    <w:rsid w:val="002371CB"/>
    <w:rsid w:val="00253C59"/>
    <w:rsid w:val="0025425B"/>
    <w:rsid w:val="00254C1D"/>
    <w:rsid w:val="00260607"/>
    <w:rsid w:val="00264192"/>
    <w:rsid w:val="002646E9"/>
    <w:rsid w:val="00275B29"/>
    <w:rsid w:val="00275FE9"/>
    <w:rsid w:val="002802F3"/>
    <w:rsid w:val="00283B56"/>
    <w:rsid w:val="00292ACF"/>
    <w:rsid w:val="002A2439"/>
    <w:rsid w:val="002A3AE2"/>
    <w:rsid w:val="002A41E9"/>
    <w:rsid w:val="002A5057"/>
    <w:rsid w:val="002A52E0"/>
    <w:rsid w:val="002A6A64"/>
    <w:rsid w:val="002B0B8E"/>
    <w:rsid w:val="002C495E"/>
    <w:rsid w:val="002C6915"/>
    <w:rsid w:val="002D1121"/>
    <w:rsid w:val="002E1CCA"/>
    <w:rsid w:val="002E7AB2"/>
    <w:rsid w:val="002F167D"/>
    <w:rsid w:val="002F1C8F"/>
    <w:rsid w:val="002F410D"/>
    <w:rsid w:val="002F5016"/>
    <w:rsid w:val="002F66B9"/>
    <w:rsid w:val="002F7B38"/>
    <w:rsid w:val="00303381"/>
    <w:rsid w:val="0030498C"/>
    <w:rsid w:val="00305220"/>
    <w:rsid w:val="00305D0E"/>
    <w:rsid w:val="00306578"/>
    <w:rsid w:val="00316B51"/>
    <w:rsid w:val="00316E8E"/>
    <w:rsid w:val="00317FDE"/>
    <w:rsid w:val="0032234A"/>
    <w:rsid w:val="00336823"/>
    <w:rsid w:val="00341A74"/>
    <w:rsid w:val="00343289"/>
    <w:rsid w:val="003441D0"/>
    <w:rsid w:val="00346BD0"/>
    <w:rsid w:val="00346BD9"/>
    <w:rsid w:val="003556BD"/>
    <w:rsid w:val="0036218D"/>
    <w:rsid w:val="003778CA"/>
    <w:rsid w:val="00382A9A"/>
    <w:rsid w:val="00384C94"/>
    <w:rsid w:val="00385FF2"/>
    <w:rsid w:val="00387980"/>
    <w:rsid w:val="003A1E69"/>
    <w:rsid w:val="003C5776"/>
    <w:rsid w:val="003C7433"/>
    <w:rsid w:val="003D3C83"/>
    <w:rsid w:val="003D3E3E"/>
    <w:rsid w:val="003D4CBA"/>
    <w:rsid w:val="003D4FE1"/>
    <w:rsid w:val="003E0D69"/>
    <w:rsid w:val="003E1CAE"/>
    <w:rsid w:val="003E3862"/>
    <w:rsid w:val="003E781F"/>
    <w:rsid w:val="003F0CF4"/>
    <w:rsid w:val="003F259A"/>
    <w:rsid w:val="003F4D7F"/>
    <w:rsid w:val="004003AC"/>
    <w:rsid w:val="004024F8"/>
    <w:rsid w:val="00403E56"/>
    <w:rsid w:val="00405EF9"/>
    <w:rsid w:val="00406444"/>
    <w:rsid w:val="00415C94"/>
    <w:rsid w:val="0041728E"/>
    <w:rsid w:val="004213E6"/>
    <w:rsid w:val="00421DBB"/>
    <w:rsid w:val="00434F16"/>
    <w:rsid w:val="004354B6"/>
    <w:rsid w:val="004403BF"/>
    <w:rsid w:val="00440F3D"/>
    <w:rsid w:val="00441591"/>
    <w:rsid w:val="00450091"/>
    <w:rsid w:val="004548B5"/>
    <w:rsid w:val="00454C24"/>
    <w:rsid w:val="00455508"/>
    <w:rsid w:val="004558B9"/>
    <w:rsid w:val="004559C3"/>
    <w:rsid w:val="00456476"/>
    <w:rsid w:val="00457584"/>
    <w:rsid w:val="0046081E"/>
    <w:rsid w:val="00463C9D"/>
    <w:rsid w:val="00470D73"/>
    <w:rsid w:val="00482167"/>
    <w:rsid w:val="004843F4"/>
    <w:rsid w:val="00487881"/>
    <w:rsid w:val="00490CFF"/>
    <w:rsid w:val="0049188A"/>
    <w:rsid w:val="004948CC"/>
    <w:rsid w:val="004953DE"/>
    <w:rsid w:val="00495A2D"/>
    <w:rsid w:val="004A0044"/>
    <w:rsid w:val="004A0AEE"/>
    <w:rsid w:val="004A184D"/>
    <w:rsid w:val="004A30D7"/>
    <w:rsid w:val="004A63C7"/>
    <w:rsid w:val="004A68BE"/>
    <w:rsid w:val="004A6C8E"/>
    <w:rsid w:val="004A70AB"/>
    <w:rsid w:val="004B0F39"/>
    <w:rsid w:val="004B143E"/>
    <w:rsid w:val="004B27C2"/>
    <w:rsid w:val="004B3438"/>
    <w:rsid w:val="004B50C1"/>
    <w:rsid w:val="004B60FE"/>
    <w:rsid w:val="004B6D93"/>
    <w:rsid w:val="004C0C25"/>
    <w:rsid w:val="004D0A90"/>
    <w:rsid w:val="004D3B63"/>
    <w:rsid w:val="004E3F47"/>
    <w:rsid w:val="004E5992"/>
    <w:rsid w:val="004E6CA3"/>
    <w:rsid w:val="004E7B2F"/>
    <w:rsid w:val="004F4B1A"/>
    <w:rsid w:val="004F7451"/>
    <w:rsid w:val="00500ADE"/>
    <w:rsid w:val="00501C6F"/>
    <w:rsid w:val="00505B70"/>
    <w:rsid w:val="005061EE"/>
    <w:rsid w:val="0050637F"/>
    <w:rsid w:val="005108EB"/>
    <w:rsid w:val="00512ED4"/>
    <w:rsid w:val="005132F0"/>
    <w:rsid w:val="005309C7"/>
    <w:rsid w:val="00530C1E"/>
    <w:rsid w:val="00530F88"/>
    <w:rsid w:val="005312DA"/>
    <w:rsid w:val="00532061"/>
    <w:rsid w:val="00534B7B"/>
    <w:rsid w:val="005356FB"/>
    <w:rsid w:val="00535FC4"/>
    <w:rsid w:val="0054126E"/>
    <w:rsid w:val="0055035D"/>
    <w:rsid w:val="00550B4C"/>
    <w:rsid w:val="005519AE"/>
    <w:rsid w:val="00551A99"/>
    <w:rsid w:val="0056004A"/>
    <w:rsid w:val="0056192D"/>
    <w:rsid w:val="0056544E"/>
    <w:rsid w:val="00570C0C"/>
    <w:rsid w:val="00573F6E"/>
    <w:rsid w:val="0057427E"/>
    <w:rsid w:val="00575387"/>
    <w:rsid w:val="00575A8D"/>
    <w:rsid w:val="0058687D"/>
    <w:rsid w:val="00590807"/>
    <w:rsid w:val="00592189"/>
    <w:rsid w:val="0059218D"/>
    <w:rsid w:val="00592A1E"/>
    <w:rsid w:val="005A0DFA"/>
    <w:rsid w:val="005A3A5F"/>
    <w:rsid w:val="005B0454"/>
    <w:rsid w:val="005B079C"/>
    <w:rsid w:val="005B53BD"/>
    <w:rsid w:val="005B61D1"/>
    <w:rsid w:val="005C4283"/>
    <w:rsid w:val="005C79A9"/>
    <w:rsid w:val="005D3665"/>
    <w:rsid w:val="005D3A7F"/>
    <w:rsid w:val="005D6F79"/>
    <w:rsid w:val="005E5836"/>
    <w:rsid w:val="005E7FF6"/>
    <w:rsid w:val="005F0E1B"/>
    <w:rsid w:val="005F1CCF"/>
    <w:rsid w:val="005F1F0C"/>
    <w:rsid w:val="005F4EF6"/>
    <w:rsid w:val="005F4EF9"/>
    <w:rsid w:val="005F6BC4"/>
    <w:rsid w:val="00601088"/>
    <w:rsid w:val="006122E1"/>
    <w:rsid w:val="00617352"/>
    <w:rsid w:val="00617CC5"/>
    <w:rsid w:val="00620268"/>
    <w:rsid w:val="0062498E"/>
    <w:rsid w:val="00626F40"/>
    <w:rsid w:val="00627454"/>
    <w:rsid w:val="0062754C"/>
    <w:rsid w:val="0063236A"/>
    <w:rsid w:val="0063327F"/>
    <w:rsid w:val="00633310"/>
    <w:rsid w:val="00633368"/>
    <w:rsid w:val="006343A6"/>
    <w:rsid w:val="00642EF2"/>
    <w:rsid w:val="00656474"/>
    <w:rsid w:val="00661469"/>
    <w:rsid w:val="00674344"/>
    <w:rsid w:val="00684921"/>
    <w:rsid w:val="00690A8E"/>
    <w:rsid w:val="006B0E68"/>
    <w:rsid w:val="006B5664"/>
    <w:rsid w:val="006B7D5B"/>
    <w:rsid w:val="006C0149"/>
    <w:rsid w:val="006C0BA6"/>
    <w:rsid w:val="006D2D1C"/>
    <w:rsid w:val="006D3EBE"/>
    <w:rsid w:val="006D7BB2"/>
    <w:rsid w:val="006E28C7"/>
    <w:rsid w:val="006E4020"/>
    <w:rsid w:val="006E4816"/>
    <w:rsid w:val="006F06BE"/>
    <w:rsid w:val="006F369E"/>
    <w:rsid w:val="00700309"/>
    <w:rsid w:val="007057F5"/>
    <w:rsid w:val="007116FC"/>
    <w:rsid w:val="00712CD0"/>
    <w:rsid w:val="007172A3"/>
    <w:rsid w:val="007201CD"/>
    <w:rsid w:val="00721023"/>
    <w:rsid w:val="0072355B"/>
    <w:rsid w:val="00726E07"/>
    <w:rsid w:val="00726FC7"/>
    <w:rsid w:val="00733A29"/>
    <w:rsid w:val="00741B64"/>
    <w:rsid w:val="00743CE2"/>
    <w:rsid w:val="0074737F"/>
    <w:rsid w:val="00752E78"/>
    <w:rsid w:val="0075599D"/>
    <w:rsid w:val="0076082A"/>
    <w:rsid w:val="00761400"/>
    <w:rsid w:val="00770516"/>
    <w:rsid w:val="00773535"/>
    <w:rsid w:val="0078222B"/>
    <w:rsid w:val="007841E3"/>
    <w:rsid w:val="00787841"/>
    <w:rsid w:val="0079044C"/>
    <w:rsid w:val="00792B6E"/>
    <w:rsid w:val="00796FCB"/>
    <w:rsid w:val="007970FA"/>
    <w:rsid w:val="007A0BCD"/>
    <w:rsid w:val="007B0935"/>
    <w:rsid w:val="007B2E5F"/>
    <w:rsid w:val="007C35AF"/>
    <w:rsid w:val="007C4DE6"/>
    <w:rsid w:val="007C4E4D"/>
    <w:rsid w:val="007D1F14"/>
    <w:rsid w:val="007E13B7"/>
    <w:rsid w:val="007E28CA"/>
    <w:rsid w:val="007E695F"/>
    <w:rsid w:val="007F3E6D"/>
    <w:rsid w:val="007F4AB2"/>
    <w:rsid w:val="007F4B13"/>
    <w:rsid w:val="007F4E47"/>
    <w:rsid w:val="007F5B41"/>
    <w:rsid w:val="007F66B0"/>
    <w:rsid w:val="007F6F5E"/>
    <w:rsid w:val="00804B5E"/>
    <w:rsid w:val="00805233"/>
    <w:rsid w:val="00806813"/>
    <w:rsid w:val="00813FEE"/>
    <w:rsid w:val="00814186"/>
    <w:rsid w:val="0081447F"/>
    <w:rsid w:val="00821C40"/>
    <w:rsid w:val="00832BF9"/>
    <w:rsid w:val="008331DB"/>
    <w:rsid w:val="00837DFF"/>
    <w:rsid w:val="00840BCD"/>
    <w:rsid w:val="00847E1E"/>
    <w:rsid w:val="008547D3"/>
    <w:rsid w:val="008551FD"/>
    <w:rsid w:val="00857420"/>
    <w:rsid w:val="00861C60"/>
    <w:rsid w:val="008647F2"/>
    <w:rsid w:val="0087294B"/>
    <w:rsid w:val="00874BEF"/>
    <w:rsid w:val="00876245"/>
    <w:rsid w:val="00876938"/>
    <w:rsid w:val="008843C9"/>
    <w:rsid w:val="008858F6"/>
    <w:rsid w:val="00894349"/>
    <w:rsid w:val="00894DF1"/>
    <w:rsid w:val="008A0BD8"/>
    <w:rsid w:val="008A2491"/>
    <w:rsid w:val="008A6FE4"/>
    <w:rsid w:val="008B25E1"/>
    <w:rsid w:val="008C157D"/>
    <w:rsid w:val="008C4666"/>
    <w:rsid w:val="008C5844"/>
    <w:rsid w:val="008D1F81"/>
    <w:rsid w:val="008D2E81"/>
    <w:rsid w:val="008D6026"/>
    <w:rsid w:val="008D7EF7"/>
    <w:rsid w:val="008E0690"/>
    <w:rsid w:val="008E3BB6"/>
    <w:rsid w:val="008E4036"/>
    <w:rsid w:val="008E66D8"/>
    <w:rsid w:val="008F3691"/>
    <w:rsid w:val="008F36D9"/>
    <w:rsid w:val="00906330"/>
    <w:rsid w:val="009147E9"/>
    <w:rsid w:val="00922596"/>
    <w:rsid w:val="009244AF"/>
    <w:rsid w:val="00931192"/>
    <w:rsid w:val="00933DF1"/>
    <w:rsid w:val="00935A2D"/>
    <w:rsid w:val="00943725"/>
    <w:rsid w:val="00946496"/>
    <w:rsid w:val="00950D56"/>
    <w:rsid w:val="00954AFC"/>
    <w:rsid w:val="0096037C"/>
    <w:rsid w:val="00963A42"/>
    <w:rsid w:val="00963C24"/>
    <w:rsid w:val="00970A4E"/>
    <w:rsid w:val="00972AE9"/>
    <w:rsid w:val="009806A2"/>
    <w:rsid w:val="00981DC4"/>
    <w:rsid w:val="00983642"/>
    <w:rsid w:val="0099036E"/>
    <w:rsid w:val="00992B73"/>
    <w:rsid w:val="00993AE9"/>
    <w:rsid w:val="00993B19"/>
    <w:rsid w:val="009954C0"/>
    <w:rsid w:val="009A0413"/>
    <w:rsid w:val="009A05A7"/>
    <w:rsid w:val="009A3E53"/>
    <w:rsid w:val="009A5BAB"/>
    <w:rsid w:val="009A5FD4"/>
    <w:rsid w:val="009B45C3"/>
    <w:rsid w:val="009C2880"/>
    <w:rsid w:val="009C7FD6"/>
    <w:rsid w:val="009D1D85"/>
    <w:rsid w:val="009D3C10"/>
    <w:rsid w:val="009E72D9"/>
    <w:rsid w:val="009F0083"/>
    <w:rsid w:val="009F35E2"/>
    <w:rsid w:val="009F3CB5"/>
    <w:rsid w:val="00A05937"/>
    <w:rsid w:val="00A07EC0"/>
    <w:rsid w:val="00A11B7C"/>
    <w:rsid w:val="00A11CBD"/>
    <w:rsid w:val="00A14EA9"/>
    <w:rsid w:val="00A2109B"/>
    <w:rsid w:val="00A22B47"/>
    <w:rsid w:val="00A25F46"/>
    <w:rsid w:val="00A3277A"/>
    <w:rsid w:val="00A4079E"/>
    <w:rsid w:val="00A43BAE"/>
    <w:rsid w:val="00A5115C"/>
    <w:rsid w:val="00A52E36"/>
    <w:rsid w:val="00A55E55"/>
    <w:rsid w:val="00A560D8"/>
    <w:rsid w:val="00A64269"/>
    <w:rsid w:val="00A66510"/>
    <w:rsid w:val="00A7016D"/>
    <w:rsid w:val="00A704A4"/>
    <w:rsid w:val="00A70A41"/>
    <w:rsid w:val="00A7577D"/>
    <w:rsid w:val="00A83A41"/>
    <w:rsid w:val="00A870C5"/>
    <w:rsid w:val="00A9107F"/>
    <w:rsid w:val="00A9162A"/>
    <w:rsid w:val="00A940CE"/>
    <w:rsid w:val="00A949FB"/>
    <w:rsid w:val="00A97721"/>
    <w:rsid w:val="00AA68AE"/>
    <w:rsid w:val="00AB4C3C"/>
    <w:rsid w:val="00AC1DB4"/>
    <w:rsid w:val="00AC39D0"/>
    <w:rsid w:val="00AC51FD"/>
    <w:rsid w:val="00AD3125"/>
    <w:rsid w:val="00AD5067"/>
    <w:rsid w:val="00AE208E"/>
    <w:rsid w:val="00AE2271"/>
    <w:rsid w:val="00AE4A34"/>
    <w:rsid w:val="00AF1569"/>
    <w:rsid w:val="00AF5B90"/>
    <w:rsid w:val="00B052E5"/>
    <w:rsid w:val="00B06A54"/>
    <w:rsid w:val="00B10B9A"/>
    <w:rsid w:val="00B117F3"/>
    <w:rsid w:val="00B13E4D"/>
    <w:rsid w:val="00B141BE"/>
    <w:rsid w:val="00B17FAC"/>
    <w:rsid w:val="00B30DF3"/>
    <w:rsid w:val="00B324FB"/>
    <w:rsid w:val="00B334FE"/>
    <w:rsid w:val="00B35652"/>
    <w:rsid w:val="00B424B3"/>
    <w:rsid w:val="00B44CF7"/>
    <w:rsid w:val="00B46F7B"/>
    <w:rsid w:val="00B605DF"/>
    <w:rsid w:val="00B614E7"/>
    <w:rsid w:val="00B756A5"/>
    <w:rsid w:val="00B83D34"/>
    <w:rsid w:val="00B8403E"/>
    <w:rsid w:val="00B87BCE"/>
    <w:rsid w:val="00B91A82"/>
    <w:rsid w:val="00B93D62"/>
    <w:rsid w:val="00B95DE3"/>
    <w:rsid w:val="00B97448"/>
    <w:rsid w:val="00BA266E"/>
    <w:rsid w:val="00BA4012"/>
    <w:rsid w:val="00BB3C39"/>
    <w:rsid w:val="00BB3DEA"/>
    <w:rsid w:val="00BC1A38"/>
    <w:rsid w:val="00BD390A"/>
    <w:rsid w:val="00BD4D12"/>
    <w:rsid w:val="00BD50F4"/>
    <w:rsid w:val="00BD65C4"/>
    <w:rsid w:val="00BE66BA"/>
    <w:rsid w:val="00BF15C7"/>
    <w:rsid w:val="00BF24A3"/>
    <w:rsid w:val="00BF5623"/>
    <w:rsid w:val="00C0413F"/>
    <w:rsid w:val="00C0762A"/>
    <w:rsid w:val="00C1048F"/>
    <w:rsid w:val="00C13466"/>
    <w:rsid w:val="00C16E17"/>
    <w:rsid w:val="00C16E64"/>
    <w:rsid w:val="00C16FC7"/>
    <w:rsid w:val="00C17DA1"/>
    <w:rsid w:val="00C2151E"/>
    <w:rsid w:val="00C248C9"/>
    <w:rsid w:val="00C26E7C"/>
    <w:rsid w:val="00C276B8"/>
    <w:rsid w:val="00C302EC"/>
    <w:rsid w:val="00C34C18"/>
    <w:rsid w:val="00C352DF"/>
    <w:rsid w:val="00C41DFF"/>
    <w:rsid w:val="00C5241D"/>
    <w:rsid w:val="00C633BD"/>
    <w:rsid w:val="00C66FE7"/>
    <w:rsid w:val="00C710B2"/>
    <w:rsid w:val="00C71AE6"/>
    <w:rsid w:val="00C7402D"/>
    <w:rsid w:val="00C776FB"/>
    <w:rsid w:val="00C77ADB"/>
    <w:rsid w:val="00C81B32"/>
    <w:rsid w:val="00C8477D"/>
    <w:rsid w:val="00C87170"/>
    <w:rsid w:val="00C91FD7"/>
    <w:rsid w:val="00C928D8"/>
    <w:rsid w:val="00CA2B7D"/>
    <w:rsid w:val="00CA4023"/>
    <w:rsid w:val="00CB0BF4"/>
    <w:rsid w:val="00CB1C0C"/>
    <w:rsid w:val="00CB620F"/>
    <w:rsid w:val="00CC6863"/>
    <w:rsid w:val="00CD1399"/>
    <w:rsid w:val="00CD33D5"/>
    <w:rsid w:val="00CD531C"/>
    <w:rsid w:val="00CE5C07"/>
    <w:rsid w:val="00CE63D8"/>
    <w:rsid w:val="00CE7233"/>
    <w:rsid w:val="00CF173A"/>
    <w:rsid w:val="00CF407B"/>
    <w:rsid w:val="00CF6FF1"/>
    <w:rsid w:val="00CF7A3A"/>
    <w:rsid w:val="00D0013A"/>
    <w:rsid w:val="00D00522"/>
    <w:rsid w:val="00D03948"/>
    <w:rsid w:val="00D0399F"/>
    <w:rsid w:val="00D112D4"/>
    <w:rsid w:val="00D128A8"/>
    <w:rsid w:val="00D14D7C"/>
    <w:rsid w:val="00D151D3"/>
    <w:rsid w:val="00D22352"/>
    <w:rsid w:val="00D2464B"/>
    <w:rsid w:val="00D264DA"/>
    <w:rsid w:val="00D3422B"/>
    <w:rsid w:val="00D35C83"/>
    <w:rsid w:val="00D35DFA"/>
    <w:rsid w:val="00D35E1D"/>
    <w:rsid w:val="00D41635"/>
    <w:rsid w:val="00D4172B"/>
    <w:rsid w:val="00D468B0"/>
    <w:rsid w:val="00D529C4"/>
    <w:rsid w:val="00D56DED"/>
    <w:rsid w:val="00D62520"/>
    <w:rsid w:val="00D63E1D"/>
    <w:rsid w:val="00D668DA"/>
    <w:rsid w:val="00D67305"/>
    <w:rsid w:val="00D7242A"/>
    <w:rsid w:val="00D74836"/>
    <w:rsid w:val="00D76E0B"/>
    <w:rsid w:val="00D86645"/>
    <w:rsid w:val="00D93839"/>
    <w:rsid w:val="00D965CE"/>
    <w:rsid w:val="00D96E22"/>
    <w:rsid w:val="00DA000B"/>
    <w:rsid w:val="00DA0D4F"/>
    <w:rsid w:val="00DB3636"/>
    <w:rsid w:val="00DB543B"/>
    <w:rsid w:val="00DB64B5"/>
    <w:rsid w:val="00DB6CB9"/>
    <w:rsid w:val="00DC1285"/>
    <w:rsid w:val="00DC448F"/>
    <w:rsid w:val="00DD2353"/>
    <w:rsid w:val="00DD58A7"/>
    <w:rsid w:val="00DE061B"/>
    <w:rsid w:val="00DE1D77"/>
    <w:rsid w:val="00E013B7"/>
    <w:rsid w:val="00E01B6C"/>
    <w:rsid w:val="00E051A3"/>
    <w:rsid w:val="00E07736"/>
    <w:rsid w:val="00E105CB"/>
    <w:rsid w:val="00E13593"/>
    <w:rsid w:val="00E2396E"/>
    <w:rsid w:val="00E3047E"/>
    <w:rsid w:val="00E3244C"/>
    <w:rsid w:val="00E360D0"/>
    <w:rsid w:val="00E36EFB"/>
    <w:rsid w:val="00E37377"/>
    <w:rsid w:val="00E4353A"/>
    <w:rsid w:val="00E45218"/>
    <w:rsid w:val="00E51848"/>
    <w:rsid w:val="00E519EC"/>
    <w:rsid w:val="00E60D21"/>
    <w:rsid w:val="00E62F2E"/>
    <w:rsid w:val="00E66632"/>
    <w:rsid w:val="00E67FF8"/>
    <w:rsid w:val="00E70441"/>
    <w:rsid w:val="00E71944"/>
    <w:rsid w:val="00E7410C"/>
    <w:rsid w:val="00E74706"/>
    <w:rsid w:val="00E80E10"/>
    <w:rsid w:val="00E82657"/>
    <w:rsid w:val="00E86669"/>
    <w:rsid w:val="00E87D19"/>
    <w:rsid w:val="00E931F2"/>
    <w:rsid w:val="00E93C95"/>
    <w:rsid w:val="00E93D28"/>
    <w:rsid w:val="00E9520C"/>
    <w:rsid w:val="00E95D84"/>
    <w:rsid w:val="00EA0F4E"/>
    <w:rsid w:val="00EA642B"/>
    <w:rsid w:val="00EA78A4"/>
    <w:rsid w:val="00EB688D"/>
    <w:rsid w:val="00EB6B50"/>
    <w:rsid w:val="00EC0BCF"/>
    <w:rsid w:val="00EC1F76"/>
    <w:rsid w:val="00EC3E5A"/>
    <w:rsid w:val="00EC45B9"/>
    <w:rsid w:val="00EC4B4E"/>
    <w:rsid w:val="00EC4C3E"/>
    <w:rsid w:val="00ED140C"/>
    <w:rsid w:val="00ED216E"/>
    <w:rsid w:val="00ED246C"/>
    <w:rsid w:val="00ED2E72"/>
    <w:rsid w:val="00ED4874"/>
    <w:rsid w:val="00EE092B"/>
    <w:rsid w:val="00EE2BEA"/>
    <w:rsid w:val="00EE6A57"/>
    <w:rsid w:val="00EF550D"/>
    <w:rsid w:val="00F02AAD"/>
    <w:rsid w:val="00F05047"/>
    <w:rsid w:val="00F06808"/>
    <w:rsid w:val="00F075F6"/>
    <w:rsid w:val="00F105A6"/>
    <w:rsid w:val="00F1175A"/>
    <w:rsid w:val="00F145DB"/>
    <w:rsid w:val="00F20807"/>
    <w:rsid w:val="00F23BAC"/>
    <w:rsid w:val="00F33239"/>
    <w:rsid w:val="00F36579"/>
    <w:rsid w:val="00F46120"/>
    <w:rsid w:val="00F5188D"/>
    <w:rsid w:val="00F6125C"/>
    <w:rsid w:val="00F614DB"/>
    <w:rsid w:val="00F6257B"/>
    <w:rsid w:val="00F73FF5"/>
    <w:rsid w:val="00F7417E"/>
    <w:rsid w:val="00F7531F"/>
    <w:rsid w:val="00F75F6D"/>
    <w:rsid w:val="00F76FEC"/>
    <w:rsid w:val="00F86F9C"/>
    <w:rsid w:val="00F93A97"/>
    <w:rsid w:val="00FA0F11"/>
    <w:rsid w:val="00FA1F72"/>
    <w:rsid w:val="00FC1521"/>
    <w:rsid w:val="00FC6C30"/>
    <w:rsid w:val="00FD2387"/>
    <w:rsid w:val="00FD3CF1"/>
    <w:rsid w:val="00FD4E67"/>
    <w:rsid w:val="00FD651F"/>
    <w:rsid w:val="00FE06D1"/>
    <w:rsid w:val="00FE4619"/>
    <w:rsid w:val="00FE659A"/>
    <w:rsid w:val="00FE724E"/>
    <w:rsid w:val="00FF10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115E08-4F53-49D0-89BC-2671701C2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28E"/>
    <w:pPr>
      <w:spacing w:after="200" w:line="276" w:lineRule="auto"/>
    </w:pPr>
  </w:style>
  <w:style w:type="paragraph" w:styleId="Heading1">
    <w:name w:val="heading 1"/>
    <w:basedOn w:val="Normal"/>
    <w:next w:val="Normal"/>
    <w:link w:val="Heading1Char"/>
    <w:uiPriority w:val="99"/>
    <w:qFormat/>
    <w:rsid w:val="003223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41728E"/>
    <w:pPr>
      <w:keepNext/>
      <w:keepLines/>
      <w:spacing w:before="200" w:after="0" w:line="240" w:lineRule="auto"/>
      <w:outlineLvl w:val="1"/>
    </w:pPr>
    <w:rPr>
      <w:rFonts w:ascii="Arial Narrow" w:eastAsia="Times New Roman" w:hAnsi="Arial Narrow" w:cs="Cambria"/>
      <w:b/>
      <w:bCs/>
      <w:szCs w:val="26"/>
    </w:rPr>
  </w:style>
  <w:style w:type="paragraph" w:styleId="Heading3">
    <w:name w:val="heading 3"/>
    <w:aliases w:val="Heading 3 Char Char"/>
    <w:basedOn w:val="Normal"/>
    <w:next w:val="Normal"/>
    <w:link w:val="Heading3Char"/>
    <w:uiPriority w:val="9"/>
    <w:unhideWhenUsed/>
    <w:qFormat/>
    <w:rsid w:val="0032234A"/>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2234A"/>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2234A"/>
    <w:pPr>
      <w:keepNext/>
      <w:keepLines/>
      <w:spacing w:before="40" w:after="0" w:line="259"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9"/>
    <w:qFormat/>
    <w:rsid w:val="0032234A"/>
    <w:pPr>
      <w:keepNext/>
      <w:keepLines/>
      <w:spacing w:before="200" w:after="0" w:line="240" w:lineRule="auto"/>
      <w:outlineLvl w:val="5"/>
    </w:pPr>
    <w:rPr>
      <w:rFonts w:ascii="Cambria" w:eastAsia="Times New Roman" w:hAnsi="Cambria" w:cs="Cambria"/>
      <w:i/>
      <w:iCs/>
      <w:color w:val="243F60"/>
      <w:sz w:val="24"/>
      <w:szCs w:val="24"/>
    </w:rPr>
  </w:style>
  <w:style w:type="paragraph" w:styleId="Heading7">
    <w:name w:val="heading 7"/>
    <w:basedOn w:val="Normal"/>
    <w:next w:val="Normal"/>
    <w:link w:val="Heading7Char"/>
    <w:uiPriority w:val="9"/>
    <w:qFormat/>
    <w:rsid w:val="0032234A"/>
    <w:pPr>
      <w:keepNext/>
      <w:spacing w:after="0" w:line="240" w:lineRule="auto"/>
      <w:ind w:left="360"/>
      <w:outlineLvl w:val="6"/>
    </w:pPr>
    <w:rPr>
      <w:rFonts w:ascii="Times New Roman" w:eastAsia="Times New Roman" w:hAnsi="Times New Roman" w:cs="Calibri"/>
      <w:b/>
      <w:bCs/>
      <w:sz w:val="24"/>
      <w:szCs w:val="24"/>
      <w:lang w:val="en-GB"/>
    </w:rPr>
  </w:style>
  <w:style w:type="paragraph" w:styleId="Heading8">
    <w:name w:val="heading 8"/>
    <w:basedOn w:val="Normal"/>
    <w:next w:val="Normal"/>
    <w:link w:val="Heading8Char"/>
    <w:uiPriority w:val="9"/>
    <w:qFormat/>
    <w:rsid w:val="0032234A"/>
    <w:pPr>
      <w:keepNext/>
      <w:spacing w:after="0" w:line="240" w:lineRule="auto"/>
      <w:outlineLvl w:val="7"/>
    </w:pPr>
    <w:rPr>
      <w:rFonts w:ascii="Times New Roman" w:eastAsia="Times New Roman" w:hAnsi="Times New Roman" w:cs="Calibri"/>
      <w:sz w:val="28"/>
      <w:szCs w:val="28"/>
      <w:lang w:val="en-GB"/>
    </w:rPr>
  </w:style>
  <w:style w:type="paragraph" w:styleId="Heading9">
    <w:name w:val="heading 9"/>
    <w:basedOn w:val="Normal"/>
    <w:next w:val="Normal"/>
    <w:link w:val="Heading9Char"/>
    <w:uiPriority w:val="9"/>
    <w:qFormat/>
    <w:rsid w:val="0032234A"/>
    <w:pPr>
      <w:keepNext/>
      <w:keepLines/>
      <w:spacing w:before="200" w:after="0" w:line="240" w:lineRule="auto"/>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1728E"/>
    <w:rPr>
      <w:rFonts w:ascii="Arial Narrow" w:eastAsia="Times New Roman" w:hAnsi="Arial Narrow" w:cs="Cambria"/>
      <w:b/>
      <w:bCs/>
      <w:szCs w:val="26"/>
    </w:rPr>
  </w:style>
  <w:style w:type="paragraph" w:styleId="ListParagraph">
    <w:name w:val="List Paragraph"/>
    <w:aliases w:val="Bullet 1,Bullet List,Bullet list,Bulletr List Paragraph,FooterText,List Paragraph1,List Paragraph2,List Paragraph21,Listeafsnit1,Page Titles,Paragraphe de liste1,Parágrafo da Lista1,Use Case List Paragraph,bk paragraph,numbered,列出段落,列出段落1"/>
    <w:basedOn w:val="Normal"/>
    <w:link w:val="ListParagraphChar"/>
    <w:uiPriority w:val="34"/>
    <w:qFormat/>
    <w:rsid w:val="008F3691"/>
    <w:pPr>
      <w:spacing w:after="0" w:line="240" w:lineRule="auto"/>
      <w:ind w:left="720"/>
    </w:pPr>
    <w:rPr>
      <w:rFonts w:ascii="Times New Roman" w:eastAsia="Times New Roman" w:hAnsi="Times New Roman" w:cs="Calibri"/>
      <w:sz w:val="24"/>
      <w:szCs w:val="24"/>
    </w:rPr>
  </w:style>
  <w:style w:type="character" w:customStyle="1" w:styleId="ListParagraphChar">
    <w:name w:val="List Paragraph Char"/>
    <w:aliases w:val="Bullet 1 Char,Bullet List Char,Bullet list Char,Bulletr List Paragraph Char,FooterText Char,List Paragraph1 Char,List Paragraph2 Char,List Paragraph21 Char,Listeafsnit1 Char,Page Titles Char,Paragraphe de liste1 Char,numbered Char"/>
    <w:basedOn w:val="DefaultParagraphFont"/>
    <w:link w:val="ListParagraph"/>
    <w:uiPriority w:val="34"/>
    <w:qFormat/>
    <w:locked/>
    <w:rsid w:val="008F3691"/>
    <w:rPr>
      <w:rFonts w:ascii="Times New Roman" w:eastAsia="Times New Roman" w:hAnsi="Times New Roman" w:cs="Calibri"/>
      <w:sz w:val="24"/>
      <w:szCs w:val="24"/>
    </w:rPr>
  </w:style>
  <w:style w:type="table" w:styleId="TableGrid">
    <w:name w:val="Table Grid"/>
    <w:aliases w:val="v"/>
    <w:basedOn w:val="TableNormal"/>
    <w:uiPriority w:val="59"/>
    <w:rsid w:val="00460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6081E"/>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locked/>
    <w:rsid w:val="0046081E"/>
    <w:rPr>
      <w:rFonts w:ascii="Calibri" w:eastAsia="Times New Roman" w:hAnsi="Calibri" w:cs="Times New Roman"/>
    </w:rPr>
  </w:style>
  <w:style w:type="character" w:styleId="CommentReference">
    <w:name w:val="annotation reference"/>
    <w:basedOn w:val="DefaultParagraphFont"/>
    <w:uiPriority w:val="99"/>
    <w:unhideWhenUsed/>
    <w:rsid w:val="006F06BE"/>
    <w:rPr>
      <w:sz w:val="16"/>
      <w:szCs w:val="16"/>
    </w:rPr>
  </w:style>
  <w:style w:type="paragraph" w:styleId="CommentText">
    <w:name w:val="annotation text"/>
    <w:basedOn w:val="Normal"/>
    <w:link w:val="CommentTextChar"/>
    <w:uiPriority w:val="99"/>
    <w:unhideWhenUsed/>
    <w:rsid w:val="006F06BE"/>
    <w:pPr>
      <w:spacing w:line="240" w:lineRule="auto"/>
    </w:pPr>
    <w:rPr>
      <w:sz w:val="20"/>
      <w:szCs w:val="20"/>
    </w:rPr>
  </w:style>
  <w:style w:type="character" w:customStyle="1" w:styleId="CommentTextChar">
    <w:name w:val="Comment Text Char"/>
    <w:basedOn w:val="DefaultParagraphFont"/>
    <w:link w:val="CommentText"/>
    <w:uiPriority w:val="99"/>
    <w:rsid w:val="006F06BE"/>
    <w:rPr>
      <w:sz w:val="20"/>
      <w:szCs w:val="20"/>
    </w:rPr>
  </w:style>
  <w:style w:type="paragraph" w:styleId="CommentSubject">
    <w:name w:val="annotation subject"/>
    <w:basedOn w:val="CommentText"/>
    <w:next w:val="CommentText"/>
    <w:link w:val="CommentSubjectChar"/>
    <w:uiPriority w:val="99"/>
    <w:semiHidden/>
    <w:unhideWhenUsed/>
    <w:rsid w:val="006F06BE"/>
    <w:rPr>
      <w:b/>
      <w:bCs/>
    </w:rPr>
  </w:style>
  <w:style w:type="character" w:customStyle="1" w:styleId="CommentSubjectChar">
    <w:name w:val="Comment Subject Char"/>
    <w:basedOn w:val="CommentTextChar"/>
    <w:link w:val="CommentSubject"/>
    <w:uiPriority w:val="99"/>
    <w:semiHidden/>
    <w:rsid w:val="006F06BE"/>
    <w:rPr>
      <w:b/>
      <w:bCs/>
      <w:sz w:val="20"/>
      <w:szCs w:val="20"/>
    </w:rPr>
  </w:style>
  <w:style w:type="paragraph" w:styleId="BalloonText">
    <w:name w:val="Balloon Text"/>
    <w:basedOn w:val="Normal"/>
    <w:link w:val="BalloonTextChar"/>
    <w:uiPriority w:val="99"/>
    <w:unhideWhenUsed/>
    <w:rsid w:val="006F06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6F06BE"/>
    <w:rPr>
      <w:rFonts w:ascii="Segoe UI" w:hAnsi="Segoe UI" w:cs="Segoe UI"/>
      <w:sz w:val="18"/>
      <w:szCs w:val="18"/>
    </w:rPr>
  </w:style>
  <w:style w:type="character" w:customStyle="1" w:styleId="Heading1Char">
    <w:name w:val="Heading 1 Char"/>
    <w:basedOn w:val="DefaultParagraphFont"/>
    <w:link w:val="Heading1"/>
    <w:uiPriority w:val="99"/>
    <w:rsid w:val="0032234A"/>
    <w:rPr>
      <w:rFonts w:asciiTheme="majorHAnsi" w:eastAsiaTheme="majorEastAsia" w:hAnsiTheme="majorHAnsi" w:cstheme="majorBidi"/>
      <w:color w:val="2E74B5" w:themeColor="accent1" w:themeShade="BF"/>
      <w:sz w:val="32"/>
      <w:szCs w:val="32"/>
    </w:rPr>
  </w:style>
  <w:style w:type="character" w:customStyle="1" w:styleId="Heading3Char">
    <w:name w:val="Heading 3 Char"/>
    <w:aliases w:val="Heading 3 Char Char Char"/>
    <w:basedOn w:val="DefaultParagraphFont"/>
    <w:link w:val="Heading3"/>
    <w:uiPriority w:val="9"/>
    <w:rsid w:val="0032234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2234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2234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9"/>
    <w:rsid w:val="0032234A"/>
    <w:rPr>
      <w:rFonts w:ascii="Cambria" w:eastAsia="Times New Roman" w:hAnsi="Cambria" w:cs="Cambria"/>
      <w:i/>
      <w:iCs/>
      <w:color w:val="243F60"/>
      <w:sz w:val="24"/>
      <w:szCs w:val="24"/>
    </w:rPr>
  </w:style>
  <w:style w:type="character" w:customStyle="1" w:styleId="Heading7Char">
    <w:name w:val="Heading 7 Char"/>
    <w:basedOn w:val="DefaultParagraphFont"/>
    <w:link w:val="Heading7"/>
    <w:uiPriority w:val="9"/>
    <w:rsid w:val="0032234A"/>
    <w:rPr>
      <w:rFonts w:ascii="Times New Roman" w:eastAsia="Times New Roman" w:hAnsi="Times New Roman" w:cs="Calibri"/>
      <w:b/>
      <w:bCs/>
      <w:sz w:val="24"/>
      <w:szCs w:val="24"/>
      <w:lang w:val="en-GB"/>
    </w:rPr>
  </w:style>
  <w:style w:type="character" w:customStyle="1" w:styleId="Heading8Char">
    <w:name w:val="Heading 8 Char"/>
    <w:basedOn w:val="DefaultParagraphFont"/>
    <w:link w:val="Heading8"/>
    <w:uiPriority w:val="9"/>
    <w:rsid w:val="0032234A"/>
    <w:rPr>
      <w:rFonts w:ascii="Times New Roman" w:eastAsia="Times New Roman" w:hAnsi="Times New Roman" w:cs="Calibri"/>
      <w:sz w:val="28"/>
      <w:szCs w:val="28"/>
      <w:lang w:val="en-GB"/>
    </w:rPr>
  </w:style>
  <w:style w:type="character" w:customStyle="1" w:styleId="Heading9Char">
    <w:name w:val="Heading 9 Char"/>
    <w:basedOn w:val="DefaultParagraphFont"/>
    <w:link w:val="Heading9"/>
    <w:uiPriority w:val="9"/>
    <w:rsid w:val="0032234A"/>
    <w:rPr>
      <w:rFonts w:ascii="Cambria" w:eastAsia="Times New Roman" w:hAnsi="Cambria" w:cs="Cambria"/>
      <w:i/>
      <w:iCs/>
      <w:color w:val="404040"/>
      <w:sz w:val="20"/>
      <w:szCs w:val="20"/>
    </w:rPr>
  </w:style>
  <w:style w:type="paragraph" w:customStyle="1" w:styleId="Table">
    <w:name w:val="Table"/>
    <w:basedOn w:val="Heading5"/>
    <w:uiPriority w:val="99"/>
    <w:qFormat/>
    <w:rsid w:val="0032234A"/>
    <w:pPr>
      <w:keepLines w:val="0"/>
      <w:spacing w:before="0" w:line="240" w:lineRule="auto"/>
    </w:pPr>
    <w:rPr>
      <w:rFonts w:ascii="Tahoma" w:eastAsia="Times New Roman" w:hAnsi="Tahoma" w:cs="Arial"/>
      <w:b/>
      <w:bCs/>
      <w:color w:val="auto"/>
      <w:sz w:val="24"/>
      <w:szCs w:val="20"/>
      <w:lang w:val="en-GB"/>
    </w:rPr>
  </w:style>
  <w:style w:type="character" w:styleId="IntenseEmphasis">
    <w:name w:val="Intense Emphasis"/>
    <w:uiPriority w:val="21"/>
    <w:qFormat/>
    <w:rsid w:val="0032234A"/>
    <w:rPr>
      <w:b/>
      <w:bCs/>
      <w:i/>
      <w:iCs/>
      <w:color w:val="4F81BD"/>
    </w:rPr>
  </w:style>
  <w:style w:type="paragraph" w:styleId="TOC1">
    <w:name w:val="toc 1"/>
    <w:basedOn w:val="Normal"/>
    <w:next w:val="Normal"/>
    <w:autoRedefine/>
    <w:uiPriority w:val="39"/>
    <w:qFormat/>
    <w:rsid w:val="00BD65C4"/>
    <w:pPr>
      <w:tabs>
        <w:tab w:val="left" w:pos="1680"/>
        <w:tab w:val="left" w:pos="2391"/>
        <w:tab w:val="right" w:leader="dot" w:pos="8299"/>
      </w:tabs>
      <w:spacing w:after="0" w:line="360" w:lineRule="auto"/>
      <w:jc w:val="both"/>
    </w:pPr>
    <w:rPr>
      <w:rFonts w:ascii="Tahoma" w:eastAsia="Times New Roman" w:hAnsi="Tahoma" w:cs="Tahoma"/>
      <w:b/>
      <w:bCs/>
      <w:noProof/>
      <w:sz w:val="24"/>
      <w:szCs w:val="24"/>
      <w:lang w:val="en-GB"/>
    </w:rPr>
  </w:style>
  <w:style w:type="paragraph" w:styleId="TOC2">
    <w:name w:val="toc 2"/>
    <w:basedOn w:val="Normal"/>
    <w:next w:val="Normal"/>
    <w:autoRedefine/>
    <w:uiPriority w:val="39"/>
    <w:qFormat/>
    <w:rsid w:val="0032234A"/>
    <w:pPr>
      <w:tabs>
        <w:tab w:val="left" w:pos="960"/>
        <w:tab w:val="right" w:leader="dot" w:pos="9019"/>
      </w:tabs>
      <w:spacing w:after="0" w:line="240" w:lineRule="auto"/>
    </w:pPr>
    <w:rPr>
      <w:rFonts w:ascii="Arial Narrow" w:eastAsia="Times New Roman" w:hAnsi="Arial Narrow" w:cs="Tahoma"/>
      <w:b/>
      <w:noProof/>
      <w:sz w:val="24"/>
      <w:szCs w:val="24"/>
      <w:lang w:val="en-GB"/>
    </w:rPr>
  </w:style>
  <w:style w:type="character" w:styleId="Hyperlink">
    <w:name w:val="Hyperlink"/>
    <w:basedOn w:val="DefaultParagraphFont"/>
    <w:uiPriority w:val="99"/>
    <w:rsid w:val="0032234A"/>
    <w:rPr>
      <w:rFonts w:cs="Times New Roman"/>
      <w:color w:val="0000FF"/>
      <w:u w:val="single"/>
    </w:rPr>
  </w:style>
  <w:style w:type="paragraph" w:styleId="TOC3">
    <w:name w:val="toc 3"/>
    <w:basedOn w:val="Normal"/>
    <w:next w:val="Normal"/>
    <w:autoRedefine/>
    <w:uiPriority w:val="39"/>
    <w:qFormat/>
    <w:rsid w:val="0032234A"/>
    <w:pPr>
      <w:spacing w:after="0" w:line="240" w:lineRule="auto"/>
      <w:ind w:left="480"/>
    </w:pPr>
    <w:rPr>
      <w:rFonts w:ascii="Times New Roman" w:eastAsia="Times New Roman" w:hAnsi="Times New Roman" w:cs="Calibri"/>
      <w:i/>
      <w:iCs/>
      <w:sz w:val="20"/>
      <w:szCs w:val="20"/>
      <w:lang w:val="en-GB"/>
    </w:rPr>
  </w:style>
  <w:style w:type="paragraph" w:styleId="TableofFigures">
    <w:name w:val="table of figures"/>
    <w:aliases w:val="List of Tables"/>
    <w:basedOn w:val="Normal"/>
    <w:next w:val="Table"/>
    <w:autoRedefine/>
    <w:uiPriority w:val="99"/>
    <w:unhideWhenUsed/>
    <w:rsid w:val="001A53A5"/>
    <w:pPr>
      <w:spacing w:after="0"/>
      <w:ind w:left="440" w:hanging="440"/>
    </w:pPr>
    <w:rPr>
      <w:rFonts w:cstheme="minorHAnsi"/>
      <w:smallCaps/>
      <w:sz w:val="20"/>
      <w:szCs w:val="20"/>
    </w:rPr>
  </w:style>
  <w:style w:type="paragraph" w:styleId="Header">
    <w:name w:val="header"/>
    <w:basedOn w:val="Normal"/>
    <w:link w:val="HeaderChar"/>
    <w:uiPriority w:val="99"/>
    <w:rsid w:val="0032234A"/>
    <w:pPr>
      <w:tabs>
        <w:tab w:val="center" w:pos="4153"/>
        <w:tab w:val="right" w:pos="8306"/>
      </w:tabs>
      <w:spacing w:after="0" w:line="240" w:lineRule="auto"/>
    </w:pPr>
    <w:rPr>
      <w:rFonts w:ascii="Times New Roman" w:eastAsia="Times New Roman" w:hAnsi="Times New Roman" w:cs="Calibri"/>
      <w:sz w:val="24"/>
      <w:szCs w:val="24"/>
      <w:lang w:val="en-GB"/>
    </w:rPr>
  </w:style>
  <w:style w:type="character" w:customStyle="1" w:styleId="HeaderChar">
    <w:name w:val="Header Char"/>
    <w:basedOn w:val="DefaultParagraphFont"/>
    <w:link w:val="Header"/>
    <w:uiPriority w:val="99"/>
    <w:rsid w:val="0032234A"/>
    <w:rPr>
      <w:rFonts w:ascii="Times New Roman" w:eastAsia="Times New Roman" w:hAnsi="Times New Roman" w:cs="Calibri"/>
      <w:sz w:val="24"/>
      <w:szCs w:val="24"/>
      <w:lang w:val="en-GB"/>
    </w:rPr>
  </w:style>
  <w:style w:type="paragraph" w:styleId="Footer">
    <w:name w:val="footer"/>
    <w:basedOn w:val="Normal"/>
    <w:link w:val="FooterChar"/>
    <w:uiPriority w:val="99"/>
    <w:rsid w:val="0032234A"/>
    <w:pPr>
      <w:tabs>
        <w:tab w:val="center" w:pos="4153"/>
        <w:tab w:val="right" w:pos="8306"/>
      </w:tabs>
      <w:spacing w:after="0" w:line="240" w:lineRule="auto"/>
    </w:pPr>
    <w:rPr>
      <w:rFonts w:ascii="Times New Roman" w:eastAsia="Times New Roman" w:hAnsi="Times New Roman" w:cs="Calibri"/>
      <w:sz w:val="24"/>
      <w:szCs w:val="24"/>
      <w:lang w:val="en-GB"/>
    </w:rPr>
  </w:style>
  <w:style w:type="character" w:customStyle="1" w:styleId="FooterChar">
    <w:name w:val="Footer Char"/>
    <w:basedOn w:val="DefaultParagraphFont"/>
    <w:link w:val="Footer"/>
    <w:uiPriority w:val="99"/>
    <w:rsid w:val="0032234A"/>
    <w:rPr>
      <w:rFonts w:ascii="Times New Roman" w:eastAsia="Times New Roman" w:hAnsi="Times New Roman" w:cs="Calibri"/>
      <w:sz w:val="24"/>
      <w:szCs w:val="24"/>
      <w:lang w:val="en-GB"/>
    </w:rPr>
  </w:style>
  <w:style w:type="character" w:styleId="SubtleEmphasis">
    <w:name w:val="Subtle Emphasis"/>
    <w:basedOn w:val="DefaultParagraphFont"/>
    <w:uiPriority w:val="19"/>
    <w:qFormat/>
    <w:rsid w:val="0032234A"/>
    <w:rPr>
      <w:rFonts w:ascii="Arial" w:hAnsi="Arial" w:cs="Times New Roman"/>
      <w:b/>
      <w:iCs/>
      <w:color w:val="auto"/>
      <w:sz w:val="24"/>
    </w:rPr>
  </w:style>
  <w:style w:type="paragraph" w:styleId="Caption">
    <w:name w:val="caption"/>
    <w:aliases w:val="(Table Title),Caption Table,Table/Figure Heading,Caption- Figure,Caption- Figure1,Caption- Figure2, Char,Caption Char Char Char,Caption Char Char,Carácter Carácter,Table F2.,AGT ESIA,Caption Char Char Char Char Char Char Char,Figure Headings Cha"/>
    <w:basedOn w:val="Normal"/>
    <w:next w:val="Normal"/>
    <w:link w:val="CaptionChar"/>
    <w:uiPriority w:val="99"/>
    <w:qFormat/>
    <w:rsid w:val="0032234A"/>
    <w:pPr>
      <w:spacing w:after="0" w:line="240" w:lineRule="auto"/>
    </w:pPr>
    <w:rPr>
      <w:rFonts w:ascii="Times New Roman" w:eastAsia="Times New Roman" w:hAnsi="Times New Roman" w:cs="Calibri"/>
      <w:b/>
      <w:bCs/>
      <w:sz w:val="24"/>
      <w:szCs w:val="24"/>
      <w:lang w:val="en-GB"/>
    </w:rPr>
  </w:style>
  <w:style w:type="paragraph" w:styleId="Subtitle">
    <w:name w:val="Subtitle"/>
    <w:basedOn w:val="Normal"/>
    <w:next w:val="Normal"/>
    <w:link w:val="SubtitleChar"/>
    <w:autoRedefine/>
    <w:uiPriority w:val="11"/>
    <w:qFormat/>
    <w:rsid w:val="0032234A"/>
    <w:pPr>
      <w:numPr>
        <w:ilvl w:val="1"/>
      </w:numPr>
      <w:spacing w:after="0" w:line="240" w:lineRule="auto"/>
    </w:pPr>
    <w:rPr>
      <w:rFonts w:ascii="Arial Narrow" w:eastAsia="Arial Unicode MS" w:hAnsi="Arial Narrow" w:cs="Times New Roman"/>
      <w:b/>
      <w:iCs/>
      <w:spacing w:val="15"/>
      <w:sz w:val="24"/>
      <w:szCs w:val="24"/>
    </w:rPr>
  </w:style>
  <w:style w:type="character" w:customStyle="1" w:styleId="SubtitleChar">
    <w:name w:val="Subtitle Char"/>
    <w:basedOn w:val="DefaultParagraphFont"/>
    <w:link w:val="Subtitle"/>
    <w:uiPriority w:val="11"/>
    <w:rsid w:val="0032234A"/>
    <w:rPr>
      <w:rFonts w:ascii="Arial Narrow" w:eastAsia="Arial Unicode MS" w:hAnsi="Arial Narrow" w:cs="Times New Roman"/>
      <w:b/>
      <w:iCs/>
      <w:spacing w:val="15"/>
      <w:sz w:val="24"/>
      <w:szCs w:val="24"/>
    </w:rPr>
  </w:style>
  <w:style w:type="numbering" w:customStyle="1" w:styleId="NoList1">
    <w:name w:val="No List1"/>
    <w:next w:val="NoList"/>
    <w:uiPriority w:val="99"/>
    <w:semiHidden/>
    <w:unhideWhenUsed/>
    <w:rsid w:val="0032234A"/>
  </w:style>
  <w:style w:type="paragraph" w:styleId="BodyText">
    <w:name w:val="Body Text"/>
    <w:aliases w:val="Body Text Char Char"/>
    <w:basedOn w:val="Normal"/>
    <w:link w:val="BodyTextChar"/>
    <w:uiPriority w:val="99"/>
    <w:rsid w:val="0032234A"/>
    <w:pPr>
      <w:spacing w:after="0" w:line="240" w:lineRule="auto"/>
    </w:pPr>
    <w:rPr>
      <w:rFonts w:ascii="Times New Roman" w:eastAsia="Times New Roman" w:hAnsi="Times New Roman" w:cs="Calibri"/>
      <w:b/>
      <w:bCs/>
      <w:sz w:val="24"/>
      <w:szCs w:val="24"/>
    </w:rPr>
  </w:style>
  <w:style w:type="character" w:customStyle="1" w:styleId="BodyTextChar">
    <w:name w:val="Body Text Char"/>
    <w:aliases w:val="Body Text Char Char Char"/>
    <w:basedOn w:val="DefaultParagraphFont"/>
    <w:link w:val="BodyText"/>
    <w:uiPriority w:val="99"/>
    <w:rsid w:val="0032234A"/>
    <w:rPr>
      <w:rFonts w:ascii="Times New Roman" w:eastAsia="Times New Roman" w:hAnsi="Times New Roman" w:cs="Calibri"/>
      <w:b/>
      <w:bCs/>
      <w:sz w:val="24"/>
      <w:szCs w:val="24"/>
    </w:rPr>
  </w:style>
  <w:style w:type="paragraph" w:styleId="BodyTextIndent2">
    <w:name w:val="Body Text Indent 2"/>
    <w:basedOn w:val="Normal"/>
    <w:link w:val="BodyTextIndent2Char"/>
    <w:uiPriority w:val="99"/>
    <w:rsid w:val="0032234A"/>
    <w:pPr>
      <w:spacing w:after="120" w:line="480" w:lineRule="auto"/>
      <w:ind w:left="360"/>
    </w:pPr>
    <w:rPr>
      <w:rFonts w:ascii="Times New Roman" w:eastAsia="Times New Roman" w:hAnsi="Times New Roman" w:cs="Calibri"/>
      <w:sz w:val="24"/>
      <w:szCs w:val="24"/>
      <w:lang w:val="en-GB"/>
    </w:rPr>
  </w:style>
  <w:style w:type="character" w:customStyle="1" w:styleId="BodyTextIndent2Char">
    <w:name w:val="Body Text Indent 2 Char"/>
    <w:basedOn w:val="DefaultParagraphFont"/>
    <w:link w:val="BodyTextIndent2"/>
    <w:uiPriority w:val="99"/>
    <w:rsid w:val="0032234A"/>
    <w:rPr>
      <w:rFonts w:ascii="Times New Roman" w:eastAsia="Times New Roman" w:hAnsi="Times New Roman" w:cs="Calibri"/>
      <w:sz w:val="24"/>
      <w:szCs w:val="24"/>
      <w:lang w:val="en-GB"/>
    </w:rPr>
  </w:style>
  <w:style w:type="paragraph" w:styleId="BodyTextIndent3">
    <w:name w:val="Body Text Indent 3"/>
    <w:basedOn w:val="Normal"/>
    <w:link w:val="BodyTextIndent3Char"/>
    <w:uiPriority w:val="99"/>
    <w:rsid w:val="0032234A"/>
    <w:pPr>
      <w:spacing w:after="120" w:line="240" w:lineRule="auto"/>
      <w:ind w:left="360"/>
    </w:pPr>
    <w:rPr>
      <w:rFonts w:ascii="Times New Roman" w:eastAsia="Times New Roman" w:hAnsi="Times New Roman" w:cs="Calibri"/>
      <w:sz w:val="16"/>
      <w:szCs w:val="16"/>
      <w:lang w:val="en-GB"/>
    </w:rPr>
  </w:style>
  <w:style w:type="character" w:customStyle="1" w:styleId="BodyTextIndent3Char">
    <w:name w:val="Body Text Indent 3 Char"/>
    <w:basedOn w:val="DefaultParagraphFont"/>
    <w:link w:val="BodyTextIndent3"/>
    <w:uiPriority w:val="99"/>
    <w:rsid w:val="0032234A"/>
    <w:rPr>
      <w:rFonts w:ascii="Times New Roman" w:eastAsia="Times New Roman" w:hAnsi="Times New Roman" w:cs="Calibri"/>
      <w:sz w:val="16"/>
      <w:szCs w:val="16"/>
      <w:lang w:val="en-GB"/>
    </w:rPr>
  </w:style>
  <w:style w:type="paragraph" w:styleId="BodyText2">
    <w:name w:val="Body Text 2"/>
    <w:basedOn w:val="Normal"/>
    <w:link w:val="BodyText2Char"/>
    <w:uiPriority w:val="99"/>
    <w:rsid w:val="0032234A"/>
    <w:pPr>
      <w:spacing w:after="0" w:line="240" w:lineRule="auto"/>
      <w:ind w:left="1080"/>
    </w:pPr>
    <w:rPr>
      <w:rFonts w:ascii="Times New Roman" w:eastAsia="Times New Roman" w:hAnsi="Times New Roman" w:cs="Calibri"/>
      <w:sz w:val="24"/>
      <w:szCs w:val="24"/>
    </w:rPr>
  </w:style>
  <w:style w:type="character" w:customStyle="1" w:styleId="BodyText2Char">
    <w:name w:val="Body Text 2 Char"/>
    <w:basedOn w:val="DefaultParagraphFont"/>
    <w:link w:val="BodyText2"/>
    <w:uiPriority w:val="99"/>
    <w:rsid w:val="0032234A"/>
    <w:rPr>
      <w:rFonts w:ascii="Times New Roman" w:eastAsia="Times New Roman" w:hAnsi="Times New Roman" w:cs="Calibri"/>
      <w:sz w:val="24"/>
      <w:szCs w:val="24"/>
    </w:rPr>
  </w:style>
  <w:style w:type="paragraph" w:styleId="BodyText3">
    <w:name w:val="Body Text 3"/>
    <w:basedOn w:val="Normal"/>
    <w:link w:val="BodyText3Char"/>
    <w:uiPriority w:val="99"/>
    <w:rsid w:val="0032234A"/>
    <w:pPr>
      <w:spacing w:after="120" w:line="240" w:lineRule="auto"/>
    </w:pPr>
    <w:rPr>
      <w:rFonts w:ascii="Times New Roman" w:eastAsia="Times New Roman" w:hAnsi="Times New Roman" w:cs="Calibri"/>
      <w:sz w:val="16"/>
      <w:szCs w:val="16"/>
    </w:rPr>
  </w:style>
  <w:style w:type="character" w:customStyle="1" w:styleId="BodyText3Char">
    <w:name w:val="Body Text 3 Char"/>
    <w:basedOn w:val="DefaultParagraphFont"/>
    <w:link w:val="BodyText3"/>
    <w:uiPriority w:val="99"/>
    <w:rsid w:val="0032234A"/>
    <w:rPr>
      <w:rFonts w:ascii="Times New Roman" w:eastAsia="Times New Roman" w:hAnsi="Times New Roman" w:cs="Calibri"/>
      <w:sz w:val="16"/>
      <w:szCs w:val="16"/>
    </w:rPr>
  </w:style>
  <w:style w:type="paragraph" w:styleId="ListBullet">
    <w:name w:val="List Bullet"/>
    <w:basedOn w:val="Normal"/>
    <w:autoRedefine/>
    <w:uiPriority w:val="99"/>
    <w:rsid w:val="0032234A"/>
    <w:pPr>
      <w:spacing w:after="0" w:line="240" w:lineRule="auto"/>
      <w:jc w:val="both"/>
    </w:pPr>
    <w:rPr>
      <w:rFonts w:ascii="Tahoma" w:eastAsia="Times New Roman" w:hAnsi="Tahoma" w:cs="Tahoma"/>
      <w:sz w:val="24"/>
      <w:szCs w:val="24"/>
    </w:rPr>
  </w:style>
  <w:style w:type="character" w:styleId="FootnoteReference">
    <w:name w:val="footnote reference"/>
    <w:aliases w:val="ftref,BVI fnr,Знак сноски 1,16 Point,Superscript 6 Point,Normal + Font:9 Point,Superscript 3 Point Times, BVI fnr,Footnote,fr,Footnote Reference Number,Footnote Reference_LVL6,Footnote Reference_LVL61,Footnote Reference_LVL62"/>
    <w:basedOn w:val="DefaultParagraphFont"/>
    <w:link w:val="BVIfnrCharCharCharChar1"/>
    <w:uiPriority w:val="99"/>
    <w:qFormat/>
    <w:rsid w:val="0032234A"/>
    <w:rPr>
      <w:rFonts w:cs="Times New Roman"/>
      <w:vertAlign w:val="superscript"/>
    </w:rPr>
  </w:style>
  <w:style w:type="paragraph" w:styleId="FootnoteText">
    <w:name w:val="footnote text"/>
    <w:aliases w:val="single space,f,fn,Footnote Text Char1,Footnote Text Char2 Char,Footnote Text Char1 Char Char,Footnote Text Char2 Char Char Char,Footnote Text Char1 Char Char Char Char,Footnote Text Char2 Char Char Char Char Char,Footnote Text Char1 Char,F"/>
    <w:basedOn w:val="Normal"/>
    <w:link w:val="FootnoteTextChar"/>
    <w:uiPriority w:val="99"/>
    <w:qFormat/>
    <w:rsid w:val="0032234A"/>
    <w:pPr>
      <w:spacing w:after="120" w:line="240" w:lineRule="auto"/>
    </w:pPr>
    <w:rPr>
      <w:rFonts w:ascii="Times New Roman" w:eastAsia="Times New Roman" w:hAnsi="Times New Roman" w:cs="Calibri"/>
      <w:sz w:val="20"/>
      <w:szCs w:val="20"/>
    </w:rPr>
  </w:style>
  <w:style w:type="character" w:customStyle="1" w:styleId="FootnoteTextChar">
    <w:name w:val="Footnote Text Char"/>
    <w:aliases w:val="single space Char,f Char,fn Char,Footnote Text Char1 Char1,Footnote Text Char2 Char Char,Footnote Text Char1 Char Char Char,Footnote Text Char2 Char Char Char Char,Footnote Text Char1 Char Char Char Char Char,F Char"/>
    <w:basedOn w:val="DefaultParagraphFont"/>
    <w:link w:val="FootnoteText"/>
    <w:uiPriority w:val="99"/>
    <w:rsid w:val="0032234A"/>
    <w:rPr>
      <w:rFonts w:ascii="Times New Roman" w:eastAsia="Times New Roman" w:hAnsi="Times New Roman" w:cs="Calibri"/>
      <w:sz w:val="20"/>
      <w:szCs w:val="20"/>
    </w:rPr>
  </w:style>
  <w:style w:type="paragraph" w:customStyle="1" w:styleId="Style1">
    <w:name w:val="Style1"/>
    <w:basedOn w:val="Heading4"/>
    <w:uiPriority w:val="99"/>
    <w:rsid w:val="0032234A"/>
    <w:pPr>
      <w:keepLines w:val="0"/>
      <w:spacing w:before="240" w:after="60" w:line="240" w:lineRule="auto"/>
      <w:outlineLvl w:val="9"/>
    </w:pPr>
    <w:rPr>
      <w:rFonts w:ascii="Arial" w:eastAsia="Times New Roman" w:hAnsi="Arial" w:cs="Arial"/>
      <w:bCs/>
      <w:iCs w:val="0"/>
      <w:color w:val="auto"/>
      <w:sz w:val="24"/>
      <w:szCs w:val="24"/>
      <w:lang w:val="en-GB" w:eastAsia="en-GB"/>
    </w:rPr>
  </w:style>
  <w:style w:type="paragraph" w:styleId="NormalWeb">
    <w:name w:val="Normal (Web)"/>
    <w:basedOn w:val="Normal"/>
    <w:uiPriority w:val="99"/>
    <w:rsid w:val="0032234A"/>
    <w:pPr>
      <w:spacing w:before="100" w:beforeAutospacing="1" w:after="100" w:afterAutospacing="1" w:line="240" w:lineRule="auto"/>
    </w:pPr>
    <w:rPr>
      <w:rFonts w:ascii="Times New Roman" w:eastAsia="Times New Roman" w:hAnsi="Times New Roman" w:cs="Calibri"/>
      <w:sz w:val="24"/>
      <w:szCs w:val="24"/>
      <w:lang w:val="en-IE" w:eastAsia="en-IE"/>
    </w:rPr>
  </w:style>
  <w:style w:type="paragraph" w:styleId="List2">
    <w:name w:val="List 2"/>
    <w:basedOn w:val="Normal"/>
    <w:uiPriority w:val="99"/>
    <w:rsid w:val="0032234A"/>
    <w:pPr>
      <w:spacing w:after="0" w:line="240" w:lineRule="auto"/>
      <w:ind w:left="566" w:hanging="283"/>
    </w:pPr>
    <w:rPr>
      <w:rFonts w:ascii="Times New Roman" w:eastAsia="Times New Roman" w:hAnsi="Times New Roman" w:cs="Calibri"/>
      <w:sz w:val="20"/>
      <w:szCs w:val="20"/>
    </w:rPr>
  </w:style>
  <w:style w:type="paragraph" w:styleId="ListBullet2">
    <w:name w:val="List Bullet 2"/>
    <w:basedOn w:val="Normal"/>
    <w:autoRedefine/>
    <w:uiPriority w:val="99"/>
    <w:rsid w:val="0032234A"/>
    <w:pPr>
      <w:tabs>
        <w:tab w:val="num" w:pos="720"/>
        <w:tab w:val="num" w:pos="1080"/>
      </w:tabs>
      <w:spacing w:after="0" w:line="240" w:lineRule="auto"/>
      <w:ind w:left="720"/>
    </w:pPr>
    <w:rPr>
      <w:rFonts w:ascii="Times New Roman" w:eastAsia="Times New Roman" w:hAnsi="Times New Roman" w:cs="Calibri"/>
      <w:sz w:val="24"/>
      <w:szCs w:val="24"/>
    </w:rPr>
  </w:style>
  <w:style w:type="character" w:styleId="PageNumber">
    <w:name w:val="page number"/>
    <w:basedOn w:val="DefaultParagraphFont"/>
    <w:uiPriority w:val="99"/>
    <w:rsid w:val="0032234A"/>
    <w:rPr>
      <w:rFonts w:cs="Times New Roman"/>
    </w:rPr>
  </w:style>
  <w:style w:type="table" w:styleId="Table3Deffects3">
    <w:name w:val="Table 3D effects 3"/>
    <w:basedOn w:val="TableNormal"/>
    <w:uiPriority w:val="99"/>
    <w:rsid w:val="0032234A"/>
    <w:pPr>
      <w:spacing w:after="0" w:line="240" w:lineRule="auto"/>
    </w:pPr>
    <w:rPr>
      <w:rFonts w:ascii="Calibri" w:eastAsia="Times New Roman" w:hAnsi="Calibri" w:cs="Calibri"/>
      <w:sz w:val="20"/>
      <w:szCs w:val="20"/>
    </w:rPr>
    <w:tblPr>
      <w:tblStyleRowBandSize w:val="1"/>
      <w:tblStyleColBandSize w:val="1"/>
    </w:tblPr>
    <w:tblStylePr w:type="firstRow">
      <w:rPr>
        <w:rFonts w:cs="Calibri"/>
        <w:b/>
        <w:bCs/>
      </w:rPr>
      <w:tblPr/>
      <w:tcPr>
        <w:tcBorders>
          <w:tl2br w:val="none" w:sz="0" w:space="0" w:color="auto"/>
          <w:tr2bl w:val="none" w:sz="0" w:space="0" w:color="auto"/>
        </w:tcBorders>
      </w:tcPr>
    </w:tblStylePr>
    <w:tblStylePr w:type="firstCol">
      <w:rPr>
        <w:rFonts w:cs="Calibr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Calibri"/>
      </w:rPr>
      <w:tblPr/>
      <w:tcPr>
        <w:tcBorders>
          <w:right w:val="single" w:sz="6" w:space="0" w:color="FFFFFF"/>
          <w:tl2br w:val="none" w:sz="0" w:space="0" w:color="auto"/>
          <w:tr2bl w:val="none" w:sz="0" w:space="0" w:color="auto"/>
        </w:tcBorders>
      </w:tcPr>
    </w:tblStylePr>
    <w:tblStylePr w:type="band1Vert">
      <w:rPr>
        <w:rFonts w:cs="Calibri"/>
        <w:color w:val="auto"/>
      </w:rPr>
      <w:tblPr/>
      <w:tcPr>
        <w:shd w:val="solid" w:color="C0C0C0" w:fill="FFFFFF"/>
      </w:tcPr>
    </w:tblStylePr>
    <w:tblStylePr w:type="band2Vert">
      <w:rPr>
        <w:rFonts w:cs="Calibri"/>
        <w:color w:val="auto"/>
      </w:rPr>
      <w:tblPr/>
      <w:tcPr>
        <w:shd w:val="pct50" w:color="C0C0C0" w:fill="FFFFFF"/>
      </w:tcPr>
    </w:tblStylePr>
    <w:tblStylePr w:type="band1Horz">
      <w:rPr>
        <w:rFonts w:cs="Calibri"/>
      </w:rPr>
      <w:tblPr/>
      <w:tcPr>
        <w:tcBorders>
          <w:top w:val="single" w:sz="6" w:space="0" w:color="808080"/>
          <w:bottom w:val="single" w:sz="6" w:space="0" w:color="FFFFFF"/>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TableList8">
    <w:name w:val="Table List 8"/>
    <w:basedOn w:val="TableNormal"/>
    <w:uiPriority w:val="99"/>
    <w:rsid w:val="0032234A"/>
    <w:pPr>
      <w:spacing w:after="0" w:line="240" w:lineRule="auto"/>
    </w:pPr>
    <w:rPr>
      <w:rFonts w:ascii="Tahoma" w:eastAsia="Times New Roman" w:hAnsi="Tahoma" w:cs="Tahoma"/>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styleId="TableElegant">
    <w:name w:val="Table Elegant"/>
    <w:basedOn w:val="TableNormal"/>
    <w:uiPriority w:val="99"/>
    <w:rsid w:val="0032234A"/>
    <w:pPr>
      <w:spacing w:after="0" w:line="240" w:lineRule="auto"/>
    </w:pPr>
    <w:rPr>
      <w:rFonts w:ascii="Calibri" w:eastAsia="Times New Roman" w:hAnsi="Calibri" w:cs="Calibri"/>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Calibri"/>
        <w:caps/>
        <w:color w:val="auto"/>
      </w:rPr>
      <w:tblPr/>
      <w:tcPr>
        <w:tcBorders>
          <w:tl2br w:val="none" w:sz="0" w:space="0" w:color="auto"/>
          <w:tr2bl w:val="none" w:sz="0" w:space="0" w:color="auto"/>
        </w:tcBorders>
      </w:tcPr>
    </w:tblStylePr>
  </w:style>
  <w:style w:type="table" w:styleId="TableGrid5">
    <w:name w:val="Table Grid 5"/>
    <w:basedOn w:val="TableNormal"/>
    <w:uiPriority w:val="99"/>
    <w:rsid w:val="0032234A"/>
    <w:pPr>
      <w:spacing w:after="0" w:line="240" w:lineRule="auto"/>
    </w:pPr>
    <w:rPr>
      <w:rFonts w:ascii="Calibri" w:eastAsia="Times New Roman" w:hAnsi="Calibri" w:cs="Calibri"/>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Calibri"/>
      </w:rPr>
      <w:tblPr/>
      <w:tcPr>
        <w:tcBorders>
          <w:bottom w:val="single" w:sz="12" w:space="0" w:color="000000"/>
          <w:tl2br w:val="none" w:sz="0" w:space="0" w:color="auto"/>
          <w:tr2bl w:val="none" w:sz="0" w:space="0" w:color="auto"/>
        </w:tcBorders>
      </w:tcPr>
    </w:tblStylePr>
    <w:tblStylePr w:type="lastRow">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nwCell">
      <w:rPr>
        <w:rFonts w:cs="Calibri"/>
      </w:rPr>
      <w:tblPr/>
      <w:tcPr>
        <w:tcBorders>
          <w:tl2br w:val="single" w:sz="6" w:space="0" w:color="000000"/>
          <w:tr2bl w:val="none" w:sz="0" w:space="0" w:color="auto"/>
        </w:tcBorders>
      </w:tcPr>
    </w:tblStylePr>
  </w:style>
  <w:style w:type="paragraph" w:styleId="DocumentMap">
    <w:name w:val="Document Map"/>
    <w:basedOn w:val="Normal"/>
    <w:link w:val="DocumentMapChar"/>
    <w:uiPriority w:val="99"/>
    <w:semiHidden/>
    <w:rsid w:val="0032234A"/>
    <w:pPr>
      <w:shd w:val="clear" w:color="auto" w:fill="000080"/>
      <w:spacing w:after="0" w:line="240" w:lineRule="auto"/>
    </w:pPr>
    <w:rPr>
      <w:rFonts w:ascii="Tahoma" w:eastAsia="Times New Roman" w:hAnsi="Tahoma" w:cs="Tahoma"/>
      <w:sz w:val="20"/>
      <w:szCs w:val="20"/>
      <w:lang w:val="en-GB"/>
    </w:rPr>
  </w:style>
  <w:style w:type="character" w:customStyle="1" w:styleId="DocumentMapChar">
    <w:name w:val="Document Map Char"/>
    <w:basedOn w:val="DefaultParagraphFont"/>
    <w:link w:val="DocumentMap"/>
    <w:uiPriority w:val="99"/>
    <w:semiHidden/>
    <w:rsid w:val="0032234A"/>
    <w:rPr>
      <w:rFonts w:ascii="Tahoma" w:eastAsia="Times New Roman" w:hAnsi="Tahoma" w:cs="Tahoma"/>
      <w:sz w:val="20"/>
      <w:szCs w:val="20"/>
      <w:shd w:val="clear" w:color="auto" w:fill="000080"/>
      <w:lang w:val="en-GB"/>
    </w:rPr>
  </w:style>
  <w:style w:type="table" w:styleId="TableGrid7">
    <w:name w:val="Table Grid 7"/>
    <w:basedOn w:val="TableNormal"/>
    <w:uiPriority w:val="99"/>
    <w:rsid w:val="0032234A"/>
    <w:pPr>
      <w:spacing w:after="0" w:line="240" w:lineRule="auto"/>
    </w:pPr>
    <w:rPr>
      <w:rFonts w:ascii="Calibri" w:eastAsia="Times New Roman" w:hAnsi="Calibri" w:cs="Calibri"/>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Calibri"/>
        <w:b w:val="0"/>
        <w:bCs w:val="0"/>
      </w:rPr>
      <w:tblPr/>
      <w:tcPr>
        <w:tcBorders>
          <w:bottom w:val="single" w:sz="12" w:space="0" w:color="000000"/>
          <w:tl2br w:val="none" w:sz="0" w:space="0" w:color="auto"/>
          <w:tr2bl w:val="none" w:sz="0" w:space="0" w:color="auto"/>
        </w:tcBorders>
      </w:tcPr>
    </w:tblStylePr>
    <w:tblStylePr w:type="lastRow">
      <w:rPr>
        <w:rFonts w:cs="Calibri"/>
        <w:b w:val="0"/>
        <w:bCs w:val="0"/>
      </w:rPr>
      <w:tblPr/>
      <w:tcPr>
        <w:tcBorders>
          <w:top w:val="single" w:sz="6" w:space="0" w:color="000000"/>
          <w:tl2br w:val="none" w:sz="0" w:space="0" w:color="auto"/>
          <w:tr2bl w:val="none" w:sz="0" w:space="0" w:color="auto"/>
        </w:tcBorders>
      </w:tcPr>
    </w:tblStylePr>
    <w:tblStylePr w:type="firstCol">
      <w:rPr>
        <w:rFonts w:cs="Calibri"/>
        <w:b w:val="0"/>
        <w:bCs w:val="0"/>
      </w:rPr>
      <w:tblPr/>
      <w:tcPr>
        <w:tcBorders>
          <w:tl2br w:val="none" w:sz="0" w:space="0" w:color="auto"/>
          <w:tr2bl w:val="none" w:sz="0" w:space="0" w:color="auto"/>
        </w:tcBorders>
      </w:tcPr>
    </w:tblStylePr>
    <w:tblStylePr w:type="lastCol">
      <w:rPr>
        <w:rFonts w:cs="Calibri"/>
        <w:b w:val="0"/>
        <w:bCs w:val="0"/>
      </w:rPr>
      <w:tblPr/>
      <w:tcPr>
        <w:tcBorders>
          <w:tl2br w:val="none" w:sz="0" w:space="0" w:color="auto"/>
          <w:tr2bl w:val="none" w:sz="0" w:space="0" w:color="auto"/>
        </w:tcBorders>
      </w:tcPr>
    </w:tblStylePr>
    <w:tblStylePr w:type="nwCell">
      <w:rPr>
        <w:rFonts w:cs="Calibri"/>
      </w:rPr>
      <w:tblPr/>
      <w:tcPr>
        <w:tcBorders>
          <w:tl2br w:val="single" w:sz="6" w:space="0" w:color="000000"/>
          <w:tr2bl w:val="none" w:sz="0" w:space="0" w:color="auto"/>
        </w:tcBorders>
      </w:tcPr>
    </w:tblStylePr>
  </w:style>
  <w:style w:type="paragraph" w:customStyle="1" w:styleId="xl27">
    <w:name w:val="xl27"/>
    <w:basedOn w:val="Normal"/>
    <w:uiPriority w:val="99"/>
    <w:rsid w:val="0032234A"/>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styleId="Date">
    <w:name w:val="Date"/>
    <w:basedOn w:val="Normal"/>
    <w:next w:val="Normal"/>
    <w:link w:val="DateChar"/>
    <w:uiPriority w:val="99"/>
    <w:rsid w:val="0032234A"/>
    <w:pPr>
      <w:spacing w:after="0" w:line="240" w:lineRule="auto"/>
    </w:pPr>
    <w:rPr>
      <w:rFonts w:ascii="Times New Roman" w:eastAsia="Times New Roman" w:hAnsi="Times New Roman" w:cs="Calibri"/>
      <w:sz w:val="24"/>
      <w:szCs w:val="24"/>
      <w:lang w:val="en-GB"/>
    </w:rPr>
  </w:style>
  <w:style w:type="character" w:customStyle="1" w:styleId="DateChar">
    <w:name w:val="Date Char"/>
    <w:basedOn w:val="DefaultParagraphFont"/>
    <w:link w:val="Date"/>
    <w:uiPriority w:val="99"/>
    <w:rsid w:val="0032234A"/>
    <w:rPr>
      <w:rFonts w:ascii="Times New Roman" w:eastAsia="Times New Roman" w:hAnsi="Times New Roman" w:cs="Calibri"/>
      <w:sz w:val="24"/>
      <w:szCs w:val="24"/>
      <w:lang w:val="en-GB"/>
    </w:rPr>
  </w:style>
  <w:style w:type="paragraph" w:styleId="BodyTextFirstIndent">
    <w:name w:val="Body Text First Indent"/>
    <w:basedOn w:val="BodyText"/>
    <w:link w:val="BodyTextFirstIndentChar"/>
    <w:uiPriority w:val="99"/>
    <w:rsid w:val="0032234A"/>
    <w:pPr>
      <w:spacing w:after="120"/>
      <w:ind w:firstLine="210"/>
    </w:pPr>
    <w:rPr>
      <w:b w:val="0"/>
      <w:bCs w:val="0"/>
      <w:lang w:val="en-GB"/>
    </w:rPr>
  </w:style>
  <w:style w:type="character" w:customStyle="1" w:styleId="BodyTextFirstIndentChar">
    <w:name w:val="Body Text First Indent Char"/>
    <w:basedOn w:val="BodyTextChar"/>
    <w:link w:val="BodyTextFirstIndent"/>
    <w:uiPriority w:val="99"/>
    <w:rsid w:val="0032234A"/>
    <w:rPr>
      <w:rFonts w:ascii="Times New Roman" w:eastAsia="Times New Roman" w:hAnsi="Times New Roman" w:cs="Calibri"/>
      <w:b w:val="0"/>
      <w:bCs w:val="0"/>
      <w:sz w:val="24"/>
      <w:szCs w:val="24"/>
      <w:lang w:val="en-GB"/>
    </w:rPr>
  </w:style>
  <w:style w:type="table" w:styleId="TableGrid3">
    <w:name w:val="Table Grid 3"/>
    <w:basedOn w:val="TableNormal"/>
    <w:uiPriority w:val="99"/>
    <w:rsid w:val="0032234A"/>
    <w:pPr>
      <w:spacing w:after="0" w:line="240" w:lineRule="auto"/>
    </w:pPr>
    <w:rPr>
      <w:rFonts w:ascii="Calibri" w:eastAsia="Times New Roman" w:hAnsi="Calibri" w:cs="Calibri"/>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Calibri"/>
      </w:rPr>
      <w:tblPr/>
      <w:tcPr>
        <w:tcBorders>
          <w:bottom w:val="single" w:sz="6" w:space="0" w:color="000000"/>
          <w:tl2br w:val="none" w:sz="0" w:space="0" w:color="auto"/>
          <w:tr2bl w:val="none" w:sz="0" w:space="0" w:color="auto"/>
        </w:tcBorders>
        <w:shd w:val="pct30" w:color="FFFF00" w:fill="FFFFFF"/>
      </w:tcPr>
    </w:tblStylePr>
    <w:tblStylePr w:type="lastRow">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32234A"/>
    <w:pPr>
      <w:spacing w:before="480"/>
      <w:outlineLvl w:val="9"/>
    </w:pPr>
    <w:rPr>
      <w:rFonts w:ascii="Cambria" w:eastAsia="Times New Roman" w:hAnsi="Cambria" w:cs="Cambria"/>
      <w:b/>
      <w:bCs/>
      <w:color w:val="365F91"/>
      <w:sz w:val="28"/>
      <w:szCs w:val="28"/>
    </w:rPr>
  </w:style>
  <w:style w:type="table" w:styleId="TableClassic2">
    <w:name w:val="Table Classic 2"/>
    <w:basedOn w:val="TableNormal"/>
    <w:uiPriority w:val="99"/>
    <w:rsid w:val="0032234A"/>
    <w:pPr>
      <w:spacing w:after="0" w:line="240" w:lineRule="auto"/>
    </w:pPr>
    <w:rPr>
      <w:rFonts w:ascii="Calibri" w:eastAsia="Times New Roman" w:hAnsi="Calibri" w:cs="Calibri"/>
      <w:sz w:val="20"/>
      <w:szCs w:val="20"/>
    </w:rPr>
    <w:tblPr>
      <w:tblBorders>
        <w:top w:val="single" w:sz="12" w:space="0" w:color="000000"/>
        <w:bottom w:val="single" w:sz="12" w:space="0" w:color="000000"/>
      </w:tblBorders>
    </w:tblPr>
    <w:tblStylePr w:type="firstRow">
      <w:rPr>
        <w:rFonts w:cs="Calibri"/>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Calibri"/>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shd w:val="solid" w:color="C0C0C0" w:fill="FFFFFF"/>
      </w:tcPr>
    </w:tblStylePr>
    <w:tblStylePr w:type="neCell">
      <w:rPr>
        <w:rFonts w:cs="Calibri"/>
        <w:b/>
        <w:bCs/>
      </w:rPr>
      <w:tblPr/>
      <w:tcPr>
        <w:tcBorders>
          <w:tl2br w:val="none" w:sz="0" w:space="0" w:color="auto"/>
          <w:tr2bl w:val="none" w:sz="0" w:space="0" w:color="auto"/>
        </w:tcBorders>
      </w:tcPr>
    </w:tblStylePr>
    <w:tblStylePr w:type="nwCell">
      <w:rPr>
        <w:rFonts w:cs="Calibri"/>
      </w:rPr>
      <w:tblPr/>
      <w:tcPr>
        <w:tcBorders>
          <w:tl2br w:val="none" w:sz="0" w:space="0" w:color="auto"/>
          <w:tr2bl w:val="none" w:sz="0" w:space="0" w:color="auto"/>
        </w:tcBorders>
        <w:shd w:val="solid" w:color="800080" w:fill="FFFFFF"/>
      </w:tcPr>
    </w:tblStylePr>
    <w:tblStylePr w:type="swCell">
      <w:rPr>
        <w:rFonts w:cs="Calibri"/>
        <w:color w:val="000080"/>
      </w:rPr>
      <w:tblPr/>
      <w:tcPr>
        <w:tcBorders>
          <w:tl2br w:val="none" w:sz="0" w:space="0" w:color="auto"/>
          <w:tr2bl w:val="none" w:sz="0" w:space="0" w:color="auto"/>
        </w:tcBorders>
      </w:tcPr>
    </w:tblStylePr>
  </w:style>
  <w:style w:type="paragraph" w:styleId="TOC4">
    <w:name w:val="toc 4"/>
    <w:basedOn w:val="Normal"/>
    <w:next w:val="Normal"/>
    <w:autoRedefine/>
    <w:uiPriority w:val="39"/>
    <w:rsid w:val="0032234A"/>
    <w:pPr>
      <w:spacing w:after="0" w:line="240" w:lineRule="auto"/>
      <w:ind w:left="720"/>
    </w:pPr>
    <w:rPr>
      <w:rFonts w:ascii="Times New Roman" w:eastAsia="Times New Roman" w:hAnsi="Times New Roman" w:cs="Calibri"/>
      <w:sz w:val="18"/>
      <w:szCs w:val="18"/>
      <w:lang w:val="en-GB"/>
    </w:rPr>
  </w:style>
  <w:style w:type="paragraph" w:styleId="TOC5">
    <w:name w:val="toc 5"/>
    <w:basedOn w:val="Normal"/>
    <w:next w:val="Normal"/>
    <w:autoRedefine/>
    <w:uiPriority w:val="39"/>
    <w:rsid w:val="0032234A"/>
    <w:pPr>
      <w:spacing w:after="0" w:line="240" w:lineRule="auto"/>
      <w:ind w:left="960"/>
    </w:pPr>
    <w:rPr>
      <w:rFonts w:ascii="Times New Roman" w:eastAsia="Times New Roman" w:hAnsi="Times New Roman" w:cs="Calibri"/>
      <w:sz w:val="18"/>
      <w:szCs w:val="18"/>
      <w:lang w:val="en-GB"/>
    </w:rPr>
  </w:style>
  <w:style w:type="paragraph" w:styleId="TOC6">
    <w:name w:val="toc 6"/>
    <w:basedOn w:val="Normal"/>
    <w:next w:val="Normal"/>
    <w:autoRedefine/>
    <w:uiPriority w:val="39"/>
    <w:rsid w:val="0032234A"/>
    <w:pPr>
      <w:spacing w:after="0" w:line="240" w:lineRule="auto"/>
      <w:ind w:left="1200"/>
    </w:pPr>
    <w:rPr>
      <w:rFonts w:ascii="Times New Roman" w:eastAsia="Times New Roman" w:hAnsi="Times New Roman" w:cs="Calibri"/>
      <w:sz w:val="18"/>
      <w:szCs w:val="18"/>
      <w:lang w:val="en-GB"/>
    </w:rPr>
  </w:style>
  <w:style w:type="paragraph" w:styleId="TOC7">
    <w:name w:val="toc 7"/>
    <w:basedOn w:val="Normal"/>
    <w:next w:val="Normal"/>
    <w:autoRedefine/>
    <w:uiPriority w:val="39"/>
    <w:rsid w:val="0032234A"/>
    <w:pPr>
      <w:spacing w:after="0" w:line="240" w:lineRule="auto"/>
      <w:ind w:left="1440"/>
    </w:pPr>
    <w:rPr>
      <w:rFonts w:ascii="Times New Roman" w:eastAsia="Times New Roman" w:hAnsi="Times New Roman" w:cs="Calibri"/>
      <w:sz w:val="18"/>
      <w:szCs w:val="18"/>
      <w:lang w:val="en-GB"/>
    </w:rPr>
  </w:style>
  <w:style w:type="paragraph" w:styleId="TOC8">
    <w:name w:val="toc 8"/>
    <w:basedOn w:val="Normal"/>
    <w:next w:val="Normal"/>
    <w:autoRedefine/>
    <w:uiPriority w:val="39"/>
    <w:rsid w:val="0032234A"/>
    <w:pPr>
      <w:spacing w:after="0" w:line="240" w:lineRule="auto"/>
      <w:ind w:left="1680"/>
    </w:pPr>
    <w:rPr>
      <w:rFonts w:ascii="Times New Roman" w:eastAsia="Times New Roman" w:hAnsi="Times New Roman" w:cs="Calibri"/>
      <w:sz w:val="18"/>
      <w:szCs w:val="18"/>
      <w:lang w:val="en-GB"/>
    </w:rPr>
  </w:style>
  <w:style w:type="paragraph" w:styleId="TOC9">
    <w:name w:val="toc 9"/>
    <w:basedOn w:val="Normal"/>
    <w:next w:val="Normal"/>
    <w:autoRedefine/>
    <w:uiPriority w:val="39"/>
    <w:rsid w:val="0032234A"/>
    <w:pPr>
      <w:spacing w:after="0" w:line="240" w:lineRule="auto"/>
      <w:ind w:left="1920"/>
    </w:pPr>
    <w:rPr>
      <w:rFonts w:ascii="Times New Roman" w:eastAsia="Times New Roman" w:hAnsi="Times New Roman" w:cs="Calibri"/>
      <w:sz w:val="18"/>
      <w:szCs w:val="18"/>
      <w:lang w:val="en-GB"/>
    </w:rPr>
  </w:style>
  <w:style w:type="paragraph" w:styleId="PlainText">
    <w:name w:val="Plain Text"/>
    <w:basedOn w:val="Normal"/>
    <w:link w:val="PlainTextChar"/>
    <w:uiPriority w:val="99"/>
    <w:rsid w:val="0032234A"/>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32234A"/>
    <w:rPr>
      <w:rFonts w:ascii="Courier New" w:eastAsia="Times New Roman" w:hAnsi="Courier New" w:cs="Courier New"/>
      <w:sz w:val="20"/>
      <w:szCs w:val="20"/>
    </w:rPr>
  </w:style>
  <w:style w:type="paragraph" w:customStyle="1" w:styleId="xl26">
    <w:name w:val="xl26"/>
    <w:basedOn w:val="Normal"/>
    <w:uiPriority w:val="99"/>
    <w:rsid w:val="0032234A"/>
    <w:pPr>
      <w:spacing w:before="100" w:beforeAutospacing="1" w:after="100" w:afterAutospacing="1" w:line="240" w:lineRule="auto"/>
      <w:jc w:val="center"/>
    </w:pPr>
    <w:rPr>
      <w:rFonts w:ascii="Albertus Medium" w:eastAsia="Times New Roman" w:hAnsi="Albertus Medium" w:cs="Albertus Medium"/>
      <w:b/>
      <w:bCs/>
      <w:sz w:val="18"/>
      <w:szCs w:val="18"/>
    </w:rPr>
  </w:style>
  <w:style w:type="paragraph" w:customStyle="1" w:styleId="xl28">
    <w:name w:val="xl28"/>
    <w:basedOn w:val="Normal"/>
    <w:uiPriority w:val="99"/>
    <w:rsid w:val="0032234A"/>
    <w:pPr>
      <w:spacing w:before="100" w:beforeAutospacing="1" w:after="100" w:afterAutospacing="1" w:line="240" w:lineRule="auto"/>
    </w:pPr>
    <w:rPr>
      <w:rFonts w:ascii="Albertus Medium" w:eastAsia="Times New Roman" w:hAnsi="Albertus Medium" w:cs="Albertus Medium"/>
      <w:b/>
      <w:bCs/>
      <w:sz w:val="32"/>
      <w:szCs w:val="32"/>
    </w:rPr>
  </w:style>
  <w:style w:type="paragraph" w:customStyle="1" w:styleId="xl29">
    <w:name w:val="xl29"/>
    <w:basedOn w:val="Normal"/>
    <w:uiPriority w:val="99"/>
    <w:rsid w:val="0032234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lbertus Medium" w:eastAsia="Times New Roman" w:hAnsi="Albertus Medium" w:cs="Albertus Medium"/>
      <w:b/>
      <w:bCs/>
      <w:sz w:val="24"/>
      <w:szCs w:val="24"/>
    </w:rPr>
  </w:style>
  <w:style w:type="paragraph" w:customStyle="1" w:styleId="xl30">
    <w:name w:val="xl30"/>
    <w:basedOn w:val="Normal"/>
    <w:uiPriority w:val="99"/>
    <w:rsid w:val="0032234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lbertus Medium" w:eastAsia="Times New Roman" w:hAnsi="Albertus Medium" w:cs="Albertus Medium"/>
      <w:b/>
      <w:bCs/>
      <w:sz w:val="24"/>
      <w:szCs w:val="24"/>
    </w:rPr>
  </w:style>
  <w:style w:type="paragraph" w:customStyle="1" w:styleId="xl31">
    <w:name w:val="xl31"/>
    <w:basedOn w:val="Normal"/>
    <w:uiPriority w:val="99"/>
    <w:rsid w:val="0032234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right"/>
    </w:pPr>
    <w:rPr>
      <w:rFonts w:ascii="Albertus Medium" w:eastAsia="Times New Roman" w:hAnsi="Albertus Medium" w:cs="Albertus Medium"/>
      <w:b/>
      <w:bCs/>
      <w:sz w:val="24"/>
      <w:szCs w:val="24"/>
    </w:rPr>
  </w:style>
  <w:style w:type="paragraph" w:customStyle="1" w:styleId="xl32">
    <w:name w:val="xl32"/>
    <w:basedOn w:val="Normal"/>
    <w:uiPriority w:val="99"/>
    <w:rsid w:val="0032234A"/>
    <w:pPr>
      <w:spacing w:before="100" w:beforeAutospacing="1" w:after="100" w:afterAutospacing="1" w:line="240" w:lineRule="auto"/>
    </w:pPr>
    <w:rPr>
      <w:rFonts w:ascii="Albertus Medium" w:eastAsia="Times New Roman" w:hAnsi="Albertus Medium" w:cs="Albertus Medium"/>
      <w:sz w:val="24"/>
      <w:szCs w:val="24"/>
    </w:rPr>
  </w:style>
  <w:style w:type="paragraph" w:customStyle="1" w:styleId="xl33">
    <w:name w:val="xl33"/>
    <w:basedOn w:val="Normal"/>
    <w:uiPriority w:val="99"/>
    <w:rsid w:val="0032234A"/>
    <w:pPr>
      <w:pBdr>
        <w:left w:val="single" w:sz="4" w:space="0" w:color="auto"/>
        <w:bottom w:val="single" w:sz="4" w:space="0" w:color="auto"/>
        <w:right w:val="single" w:sz="4" w:space="0" w:color="auto"/>
      </w:pBdr>
      <w:spacing w:before="100" w:beforeAutospacing="1" w:after="100" w:afterAutospacing="1" w:line="240" w:lineRule="auto"/>
    </w:pPr>
    <w:rPr>
      <w:rFonts w:ascii="Albertus Medium" w:eastAsia="Times New Roman" w:hAnsi="Albertus Medium" w:cs="Albertus Medium"/>
      <w:sz w:val="24"/>
      <w:szCs w:val="24"/>
    </w:rPr>
  </w:style>
  <w:style w:type="paragraph" w:customStyle="1" w:styleId="xl34">
    <w:name w:val="xl34"/>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bertus Medium" w:eastAsia="Times New Roman" w:hAnsi="Albertus Medium" w:cs="Albertus Medium"/>
      <w:sz w:val="24"/>
      <w:szCs w:val="24"/>
    </w:rPr>
  </w:style>
  <w:style w:type="paragraph" w:customStyle="1" w:styleId="xl35">
    <w:name w:val="xl35"/>
    <w:basedOn w:val="Normal"/>
    <w:uiPriority w:val="99"/>
    <w:rsid w:val="003223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36">
    <w:name w:val="xl36"/>
    <w:basedOn w:val="Normal"/>
    <w:uiPriority w:val="99"/>
    <w:rsid w:val="0032234A"/>
    <w:pPr>
      <w:pBdr>
        <w:top w:val="single" w:sz="4" w:space="0" w:color="auto"/>
        <w:left w:val="single" w:sz="4" w:space="0" w:color="auto"/>
        <w:bottom w:val="single" w:sz="4" w:space="0" w:color="auto"/>
      </w:pBdr>
      <w:spacing w:before="100" w:beforeAutospacing="1" w:after="100" w:afterAutospacing="1" w:line="240" w:lineRule="auto"/>
    </w:pPr>
    <w:rPr>
      <w:rFonts w:ascii="Albertus Medium" w:eastAsia="Times New Roman" w:hAnsi="Albertus Medium" w:cs="Albertus Medium"/>
      <w:sz w:val="24"/>
      <w:szCs w:val="24"/>
    </w:rPr>
  </w:style>
  <w:style w:type="paragraph" w:customStyle="1" w:styleId="xl37">
    <w:name w:val="xl37"/>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38">
    <w:name w:val="xl38"/>
    <w:basedOn w:val="Normal"/>
    <w:uiPriority w:val="99"/>
    <w:rsid w:val="0032234A"/>
    <w:pPr>
      <w:pBdr>
        <w:top w:val="single" w:sz="4" w:space="0" w:color="auto"/>
        <w:left w:val="single" w:sz="4" w:space="0" w:color="auto"/>
        <w:bottom w:val="single" w:sz="4" w:space="0" w:color="auto"/>
      </w:pBdr>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39">
    <w:name w:val="xl39"/>
    <w:basedOn w:val="Normal"/>
    <w:uiPriority w:val="99"/>
    <w:rsid w:val="003223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lbertus Medium" w:eastAsia="Times New Roman" w:hAnsi="Albertus Medium" w:cs="Albertus Medium"/>
      <w:color w:val="000000"/>
      <w:sz w:val="24"/>
      <w:szCs w:val="24"/>
    </w:rPr>
  </w:style>
  <w:style w:type="paragraph" w:customStyle="1" w:styleId="xl40">
    <w:name w:val="xl40"/>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bertus Medium" w:eastAsia="Times New Roman" w:hAnsi="Albertus Medium" w:cs="Albertus Medium"/>
      <w:sz w:val="24"/>
      <w:szCs w:val="24"/>
    </w:rPr>
  </w:style>
  <w:style w:type="paragraph" w:customStyle="1" w:styleId="xl41">
    <w:name w:val="xl41"/>
    <w:basedOn w:val="Normal"/>
    <w:uiPriority w:val="99"/>
    <w:rsid w:val="0032234A"/>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42">
    <w:name w:val="xl42"/>
    <w:basedOn w:val="Normal"/>
    <w:uiPriority w:val="99"/>
    <w:rsid w:val="0032234A"/>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43">
    <w:name w:val="xl43"/>
    <w:basedOn w:val="Normal"/>
    <w:uiPriority w:val="99"/>
    <w:rsid w:val="0032234A"/>
    <w:pPr>
      <w:pBdr>
        <w:top w:val="single" w:sz="4" w:space="0" w:color="auto"/>
        <w:left w:val="single" w:sz="4" w:space="0" w:color="auto"/>
        <w:bottom w:val="double" w:sz="6" w:space="0" w:color="auto"/>
      </w:pBdr>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44">
    <w:name w:val="xl44"/>
    <w:basedOn w:val="Normal"/>
    <w:uiPriority w:val="99"/>
    <w:rsid w:val="0032234A"/>
    <w:pPr>
      <w:pBdr>
        <w:top w:val="single" w:sz="8" w:space="0" w:color="auto"/>
        <w:left w:val="single" w:sz="4" w:space="0" w:color="auto"/>
        <w:bottom w:val="single" w:sz="8" w:space="0" w:color="auto"/>
      </w:pBdr>
      <w:spacing w:before="100" w:beforeAutospacing="1" w:after="100" w:afterAutospacing="1" w:line="240" w:lineRule="auto"/>
      <w:jc w:val="center"/>
    </w:pPr>
    <w:rPr>
      <w:rFonts w:ascii="Albertus Medium" w:eastAsia="Times New Roman" w:hAnsi="Albertus Medium" w:cs="Albertus Medium"/>
      <w:b/>
      <w:bCs/>
      <w:sz w:val="24"/>
      <w:szCs w:val="24"/>
    </w:rPr>
  </w:style>
  <w:style w:type="paragraph" w:customStyle="1" w:styleId="xl45">
    <w:name w:val="xl45"/>
    <w:basedOn w:val="Normal"/>
    <w:uiPriority w:val="99"/>
    <w:rsid w:val="0032234A"/>
    <w:pPr>
      <w:pBdr>
        <w:top w:val="single" w:sz="4" w:space="0" w:color="auto"/>
        <w:bottom w:val="double" w:sz="6" w:space="0" w:color="auto"/>
      </w:pBdr>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46">
    <w:name w:val="xl46"/>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47">
    <w:name w:val="xl47"/>
    <w:basedOn w:val="Normal"/>
    <w:uiPriority w:val="99"/>
    <w:rsid w:val="0032234A"/>
    <w:pPr>
      <w:pBdr>
        <w:left w:val="single" w:sz="4" w:space="0" w:color="auto"/>
        <w:bottom w:val="single" w:sz="4" w:space="0" w:color="auto"/>
        <w:right w:val="single" w:sz="4" w:space="0" w:color="auto"/>
      </w:pBdr>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48">
    <w:name w:val="xl48"/>
    <w:basedOn w:val="Normal"/>
    <w:uiPriority w:val="99"/>
    <w:rsid w:val="0032234A"/>
    <w:pPr>
      <w:spacing w:before="100" w:beforeAutospacing="1" w:after="100" w:afterAutospacing="1" w:line="240" w:lineRule="auto"/>
    </w:pPr>
    <w:rPr>
      <w:rFonts w:ascii="Albertus Medium" w:eastAsia="Times New Roman" w:hAnsi="Albertus Medium" w:cs="Albertus Medium"/>
      <w:sz w:val="18"/>
      <w:szCs w:val="18"/>
    </w:rPr>
  </w:style>
  <w:style w:type="paragraph" w:customStyle="1" w:styleId="xl49">
    <w:name w:val="xl49"/>
    <w:basedOn w:val="Normal"/>
    <w:uiPriority w:val="99"/>
    <w:rsid w:val="0032234A"/>
    <w:pPr>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50">
    <w:name w:val="xl50"/>
    <w:basedOn w:val="Normal"/>
    <w:uiPriority w:val="99"/>
    <w:rsid w:val="0032234A"/>
    <w:pPr>
      <w:pBdr>
        <w:left w:val="single" w:sz="4" w:space="0" w:color="auto"/>
      </w:pBdr>
      <w:spacing w:before="100" w:beforeAutospacing="1" w:after="100" w:afterAutospacing="1" w:line="240" w:lineRule="auto"/>
      <w:jc w:val="center"/>
    </w:pPr>
    <w:rPr>
      <w:rFonts w:ascii="Albertus Medium" w:eastAsia="Times New Roman" w:hAnsi="Albertus Medium" w:cs="Albertus Medium"/>
      <w:b/>
      <w:bCs/>
      <w:sz w:val="18"/>
      <w:szCs w:val="18"/>
    </w:rPr>
  </w:style>
  <w:style w:type="paragraph" w:customStyle="1" w:styleId="xl51">
    <w:name w:val="xl51"/>
    <w:basedOn w:val="Normal"/>
    <w:uiPriority w:val="99"/>
    <w:rsid w:val="0032234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52">
    <w:name w:val="xl52"/>
    <w:basedOn w:val="Normal"/>
    <w:uiPriority w:val="99"/>
    <w:rsid w:val="0032234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lbertus Medium" w:eastAsia="Times New Roman" w:hAnsi="Albertus Medium" w:cs="Albertus Medium"/>
      <w:b/>
      <w:bCs/>
      <w:sz w:val="24"/>
      <w:szCs w:val="24"/>
    </w:rPr>
  </w:style>
  <w:style w:type="paragraph" w:customStyle="1" w:styleId="xl53">
    <w:name w:val="xl53"/>
    <w:basedOn w:val="Normal"/>
    <w:uiPriority w:val="99"/>
    <w:rsid w:val="0032234A"/>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lbertus Medium" w:eastAsia="Times New Roman" w:hAnsi="Albertus Medium" w:cs="Albertus Medium"/>
      <w:b/>
      <w:bCs/>
      <w:sz w:val="24"/>
      <w:szCs w:val="24"/>
    </w:rPr>
  </w:style>
  <w:style w:type="paragraph" w:customStyle="1" w:styleId="xl54">
    <w:name w:val="xl54"/>
    <w:basedOn w:val="Normal"/>
    <w:uiPriority w:val="99"/>
    <w:rsid w:val="0032234A"/>
    <w:pPr>
      <w:pBdr>
        <w:top w:val="single" w:sz="4" w:space="0" w:color="auto"/>
        <w:left w:val="single" w:sz="4" w:space="0" w:color="auto"/>
        <w:bottom w:val="single" w:sz="4" w:space="0" w:color="auto"/>
      </w:pBdr>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55">
    <w:name w:val="xl55"/>
    <w:basedOn w:val="Normal"/>
    <w:uiPriority w:val="99"/>
    <w:rsid w:val="0032234A"/>
    <w:pPr>
      <w:pBdr>
        <w:top w:val="single" w:sz="4" w:space="0" w:color="auto"/>
        <w:bottom w:val="single" w:sz="4" w:space="0" w:color="auto"/>
      </w:pBdr>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56">
    <w:name w:val="xl56"/>
    <w:basedOn w:val="Normal"/>
    <w:uiPriority w:val="99"/>
    <w:rsid w:val="0032234A"/>
    <w:pPr>
      <w:pBdr>
        <w:left w:val="single" w:sz="4" w:space="0" w:color="auto"/>
        <w:bottom w:val="single" w:sz="4" w:space="0" w:color="auto"/>
      </w:pBdr>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57">
    <w:name w:val="xl57"/>
    <w:basedOn w:val="Normal"/>
    <w:uiPriority w:val="99"/>
    <w:rsid w:val="0032234A"/>
    <w:pPr>
      <w:pBdr>
        <w:bottom w:val="single" w:sz="4" w:space="0" w:color="auto"/>
      </w:pBdr>
      <w:spacing w:before="100" w:beforeAutospacing="1" w:after="100" w:afterAutospacing="1" w:line="240" w:lineRule="auto"/>
    </w:pPr>
    <w:rPr>
      <w:rFonts w:ascii="Albertus Medium" w:eastAsia="Times New Roman" w:hAnsi="Albertus Medium" w:cs="Albertus Medium"/>
      <w:b/>
      <w:bCs/>
      <w:sz w:val="24"/>
      <w:szCs w:val="24"/>
    </w:rPr>
  </w:style>
  <w:style w:type="paragraph" w:customStyle="1" w:styleId="xl58">
    <w:name w:val="xl58"/>
    <w:basedOn w:val="Normal"/>
    <w:uiPriority w:val="99"/>
    <w:rsid w:val="0032234A"/>
    <w:pPr>
      <w:pBdr>
        <w:top w:val="single" w:sz="4" w:space="0" w:color="auto"/>
        <w:left w:val="single" w:sz="4" w:space="0" w:color="auto"/>
        <w:bottom w:val="single" w:sz="4" w:space="0" w:color="auto"/>
      </w:pBdr>
      <w:spacing w:before="100" w:beforeAutospacing="1" w:after="100" w:afterAutospacing="1" w:line="240" w:lineRule="auto"/>
    </w:pPr>
    <w:rPr>
      <w:rFonts w:ascii="Albertus Medium" w:eastAsia="Times New Roman" w:hAnsi="Albertus Medium" w:cs="Albertus Medium"/>
      <w:sz w:val="24"/>
      <w:szCs w:val="24"/>
    </w:rPr>
  </w:style>
  <w:style w:type="paragraph" w:customStyle="1" w:styleId="xl59">
    <w:name w:val="xl59"/>
    <w:basedOn w:val="Normal"/>
    <w:uiPriority w:val="99"/>
    <w:rsid w:val="0032234A"/>
    <w:pPr>
      <w:pBdr>
        <w:top w:val="single" w:sz="4" w:space="0" w:color="auto"/>
        <w:bottom w:val="single" w:sz="4" w:space="0" w:color="auto"/>
      </w:pBdr>
      <w:spacing w:before="100" w:beforeAutospacing="1" w:after="100" w:afterAutospacing="1" w:line="240" w:lineRule="auto"/>
    </w:pPr>
    <w:rPr>
      <w:rFonts w:ascii="Albertus Medium" w:eastAsia="Times New Roman" w:hAnsi="Albertus Medium" w:cs="Albertus Medium"/>
      <w:sz w:val="24"/>
      <w:szCs w:val="24"/>
    </w:rPr>
  </w:style>
  <w:style w:type="paragraph" w:styleId="ListBullet3">
    <w:name w:val="List Bullet 3"/>
    <w:basedOn w:val="Normal"/>
    <w:autoRedefine/>
    <w:uiPriority w:val="99"/>
    <w:rsid w:val="0032234A"/>
    <w:pPr>
      <w:tabs>
        <w:tab w:val="num" w:pos="1080"/>
      </w:tabs>
      <w:spacing w:after="0" w:line="240" w:lineRule="auto"/>
      <w:ind w:left="1080" w:hanging="360"/>
    </w:pPr>
    <w:rPr>
      <w:rFonts w:ascii="Times New Roman" w:eastAsia="Times New Roman" w:hAnsi="Times New Roman" w:cs="Calibri"/>
      <w:sz w:val="24"/>
      <w:szCs w:val="24"/>
    </w:rPr>
  </w:style>
  <w:style w:type="paragraph" w:styleId="List">
    <w:name w:val="List"/>
    <w:basedOn w:val="Normal"/>
    <w:uiPriority w:val="99"/>
    <w:rsid w:val="0032234A"/>
    <w:pPr>
      <w:spacing w:after="0" w:line="240" w:lineRule="auto"/>
      <w:ind w:left="360" w:hanging="360"/>
    </w:pPr>
    <w:rPr>
      <w:rFonts w:ascii="Times New Roman" w:eastAsia="Times New Roman" w:hAnsi="Times New Roman" w:cs="Calibri"/>
      <w:sz w:val="24"/>
      <w:szCs w:val="24"/>
    </w:rPr>
  </w:style>
  <w:style w:type="paragraph" w:styleId="ListContinue">
    <w:name w:val="List Continue"/>
    <w:basedOn w:val="Normal"/>
    <w:uiPriority w:val="99"/>
    <w:rsid w:val="0032234A"/>
    <w:pPr>
      <w:spacing w:after="120" w:line="240" w:lineRule="auto"/>
      <w:ind w:left="360"/>
    </w:pPr>
    <w:rPr>
      <w:rFonts w:ascii="Times New Roman" w:eastAsia="Times New Roman" w:hAnsi="Times New Roman" w:cs="Calibri"/>
      <w:sz w:val="24"/>
      <w:szCs w:val="24"/>
    </w:rPr>
  </w:style>
  <w:style w:type="paragraph" w:styleId="BlockText">
    <w:name w:val="Block Text"/>
    <w:basedOn w:val="Normal"/>
    <w:uiPriority w:val="99"/>
    <w:rsid w:val="0032234A"/>
    <w:pPr>
      <w:spacing w:after="0" w:line="312" w:lineRule="auto"/>
      <w:ind w:left="567" w:right="57"/>
      <w:jc w:val="both"/>
    </w:pPr>
    <w:rPr>
      <w:rFonts w:ascii="Times New Roman" w:eastAsia="Times New Roman" w:hAnsi="Times New Roman" w:cs="Calibri"/>
      <w:b/>
      <w:bCs/>
      <w:sz w:val="28"/>
      <w:szCs w:val="28"/>
    </w:rPr>
  </w:style>
  <w:style w:type="paragraph" w:styleId="Title">
    <w:name w:val="Title"/>
    <w:basedOn w:val="Normal"/>
    <w:link w:val="TitleChar"/>
    <w:uiPriority w:val="10"/>
    <w:qFormat/>
    <w:rsid w:val="0032234A"/>
    <w:pPr>
      <w:spacing w:after="0" w:line="240" w:lineRule="auto"/>
      <w:jc w:val="center"/>
    </w:pPr>
    <w:rPr>
      <w:rFonts w:ascii="Times New Roman" w:eastAsia="Times New Roman" w:hAnsi="Times New Roman" w:cs="Calibri"/>
      <w:b/>
      <w:bCs/>
      <w:sz w:val="24"/>
      <w:szCs w:val="24"/>
    </w:rPr>
  </w:style>
  <w:style w:type="character" w:customStyle="1" w:styleId="TitleChar">
    <w:name w:val="Title Char"/>
    <w:basedOn w:val="DefaultParagraphFont"/>
    <w:link w:val="Title"/>
    <w:uiPriority w:val="10"/>
    <w:rsid w:val="0032234A"/>
    <w:rPr>
      <w:rFonts w:ascii="Times New Roman" w:eastAsia="Times New Roman" w:hAnsi="Times New Roman" w:cs="Calibri"/>
      <w:b/>
      <w:bCs/>
      <w:sz w:val="24"/>
      <w:szCs w:val="24"/>
    </w:rPr>
  </w:style>
  <w:style w:type="paragraph" w:styleId="Index1">
    <w:name w:val="index 1"/>
    <w:basedOn w:val="Normal"/>
    <w:next w:val="Normal"/>
    <w:autoRedefine/>
    <w:uiPriority w:val="99"/>
    <w:semiHidden/>
    <w:rsid w:val="0032234A"/>
    <w:pPr>
      <w:spacing w:after="0" w:line="240" w:lineRule="auto"/>
      <w:ind w:left="240" w:hanging="240"/>
    </w:pPr>
    <w:rPr>
      <w:rFonts w:ascii="Times New Roman" w:eastAsia="Times New Roman" w:hAnsi="Times New Roman" w:cs="Calibri"/>
      <w:b/>
      <w:bCs/>
      <w:sz w:val="28"/>
      <w:szCs w:val="28"/>
    </w:rPr>
  </w:style>
  <w:style w:type="paragraph" w:customStyle="1" w:styleId="xl24">
    <w:name w:val="xl24"/>
    <w:basedOn w:val="Normal"/>
    <w:uiPriority w:val="99"/>
    <w:rsid w:val="0032234A"/>
    <w:pPr>
      <w:spacing w:before="100" w:beforeAutospacing="1" w:after="100" w:afterAutospacing="1" w:line="240" w:lineRule="auto"/>
    </w:pPr>
    <w:rPr>
      <w:rFonts w:ascii="Arial" w:eastAsia="Times New Roman" w:hAnsi="Arial" w:cs="Arial"/>
      <w:b/>
      <w:bCs/>
      <w:sz w:val="24"/>
      <w:szCs w:val="24"/>
      <w:lang w:val="en-GB"/>
    </w:rPr>
  </w:style>
  <w:style w:type="paragraph" w:customStyle="1" w:styleId="xl25">
    <w:name w:val="xl25"/>
    <w:basedOn w:val="Normal"/>
    <w:uiPriority w:val="99"/>
    <w:rsid w:val="0032234A"/>
    <w:pPr>
      <w:pBdr>
        <w:left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rPr>
  </w:style>
  <w:style w:type="character" w:styleId="FollowedHyperlink">
    <w:name w:val="FollowedHyperlink"/>
    <w:basedOn w:val="DefaultParagraphFont"/>
    <w:uiPriority w:val="99"/>
    <w:rsid w:val="0032234A"/>
    <w:rPr>
      <w:rFonts w:cs="Times New Roman"/>
      <w:color w:val="800080"/>
      <w:u w:val="single"/>
    </w:rPr>
  </w:style>
  <w:style w:type="paragraph" w:customStyle="1" w:styleId="Default">
    <w:name w:val="Default"/>
    <w:link w:val="DefaultChar"/>
    <w:rsid w:val="0032234A"/>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1">
    <w:name w:val="Pa1"/>
    <w:basedOn w:val="Default"/>
    <w:next w:val="Default"/>
    <w:uiPriority w:val="99"/>
    <w:rsid w:val="0032234A"/>
    <w:pPr>
      <w:spacing w:line="241" w:lineRule="atLeast"/>
    </w:pPr>
    <w:rPr>
      <w:rFonts w:ascii="Arial" w:hAnsi="Arial" w:cs="Arial"/>
      <w:color w:val="auto"/>
    </w:rPr>
  </w:style>
  <w:style w:type="character" w:customStyle="1" w:styleId="A1">
    <w:name w:val="A1"/>
    <w:uiPriority w:val="99"/>
    <w:rsid w:val="0032234A"/>
    <w:rPr>
      <w:color w:val="000000"/>
      <w:sz w:val="20"/>
    </w:rPr>
  </w:style>
  <w:style w:type="paragraph" w:customStyle="1" w:styleId="Pa2">
    <w:name w:val="Pa2"/>
    <w:basedOn w:val="Default"/>
    <w:next w:val="Default"/>
    <w:uiPriority w:val="99"/>
    <w:rsid w:val="0032234A"/>
    <w:pPr>
      <w:spacing w:line="241" w:lineRule="atLeast"/>
    </w:pPr>
    <w:rPr>
      <w:rFonts w:ascii="Arial" w:hAnsi="Arial" w:cs="Arial"/>
      <w:color w:val="auto"/>
    </w:rPr>
  </w:style>
  <w:style w:type="character" w:customStyle="1" w:styleId="A2">
    <w:name w:val="A2"/>
    <w:uiPriority w:val="99"/>
    <w:rsid w:val="0032234A"/>
    <w:rPr>
      <w:color w:val="000000"/>
      <w:sz w:val="22"/>
    </w:rPr>
  </w:style>
  <w:style w:type="paragraph" w:styleId="BodyTextIndent">
    <w:name w:val="Body Text Indent"/>
    <w:basedOn w:val="Normal"/>
    <w:link w:val="BodyTextIndentChar"/>
    <w:uiPriority w:val="99"/>
    <w:unhideWhenUsed/>
    <w:rsid w:val="0032234A"/>
    <w:pPr>
      <w:spacing w:after="120" w:line="240" w:lineRule="auto"/>
      <w:ind w:left="360"/>
    </w:pPr>
    <w:rPr>
      <w:rFonts w:ascii="Times New Roman" w:eastAsia="Times New Roman" w:hAnsi="Times New Roman" w:cs="Calibri"/>
      <w:sz w:val="24"/>
      <w:szCs w:val="24"/>
    </w:rPr>
  </w:style>
  <w:style w:type="character" w:customStyle="1" w:styleId="BodyTextIndentChar">
    <w:name w:val="Body Text Indent Char"/>
    <w:basedOn w:val="DefaultParagraphFont"/>
    <w:link w:val="BodyTextIndent"/>
    <w:uiPriority w:val="99"/>
    <w:rsid w:val="0032234A"/>
    <w:rPr>
      <w:rFonts w:ascii="Times New Roman" w:eastAsia="Times New Roman" w:hAnsi="Times New Roman" w:cs="Calibri"/>
      <w:sz w:val="24"/>
      <w:szCs w:val="24"/>
    </w:rPr>
  </w:style>
  <w:style w:type="paragraph" w:styleId="NoteHeading">
    <w:name w:val="Note Heading"/>
    <w:basedOn w:val="Normal"/>
    <w:next w:val="Normal"/>
    <w:link w:val="NoteHeadingChar"/>
    <w:uiPriority w:val="99"/>
    <w:rsid w:val="0032234A"/>
    <w:pPr>
      <w:spacing w:after="0" w:line="240" w:lineRule="auto"/>
    </w:pPr>
    <w:rPr>
      <w:rFonts w:ascii="Candara" w:eastAsia="Times New Roman" w:hAnsi="Candara" w:cs="Times New Roman"/>
      <w:sz w:val="18"/>
      <w:szCs w:val="24"/>
      <w:lang w:val="en-IE"/>
    </w:rPr>
  </w:style>
  <w:style w:type="character" w:customStyle="1" w:styleId="NoteHeadingChar">
    <w:name w:val="Note Heading Char"/>
    <w:basedOn w:val="DefaultParagraphFont"/>
    <w:link w:val="NoteHeading"/>
    <w:uiPriority w:val="99"/>
    <w:rsid w:val="0032234A"/>
    <w:rPr>
      <w:rFonts w:ascii="Candara" w:eastAsia="Times New Roman" w:hAnsi="Candara" w:cs="Times New Roman"/>
      <w:sz w:val="18"/>
      <w:szCs w:val="24"/>
      <w:lang w:val="en-IE"/>
    </w:rPr>
  </w:style>
  <w:style w:type="paragraph" w:customStyle="1" w:styleId="TableSmall">
    <w:name w:val="TableSmall"/>
    <w:basedOn w:val="Normal"/>
    <w:uiPriority w:val="99"/>
    <w:qFormat/>
    <w:rsid w:val="0032234A"/>
    <w:pPr>
      <w:spacing w:after="0" w:line="180" w:lineRule="atLeast"/>
    </w:pPr>
    <w:rPr>
      <w:rFonts w:ascii="Franklin Gothic Book" w:eastAsia="Times New Roman" w:hAnsi="Franklin Gothic Book" w:cs="Times New Roman"/>
      <w:bCs/>
      <w:sz w:val="15"/>
      <w:lang w:val="en-GB"/>
    </w:rPr>
  </w:style>
  <w:style w:type="paragraph" w:customStyle="1" w:styleId="xl65">
    <w:name w:val="xl65"/>
    <w:basedOn w:val="Normal"/>
    <w:uiPriority w:val="99"/>
    <w:rsid w:val="0032234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uiPriority w:val="99"/>
    <w:rsid w:val="0032234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8">
    <w:name w:val="xl68"/>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uiPriority w:val="99"/>
    <w:rsid w:val="0032234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0">
    <w:name w:val="xl70"/>
    <w:basedOn w:val="Normal"/>
    <w:uiPriority w:val="99"/>
    <w:rsid w:val="0032234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1">
    <w:name w:val="xl71"/>
    <w:basedOn w:val="Normal"/>
    <w:uiPriority w:val="99"/>
    <w:rsid w:val="0032234A"/>
    <w:pP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72">
    <w:name w:val="xl72"/>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8">
    <w:name w:val="xl78"/>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9">
    <w:name w:val="xl79"/>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2">
    <w:name w:val="xl82"/>
    <w:basedOn w:val="Normal"/>
    <w:uiPriority w:val="99"/>
    <w:rsid w:val="00322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3">
    <w:name w:val="xl83"/>
    <w:basedOn w:val="Normal"/>
    <w:uiPriority w:val="99"/>
    <w:rsid w:val="00322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4">
    <w:name w:val="xl84"/>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5">
    <w:name w:val="xl85"/>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6">
    <w:name w:val="xl86"/>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7">
    <w:name w:val="xl87"/>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8">
    <w:name w:val="xl88"/>
    <w:basedOn w:val="Normal"/>
    <w:uiPriority w:val="99"/>
    <w:rsid w:val="00322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9">
    <w:name w:val="xl89"/>
    <w:basedOn w:val="Normal"/>
    <w:uiPriority w:val="99"/>
    <w:rsid w:val="00322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0">
    <w:name w:val="xl90"/>
    <w:basedOn w:val="Normal"/>
    <w:uiPriority w:val="99"/>
    <w:rsid w:val="0032234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uiPriority w:val="99"/>
    <w:rsid w:val="0032234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2">
    <w:name w:val="xl92"/>
    <w:basedOn w:val="Normal"/>
    <w:uiPriority w:val="99"/>
    <w:rsid w:val="0032234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3">
    <w:name w:val="xl93"/>
    <w:basedOn w:val="Normal"/>
    <w:uiPriority w:val="99"/>
    <w:rsid w:val="0032234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4">
    <w:name w:val="xl94"/>
    <w:basedOn w:val="Normal"/>
    <w:uiPriority w:val="99"/>
    <w:rsid w:val="0032234A"/>
    <w:pP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95">
    <w:name w:val="xl95"/>
    <w:basedOn w:val="Normal"/>
    <w:uiPriority w:val="99"/>
    <w:rsid w:val="00322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6">
    <w:name w:val="xl96"/>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7">
    <w:name w:val="xl97"/>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uiPriority w:val="99"/>
    <w:rsid w:val="0032234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uiPriority w:val="99"/>
    <w:rsid w:val="0032234A"/>
    <w:pPr>
      <w:pBdr>
        <w:top w:val="single" w:sz="4" w:space="0" w:color="auto"/>
        <w:left w:val="single" w:sz="4" w:space="0" w:color="auto"/>
        <w:bottom w:val="single" w:sz="4" w:space="0" w:color="auto"/>
      </w:pBdr>
      <w:shd w:val="clear" w:color="000000" w:fill="93CDDD"/>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Normal"/>
    <w:uiPriority w:val="99"/>
    <w:rsid w:val="0032234A"/>
    <w:pPr>
      <w:pBdr>
        <w:top w:val="single" w:sz="4" w:space="0" w:color="auto"/>
        <w:bottom w:val="single" w:sz="4" w:space="0" w:color="auto"/>
      </w:pBdr>
      <w:shd w:val="clear" w:color="000000" w:fill="93CDDD"/>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1">
    <w:name w:val="xl101"/>
    <w:basedOn w:val="Normal"/>
    <w:uiPriority w:val="99"/>
    <w:rsid w:val="0032234A"/>
    <w:pPr>
      <w:pBdr>
        <w:top w:val="single" w:sz="4" w:space="0" w:color="auto"/>
        <w:bottom w:val="single" w:sz="4" w:space="0" w:color="auto"/>
        <w:right w:val="single" w:sz="4" w:space="0" w:color="auto"/>
      </w:pBdr>
      <w:shd w:val="clear" w:color="000000" w:fill="93CDDD"/>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uiPriority w:val="99"/>
    <w:rsid w:val="0032234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3">
    <w:name w:val="xl103"/>
    <w:basedOn w:val="Normal"/>
    <w:uiPriority w:val="99"/>
    <w:rsid w:val="003223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uiPriority w:val="99"/>
    <w:rsid w:val="0032234A"/>
    <w:pPr>
      <w:pBdr>
        <w:top w:val="single" w:sz="4" w:space="0" w:color="auto"/>
        <w:left w:val="single" w:sz="4" w:space="0" w:color="auto"/>
        <w:bottom w:val="single" w:sz="4" w:space="0" w:color="auto"/>
      </w:pBdr>
      <w:shd w:val="clear" w:color="000000" w:fill="93CDDD"/>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05">
    <w:name w:val="xl105"/>
    <w:basedOn w:val="Normal"/>
    <w:uiPriority w:val="99"/>
    <w:rsid w:val="0032234A"/>
    <w:pPr>
      <w:pBdr>
        <w:top w:val="single" w:sz="4" w:space="0" w:color="auto"/>
        <w:bottom w:val="single" w:sz="4" w:space="0" w:color="auto"/>
      </w:pBdr>
      <w:shd w:val="clear" w:color="000000" w:fill="93CDDD"/>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06">
    <w:name w:val="xl106"/>
    <w:basedOn w:val="Normal"/>
    <w:uiPriority w:val="99"/>
    <w:rsid w:val="0032234A"/>
    <w:pPr>
      <w:pBdr>
        <w:top w:val="single" w:sz="4" w:space="0" w:color="auto"/>
        <w:bottom w:val="single" w:sz="4" w:space="0" w:color="auto"/>
        <w:right w:val="single" w:sz="4" w:space="0" w:color="auto"/>
      </w:pBdr>
      <w:shd w:val="clear" w:color="000000" w:fill="93CDDD"/>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07">
    <w:name w:val="xl107"/>
    <w:basedOn w:val="Normal"/>
    <w:uiPriority w:val="99"/>
    <w:rsid w:val="0032234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8">
    <w:name w:val="xl108"/>
    <w:basedOn w:val="Normal"/>
    <w:uiPriority w:val="99"/>
    <w:rsid w:val="0032234A"/>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9">
    <w:name w:val="xl109"/>
    <w:basedOn w:val="Normal"/>
    <w:uiPriority w:val="99"/>
    <w:rsid w:val="0032234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Normal"/>
    <w:uiPriority w:val="99"/>
    <w:rsid w:val="003223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uiPriority w:val="99"/>
    <w:rsid w:val="003223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uiPriority w:val="99"/>
    <w:rsid w:val="0032234A"/>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3">
    <w:name w:val="xl113"/>
    <w:basedOn w:val="Normal"/>
    <w:uiPriority w:val="99"/>
    <w:rsid w:val="0032234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14">
    <w:name w:val="xl114"/>
    <w:basedOn w:val="Normal"/>
    <w:uiPriority w:val="99"/>
    <w:rsid w:val="0032234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15">
    <w:name w:val="xl115"/>
    <w:basedOn w:val="Normal"/>
    <w:uiPriority w:val="99"/>
    <w:rsid w:val="0032234A"/>
    <w:pPr>
      <w:pBdr>
        <w:bottom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16">
    <w:name w:val="xl116"/>
    <w:basedOn w:val="Normal"/>
    <w:uiPriority w:val="99"/>
    <w:rsid w:val="0032234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uiPriority w:val="99"/>
    <w:rsid w:val="0032234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uiPriority w:val="99"/>
    <w:rsid w:val="0032234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Normal"/>
    <w:uiPriority w:val="99"/>
    <w:rsid w:val="0032234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0">
    <w:name w:val="xl120"/>
    <w:basedOn w:val="Normal"/>
    <w:uiPriority w:val="99"/>
    <w:rsid w:val="0032234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1">
    <w:name w:val="xl121"/>
    <w:basedOn w:val="Normal"/>
    <w:uiPriority w:val="99"/>
    <w:rsid w:val="0032234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22">
    <w:name w:val="xl122"/>
    <w:basedOn w:val="Normal"/>
    <w:uiPriority w:val="99"/>
    <w:rsid w:val="0032234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Normal"/>
    <w:uiPriority w:val="99"/>
    <w:rsid w:val="0032234A"/>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Normal"/>
    <w:uiPriority w:val="99"/>
    <w:rsid w:val="0032234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Normal"/>
    <w:uiPriority w:val="99"/>
    <w:rsid w:val="0032234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26">
    <w:name w:val="xl126"/>
    <w:basedOn w:val="Normal"/>
    <w:uiPriority w:val="99"/>
    <w:rsid w:val="0032234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7">
    <w:name w:val="xl127"/>
    <w:basedOn w:val="Normal"/>
    <w:uiPriority w:val="99"/>
    <w:rsid w:val="0032234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uiPriority w:val="99"/>
    <w:rsid w:val="0032234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Normal"/>
    <w:uiPriority w:val="99"/>
    <w:rsid w:val="0032234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Normal"/>
    <w:uiPriority w:val="99"/>
    <w:rsid w:val="0032234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uiPriority w:val="99"/>
    <w:rsid w:val="0032234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2">
    <w:name w:val="xl132"/>
    <w:basedOn w:val="Normal"/>
    <w:uiPriority w:val="99"/>
    <w:rsid w:val="0032234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Normal"/>
    <w:uiPriority w:val="99"/>
    <w:rsid w:val="0032234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Normal"/>
    <w:uiPriority w:val="99"/>
    <w:rsid w:val="0032234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Normal"/>
    <w:uiPriority w:val="99"/>
    <w:rsid w:val="0032234A"/>
    <w:pPr>
      <w:pBdr>
        <w:top w:val="single" w:sz="4" w:space="0" w:color="auto"/>
        <w:left w:val="single" w:sz="4" w:space="0" w:color="auto"/>
        <w:bottom w:val="single" w:sz="4" w:space="0" w:color="auto"/>
      </w:pBdr>
      <w:shd w:val="clear" w:color="000000" w:fill="93CDD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6">
    <w:name w:val="xl136"/>
    <w:basedOn w:val="Normal"/>
    <w:uiPriority w:val="99"/>
    <w:rsid w:val="0032234A"/>
    <w:pPr>
      <w:pBdr>
        <w:top w:val="single" w:sz="4" w:space="0" w:color="auto"/>
        <w:bottom w:val="single" w:sz="4" w:space="0" w:color="auto"/>
      </w:pBdr>
      <w:shd w:val="clear" w:color="000000" w:fill="93CDD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7">
    <w:name w:val="xl137"/>
    <w:basedOn w:val="Normal"/>
    <w:uiPriority w:val="99"/>
    <w:rsid w:val="0032234A"/>
    <w:pPr>
      <w:pBdr>
        <w:top w:val="single" w:sz="4" w:space="0" w:color="auto"/>
        <w:bottom w:val="single" w:sz="4" w:space="0" w:color="auto"/>
        <w:right w:val="single" w:sz="4" w:space="0" w:color="auto"/>
      </w:pBdr>
      <w:shd w:val="clear" w:color="000000" w:fill="93CDD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8">
    <w:name w:val="xl138"/>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39">
    <w:name w:val="xl139"/>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40">
    <w:name w:val="xl140"/>
    <w:basedOn w:val="Normal"/>
    <w:uiPriority w:val="99"/>
    <w:rsid w:val="0032234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41">
    <w:name w:val="xl141"/>
    <w:basedOn w:val="Normal"/>
    <w:uiPriority w:val="99"/>
    <w:rsid w:val="0032234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42">
    <w:name w:val="xl142"/>
    <w:basedOn w:val="Normal"/>
    <w:uiPriority w:val="99"/>
    <w:rsid w:val="0032234A"/>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3">
    <w:name w:val="xl143"/>
    <w:basedOn w:val="Normal"/>
    <w:uiPriority w:val="99"/>
    <w:rsid w:val="0032234A"/>
    <w:pPr>
      <w:pBdr>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4">
    <w:name w:val="xl144"/>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45">
    <w:name w:val="xl145"/>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6">
    <w:name w:val="xl146"/>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47">
    <w:name w:val="xl147"/>
    <w:basedOn w:val="Normal"/>
    <w:uiPriority w:val="99"/>
    <w:rsid w:val="0032234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8">
    <w:name w:val="xl148"/>
    <w:basedOn w:val="Normal"/>
    <w:uiPriority w:val="99"/>
    <w:rsid w:val="0032234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49">
    <w:name w:val="xl149"/>
    <w:basedOn w:val="Normal"/>
    <w:uiPriority w:val="99"/>
    <w:rsid w:val="0032234A"/>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50">
    <w:name w:val="xl150"/>
    <w:basedOn w:val="Normal"/>
    <w:uiPriority w:val="99"/>
    <w:rsid w:val="0032234A"/>
    <w:pPr>
      <w:pBdr>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51">
    <w:name w:val="xl151"/>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52">
    <w:name w:val="xl152"/>
    <w:basedOn w:val="Normal"/>
    <w:uiPriority w:val="99"/>
    <w:rsid w:val="0032234A"/>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font5">
    <w:name w:val="font5"/>
    <w:basedOn w:val="Normal"/>
    <w:uiPriority w:val="99"/>
    <w:rsid w:val="0032234A"/>
    <w:pPr>
      <w:spacing w:before="100" w:beforeAutospacing="1" w:after="100" w:afterAutospacing="1" w:line="240" w:lineRule="auto"/>
    </w:pPr>
    <w:rPr>
      <w:rFonts w:ascii="Tahoma" w:eastAsia="Times New Roman" w:hAnsi="Tahoma" w:cs="Tahoma"/>
      <w:color w:val="000000"/>
      <w:sz w:val="18"/>
      <w:szCs w:val="18"/>
    </w:rPr>
  </w:style>
  <w:style w:type="paragraph" w:customStyle="1" w:styleId="xl63">
    <w:name w:val="xl63"/>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rPr>
  </w:style>
  <w:style w:type="paragraph" w:customStyle="1" w:styleId="xl74">
    <w:name w:val="xl74"/>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rPr>
  </w:style>
  <w:style w:type="paragraph" w:customStyle="1" w:styleId="xl75">
    <w:name w:val="xl75"/>
    <w:basedOn w:val="Normal"/>
    <w:uiPriority w:val="99"/>
    <w:rsid w:val="00322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rPr>
  </w:style>
  <w:style w:type="paragraph" w:customStyle="1" w:styleId="xl76">
    <w:name w:val="xl76"/>
    <w:basedOn w:val="Normal"/>
    <w:uiPriority w:val="99"/>
    <w:rsid w:val="0032234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top"/>
    </w:pPr>
    <w:rPr>
      <w:rFonts w:ascii="Tahoma" w:eastAsia="Times New Roman" w:hAnsi="Tahoma" w:cs="Tahoma"/>
      <w:b/>
      <w:bCs/>
      <w:sz w:val="18"/>
      <w:szCs w:val="18"/>
    </w:rPr>
  </w:style>
  <w:style w:type="paragraph" w:customStyle="1" w:styleId="TableHeading">
    <w:name w:val="Table Heading"/>
    <w:basedOn w:val="Normal"/>
    <w:next w:val="BodyText"/>
    <w:uiPriority w:val="99"/>
    <w:qFormat/>
    <w:rsid w:val="0032234A"/>
    <w:pPr>
      <w:spacing w:before="250" w:after="250" w:line="240" w:lineRule="auto"/>
      <w:ind w:left="720" w:hanging="360"/>
    </w:pPr>
    <w:rPr>
      <w:rFonts w:ascii="Tahoma" w:eastAsia="Times New Roman" w:hAnsi="Tahoma" w:cs="Times New Roman"/>
      <w:b/>
      <w:sz w:val="24"/>
      <w:lang w:val="en-GB"/>
    </w:rPr>
  </w:style>
  <w:style w:type="paragraph" w:customStyle="1" w:styleId="TableText">
    <w:name w:val="Table Text"/>
    <w:basedOn w:val="Normal"/>
    <w:uiPriority w:val="99"/>
    <w:qFormat/>
    <w:rsid w:val="0032234A"/>
    <w:pPr>
      <w:spacing w:after="0" w:line="220" w:lineRule="atLeast"/>
    </w:pPr>
    <w:rPr>
      <w:rFonts w:ascii="Tahoma" w:eastAsia="Times New Roman" w:hAnsi="Tahoma" w:cs="Times New Roman"/>
      <w:sz w:val="24"/>
      <w:lang w:val="en-GB"/>
    </w:rPr>
  </w:style>
  <w:style w:type="character" w:customStyle="1" w:styleId="Heading2Char1">
    <w:name w:val="Heading 2 Char1"/>
    <w:locked/>
    <w:rsid w:val="0032234A"/>
    <w:rPr>
      <w:rFonts w:ascii="Arial" w:hAnsi="Arial"/>
      <w:b/>
      <w:color w:val="auto"/>
      <w:sz w:val="24"/>
      <w:u w:val="none"/>
    </w:rPr>
  </w:style>
  <w:style w:type="table" w:styleId="TableClassic1">
    <w:name w:val="Table Classic 1"/>
    <w:basedOn w:val="TableNormal"/>
    <w:uiPriority w:val="99"/>
    <w:rsid w:val="0032234A"/>
    <w:pPr>
      <w:spacing w:after="0" w:line="240" w:lineRule="auto"/>
    </w:pPr>
    <w:rPr>
      <w:rFonts w:eastAsia="Times New Roman" w:cs="Calibri"/>
    </w:rPr>
    <w:tblPr>
      <w:tblBorders>
        <w:top w:val="single" w:sz="12" w:space="0" w:color="000000"/>
        <w:bottom w:val="single" w:sz="12" w:space="0" w:color="000000"/>
      </w:tblBorders>
    </w:tblPr>
    <w:tblStylePr w:type="firstRow">
      <w:rPr>
        <w:rFonts w:cs="Calibri"/>
        <w:i/>
        <w:iCs/>
      </w:rPr>
      <w:tblPr/>
      <w:tcPr>
        <w:tcBorders>
          <w:bottom w:val="single" w:sz="6" w:space="0" w:color="000000"/>
          <w:tl2br w:val="none" w:sz="0" w:space="0" w:color="auto"/>
          <w:tr2bl w:val="none" w:sz="0" w:space="0" w:color="auto"/>
        </w:tcBorders>
      </w:tcPr>
    </w:tblStylePr>
    <w:tblStylePr w:type="lastRow">
      <w:rPr>
        <w:rFonts w:cs="Calibri"/>
        <w:color w:val="auto"/>
      </w:rPr>
      <w:tblPr/>
      <w:tcPr>
        <w:tcBorders>
          <w:top w:val="single" w:sz="6" w:space="0" w:color="000000"/>
          <w:tl2br w:val="none" w:sz="0" w:space="0" w:color="auto"/>
          <w:tr2bl w:val="none" w:sz="0" w:space="0" w:color="auto"/>
        </w:tcBorders>
      </w:tcPr>
    </w:tblStylePr>
    <w:tblStylePr w:type="firstCol">
      <w:rPr>
        <w:rFonts w:cs="Calibri"/>
      </w:rPr>
      <w:tblPr/>
      <w:tcPr>
        <w:tcBorders>
          <w:right w:val="single" w:sz="6" w:space="0" w:color="000000"/>
          <w:tl2br w:val="none" w:sz="0" w:space="0" w:color="auto"/>
          <w:tr2bl w:val="none" w:sz="0" w:space="0" w:color="auto"/>
        </w:tcBorders>
      </w:tcPr>
    </w:tblStylePr>
    <w:tblStylePr w:type="neCell">
      <w:rPr>
        <w:rFonts w:cs="Calibri"/>
        <w:b/>
        <w:bCs/>
        <w:i w:val="0"/>
        <w:iCs w:val="0"/>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customStyle="1" w:styleId="PlainTable31">
    <w:name w:val="Plain Table 31"/>
    <w:basedOn w:val="TableNormal"/>
    <w:uiPriority w:val="43"/>
    <w:rsid w:val="0032234A"/>
    <w:pPr>
      <w:spacing w:after="0" w:line="240" w:lineRule="auto"/>
    </w:pPr>
    <w:rPr>
      <w:rFonts w:eastAsia="Times New Roman" w:cs="Calibri"/>
    </w:rPr>
    <w:tblPr>
      <w:tblStyleRowBandSize w:val="1"/>
      <w:tblStyleColBandSize w:val="1"/>
    </w:tblPr>
    <w:tblStylePr w:type="firstRow">
      <w:rPr>
        <w:rFonts w:cs="Calibri"/>
        <w:b/>
        <w:bCs/>
        <w:caps/>
      </w:rPr>
      <w:tblPr/>
      <w:tcPr>
        <w:tcBorders>
          <w:bottom w:val="single" w:sz="4" w:space="0" w:color="7F7F7F" w:themeColor="text1" w:themeTint="80"/>
        </w:tcBorders>
      </w:tcPr>
    </w:tblStylePr>
    <w:tblStylePr w:type="lastRow">
      <w:rPr>
        <w:rFonts w:cs="Calibri"/>
        <w:b/>
        <w:bCs/>
        <w:caps/>
      </w:rPr>
      <w:tblPr/>
      <w:tcPr>
        <w:tcBorders>
          <w:top w:val="nil"/>
        </w:tcBorders>
      </w:tcPr>
    </w:tblStylePr>
    <w:tblStylePr w:type="firstCol">
      <w:rPr>
        <w:rFonts w:cs="Calibri"/>
        <w:b/>
        <w:bCs/>
        <w:caps/>
      </w:rPr>
      <w:tblPr/>
      <w:tcPr>
        <w:tcBorders>
          <w:right w:val="single" w:sz="4" w:space="0" w:color="7F7F7F" w:themeColor="text1" w:themeTint="80"/>
        </w:tcBorders>
      </w:tcPr>
    </w:tblStylePr>
    <w:tblStylePr w:type="lastCol">
      <w:rPr>
        <w:rFonts w:cs="Calibri"/>
        <w:b/>
        <w:bCs/>
        <w:caps/>
      </w:rPr>
      <w:tblPr/>
      <w:tcPr>
        <w:tcBorders>
          <w:left w:val="nil"/>
        </w:tcBorders>
      </w:tcPr>
    </w:tblStylePr>
    <w:tblStylePr w:type="band1Vert">
      <w:rPr>
        <w:rFonts w:cs="Calibri"/>
      </w:rPr>
      <w:tblPr/>
      <w:tcPr>
        <w:shd w:val="clear" w:color="auto" w:fill="F2F2F2" w:themeFill="background1" w:themeFillShade="F2"/>
      </w:tcPr>
    </w:tblStylePr>
    <w:tblStylePr w:type="band1Horz">
      <w:rPr>
        <w:rFonts w:cs="Calibri"/>
      </w:rPr>
      <w:tblPr/>
      <w:tcPr>
        <w:shd w:val="clear" w:color="auto" w:fill="F2F2F2" w:themeFill="background1" w:themeFillShade="F2"/>
      </w:tcPr>
    </w:tblStylePr>
    <w:tblStylePr w:type="neCell">
      <w:rPr>
        <w:rFonts w:cs="Calibri"/>
      </w:rPr>
      <w:tblPr/>
      <w:tcPr>
        <w:tcBorders>
          <w:left w:val="nil"/>
        </w:tcBorders>
      </w:tcPr>
    </w:tblStylePr>
    <w:tblStylePr w:type="nwCell">
      <w:rPr>
        <w:rFonts w:cs="Calibri"/>
      </w:rPr>
      <w:tblPr/>
      <w:tcPr>
        <w:tcBorders>
          <w:right w:val="nil"/>
        </w:tcBorders>
      </w:tcPr>
    </w:tblStylePr>
  </w:style>
  <w:style w:type="table" w:styleId="TableProfessional">
    <w:name w:val="Table Professional"/>
    <w:basedOn w:val="TableNormal"/>
    <w:uiPriority w:val="99"/>
    <w:rsid w:val="0032234A"/>
    <w:pPr>
      <w:spacing w:after="0" w:line="240" w:lineRule="auto"/>
    </w:pPr>
    <w:rPr>
      <w:rFonts w:eastAsia="Times New Roman"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Calibri"/>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uiPriority w:val="99"/>
    <w:rsid w:val="0032234A"/>
    <w:pPr>
      <w:spacing w:after="0" w:line="240"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0">
    <w:name w:val="xl60"/>
    <w:basedOn w:val="Normal"/>
    <w:uiPriority w:val="99"/>
    <w:rsid w:val="0032234A"/>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jc w:val="right"/>
      <w:textAlignment w:val="top"/>
    </w:pPr>
    <w:rPr>
      <w:rFonts w:ascii="Arial" w:eastAsia="Times New Roman" w:hAnsi="Arial" w:cs="Arial"/>
      <w:sz w:val="16"/>
      <w:szCs w:val="16"/>
      <w:lang w:val="en-GB"/>
    </w:rPr>
  </w:style>
  <w:style w:type="paragraph" w:customStyle="1" w:styleId="xl61">
    <w:name w:val="xl61"/>
    <w:basedOn w:val="Normal"/>
    <w:uiPriority w:val="99"/>
    <w:rsid w:val="0032234A"/>
    <w:pPr>
      <w:pBdr>
        <w:top w:val="single" w:sz="8" w:space="0" w:color="969696"/>
        <w:left w:val="single" w:sz="8" w:space="0" w:color="969696"/>
        <w:bottom w:val="single" w:sz="8" w:space="0" w:color="969696"/>
      </w:pBdr>
      <w:spacing w:before="100" w:beforeAutospacing="1" w:after="100" w:afterAutospacing="1" w:line="240" w:lineRule="auto"/>
      <w:jc w:val="right"/>
      <w:textAlignment w:val="top"/>
    </w:pPr>
    <w:rPr>
      <w:rFonts w:ascii="Arial" w:eastAsia="Times New Roman" w:hAnsi="Arial" w:cs="Arial"/>
      <w:sz w:val="16"/>
      <w:szCs w:val="16"/>
      <w:lang w:val="en-GB"/>
    </w:rPr>
  </w:style>
  <w:style w:type="paragraph" w:customStyle="1" w:styleId="xl62">
    <w:name w:val="xl62"/>
    <w:basedOn w:val="Normal"/>
    <w:uiPriority w:val="99"/>
    <w:rsid w:val="0032234A"/>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jc w:val="right"/>
      <w:textAlignment w:val="top"/>
    </w:pPr>
    <w:rPr>
      <w:rFonts w:ascii="Arial" w:eastAsia="Times New Roman" w:hAnsi="Arial" w:cs="Arial"/>
      <w:b/>
      <w:bCs/>
      <w:sz w:val="16"/>
      <w:szCs w:val="16"/>
      <w:lang w:val="en-GB"/>
    </w:rPr>
  </w:style>
  <w:style w:type="table" w:styleId="TableSimple1">
    <w:name w:val="Table Simple 1"/>
    <w:basedOn w:val="TableNormal"/>
    <w:uiPriority w:val="99"/>
    <w:rsid w:val="0032234A"/>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2008abstractapptableheader">
    <w:name w:val="2008abstractapptableheader"/>
    <w:basedOn w:val="Heading3"/>
    <w:autoRedefine/>
    <w:uiPriority w:val="99"/>
    <w:rsid w:val="0032234A"/>
    <w:pPr>
      <w:keepLines w:val="0"/>
      <w:spacing w:before="60" w:after="60" w:line="240" w:lineRule="auto"/>
      <w:ind w:left="1440" w:hanging="1440"/>
    </w:pPr>
    <w:rPr>
      <w:rFonts w:ascii="Arial" w:eastAsia="Times New Roman" w:hAnsi="Arial" w:cs="Times New Roman"/>
      <w:b/>
      <w:bCs/>
      <w:color w:val="auto"/>
      <w:sz w:val="26"/>
      <w:szCs w:val="20"/>
    </w:rPr>
  </w:style>
  <w:style w:type="paragraph" w:customStyle="1" w:styleId="xl23">
    <w:name w:val="xl23"/>
    <w:basedOn w:val="Normal"/>
    <w:uiPriority w:val="99"/>
    <w:rsid w:val="0032234A"/>
    <w:pPr>
      <w:spacing w:before="100" w:beforeAutospacing="1" w:after="100" w:afterAutospacing="1" w:line="240" w:lineRule="auto"/>
      <w:textAlignment w:val="top"/>
    </w:pPr>
    <w:rPr>
      <w:rFonts w:ascii="Arial" w:eastAsia="Times New Roman" w:hAnsi="Arial" w:cs="Arial"/>
      <w:b/>
      <w:bCs/>
      <w:sz w:val="16"/>
      <w:szCs w:val="16"/>
    </w:rPr>
  </w:style>
  <w:style w:type="character" w:styleId="SubtleReference">
    <w:name w:val="Subtle Reference"/>
    <w:basedOn w:val="DefaultParagraphFont"/>
    <w:uiPriority w:val="31"/>
    <w:qFormat/>
    <w:rsid w:val="0032234A"/>
    <w:rPr>
      <w:rFonts w:cs="Times New Roman"/>
      <w:smallCaps/>
      <w:color w:val="C0504D"/>
      <w:u w:val="single"/>
    </w:rPr>
  </w:style>
  <w:style w:type="paragraph" w:styleId="Revision">
    <w:name w:val="Revision"/>
    <w:hidden/>
    <w:uiPriority w:val="99"/>
    <w:semiHidden/>
    <w:rsid w:val="0032234A"/>
    <w:pPr>
      <w:spacing w:after="0" w:line="240" w:lineRule="auto"/>
    </w:pPr>
    <w:rPr>
      <w:rFonts w:ascii="Times New Roman" w:eastAsia="Times New Roman" w:hAnsi="Times New Roman" w:cs="Times New Roman"/>
      <w:sz w:val="24"/>
      <w:szCs w:val="24"/>
      <w:lang w:val="en-GB"/>
    </w:rPr>
  </w:style>
  <w:style w:type="paragraph" w:customStyle="1" w:styleId="font6">
    <w:name w:val="font6"/>
    <w:basedOn w:val="Normal"/>
    <w:uiPriority w:val="99"/>
    <w:rsid w:val="0032234A"/>
    <w:pPr>
      <w:spacing w:before="100" w:beforeAutospacing="1" w:after="100" w:afterAutospacing="1" w:line="240" w:lineRule="auto"/>
    </w:pPr>
    <w:rPr>
      <w:rFonts w:ascii="Calibri" w:eastAsia="Times New Roman" w:hAnsi="Calibri" w:cs="Times New Roman"/>
      <w:i/>
      <w:iCs/>
      <w:color w:val="000000"/>
    </w:rPr>
  </w:style>
  <w:style w:type="table" w:styleId="LightShading-Accent4">
    <w:name w:val="Light Shading Accent 4"/>
    <w:basedOn w:val="TableNormal"/>
    <w:uiPriority w:val="60"/>
    <w:rsid w:val="0032234A"/>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ColorfulGrid-Accent6">
    <w:name w:val="Colorful Grid Accent 6"/>
    <w:basedOn w:val="TableNormal"/>
    <w:uiPriority w:val="73"/>
    <w:rsid w:val="0032234A"/>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LightShading-Accent5">
    <w:name w:val="Light Shading Accent 5"/>
    <w:basedOn w:val="TableNormal"/>
    <w:uiPriority w:val="60"/>
    <w:rsid w:val="0032234A"/>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ODITableHeadings">
    <w:name w:val="ODI Table Headings"/>
    <w:rsid w:val="0032234A"/>
    <w:pPr>
      <w:numPr>
        <w:numId w:val="2"/>
      </w:numPr>
    </w:pPr>
  </w:style>
  <w:style w:type="numbering" w:customStyle="1" w:styleId="Style12">
    <w:name w:val="Style12"/>
    <w:rsid w:val="0032234A"/>
    <w:pPr>
      <w:numPr>
        <w:numId w:val="3"/>
      </w:numPr>
    </w:pPr>
  </w:style>
  <w:style w:type="character" w:customStyle="1" w:styleId="CaptionChar">
    <w:name w:val="Caption Char"/>
    <w:aliases w:val="(Table Title) Char,Caption Table Char,Table/Figure Heading Char,Caption- Figure Char,Caption- Figure1 Char,Caption- Figure2 Char, Char Char,Caption Char Char Char Char,Caption Char Char Char1,Carácter Carácter Char,Table F2. Char"/>
    <w:link w:val="Caption"/>
    <w:uiPriority w:val="99"/>
    <w:locked/>
    <w:rsid w:val="0032234A"/>
    <w:rPr>
      <w:rFonts w:ascii="Times New Roman" w:eastAsia="Times New Roman" w:hAnsi="Times New Roman" w:cs="Calibri"/>
      <w:b/>
      <w:bCs/>
      <w:sz w:val="24"/>
      <w:szCs w:val="24"/>
      <w:lang w:val="en-GB"/>
    </w:rPr>
  </w:style>
  <w:style w:type="character" w:customStyle="1" w:styleId="DefaultChar">
    <w:name w:val="Default Char"/>
    <w:link w:val="Default"/>
    <w:rsid w:val="0032234A"/>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33DF1"/>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uiPriority w:val="99"/>
    <w:rsid w:val="00946496"/>
    <w:pPr>
      <w:autoSpaceDE w:val="0"/>
      <w:autoSpaceDN w:val="0"/>
      <w:adjustRightInd w:val="0"/>
      <w:spacing w:after="0" w:line="240" w:lineRule="auto"/>
      <w:jc w:val="both"/>
    </w:pPr>
    <w:rPr>
      <w:rFonts w:ascii="Bookman Old Style" w:eastAsia="Times New Roman" w:hAnsi="Bookman Old Style" w:cs="Arial"/>
      <w:b/>
      <w:bCs/>
      <w:color w:val="0000FF"/>
      <w:sz w:val="24"/>
      <w:szCs w:val="20"/>
      <w:u w:val="dottedHeavy"/>
    </w:rPr>
  </w:style>
  <w:style w:type="character" w:styleId="Strong">
    <w:name w:val="Strong"/>
    <w:uiPriority w:val="22"/>
    <w:qFormat/>
    <w:rsid w:val="00946496"/>
    <w:rPr>
      <w:b/>
      <w:bCs/>
    </w:rPr>
  </w:style>
  <w:style w:type="character" w:styleId="Emphasis">
    <w:name w:val="Emphasis"/>
    <w:rsid w:val="00946496"/>
    <w:rPr>
      <w:i/>
      <w:iCs/>
    </w:rPr>
  </w:style>
  <w:style w:type="paragraph" w:customStyle="1" w:styleId="Table2">
    <w:name w:val="Table2"/>
    <w:basedOn w:val="Normal"/>
    <w:link w:val="Table2Char"/>
    <w:rsid w:val="00946496"/>
    <w:pPr>
      <w:autoSpaceDE w:val="0"/>
      <w:autoSpaceDN w:val="0"/>
      <w:adjustRightInd w:val="0"/>
      <w:spacing w:after="0" w:line="240" w:lineRule="auto"/>
      <w:jc w:val="both"/>
    </w:pPr>
    <w:rPr>
      <w:rFonts w:ascii="Times New Roman" w:eastAsia="Times New Roman" w:hAnsi="Times New Roman" w:cs="Times New Roman"/>
      <w:b/>
      <w:sz w:val="24"/>
    </w:rPr>
  </w:style>
  <w:style w:type="character" w:customStyle="1" w:styleId="Table2Char">
    <w:name w:val="Table2 Char"/>
    <w:link w:val="Table2"/>
    <w:rsid w:val="00946496"/>
    <w:rPr>
      <w:rFonts w:ascii="Times New Roman" w:eastAsia="Times New Roman" w:hAnsi="Times New Roman" w:cs="Times New Roman"/>
      <w:b/>
      <w:sz w:val="24"/>
    </w:rPr>
  </w:style>
  <w:style w:type="character" w:styleId="LineNumber">
    <w:name w:val="line number"/>
    <w:rsid w:val="00946496"/>
  </w:style>
  <w:style w:type="paragraph" w:customStyle="1" w:styleId="Figure">
    <w:name w:val="Figure"/>
    <w:basedOn w:val="Table2"/>
    <w:link w:val="FigureChar"/>
    <w:qFormat/>
    <w:rsid w:val="00946496"/>
    <w:rPr>
      <w:szCs w:val="24"/>
    </w:rPr>
  </w:style>
  <w:style w:type="character" w:customStyle="1" w:styleId="FigureChar">
    <w:name w:val="Figure Char"/>
    <w:link w:val="Figure"/>
    <w:rsid w:val="00946496"/>
    <w:rPr>
      <w:rFonts w:ascii="Times New Roman" w:eastAsia="Times New Roman" w:hAnsi="Times New Roman" w:cs="Times New Roman"/>
      <w:b/>
      <w:sz w:val="24"/>
      <w:szCs w:val="24"/>
    </w:rPr>
  </w:style>
  <w:style w:type="table" w:customStyle="1" w:styleId="v1">
    <w:name w:val="v1"/>
    <w:basedOn w:val="TableNormal"/>
    <w:next w:val="TableGrid"/>
    <w:rsid w:val="009464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
    <w:name w:val="tables"/>
    <w:basedOn w:val="NoSpacing"/>
    <w:uiPriority w:val="99"/>
    <w:rsid w:val="00946496"/>
    <w:pPr>
      <w:spacing w:line="360" w:lineRule="auto"/>
    </w:pPr>
    <w:rPr>
      <w:rFonts w:ascii="Arial" w:eastAsia="Calibri" w:hAnsi="Arial" w:cs="Arial"/>
      <w:bCs/>
      <w:iCs/>
      <w:sz w:val="20"/>
      <w:szCs w:val="20"/>
    </w:rPr>
  </w:style>
  <w:style w:type="paragraph" w:customStyle="1" w:styleId="xl153">
    <w:name w:val="xl153"/>
    <w:basedOn w:val="Normal"/>
    <w:uiPriority w:val="99"/>
    <w:rsid w:val="00946496"/>
    <w:pPr>
      <w:pBdr>
        <w:top w:val="single" w:sz="8"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center"/>
    </w:pPr>
    <w:rPr>
      <w:rFonts w:ascii="Constantia" w:eastAsia="Times New Roman" w:hAnsi="Constantia" w:cs="Times New Roman"/>
      <w:b/>
      <w:sz w:val="24"/>
      <w:szCs w:val="24"/>
      <w:lang w:val="en-GB" w:eastAsia="en-GB"/>
    </w:rPr>
  </w:style>
  <w:style w:type="paragraph" w:customStyle="1" w:styleId="xl154">
    <w:name w:val="xl154"/>
    <w:basedOn w:val="Normal"/>
    <w:uiPriority w:val="99"/>
    <w:rsid w:val="00946496"/>
    <w:pPr>
      <w:pBdr>
        <w:top w:val="single" w:sz="8"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center"/>
    </w:pPr>
    <w:rPr>
      <w:rFonts w:ascii="Constantia" w:eastAsia="Times New Roman" w:hAnsi="Constantia" w:cs="Times New Roman"/>
      <w:b/>
      <w:sz w:val="24"/>
      <w:szCs w:val="24"/>
      <w:lang w:val="en-GB" w:eastAsia="en-GB"/>
    </w:rPr>
  </w:style>
  <w:style w:type="paragraph" w:customStyle="1" w:styleId="xl155">
    <w:name w:val="xl155"/>
    <w:basedOn w:val="Normal"/>
    <w:uiPriority w:val="99"/>
    <w:rsid w:val="00946496"/>
    <w:pPr>
      <w:pBdr>
        <w:top w:val="single" w:sz="8" w:space="0" w:color="auto"/>
        <w:left w:val="single" w:sz="4"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Times New Roman" w:eastAsia="Times New Roman" w:hAnsi="Times New Roman" w:cs="Times New Roman"/>
      <w:b/>
      <w:sz w:val="24"/>
      <w:szCs w:val="24"/>
      <w:lang w:val="en-GB" w:eastAsia="en-GB"/>
    </w:rPr>
  </w:style>
  <w:style w:type="paragraph" w:customStyle="1" w:styleId="xl156">
    <w:name w:val="xl156"/>
    <w:basedOn w:val="Normal"/>
    <w:uiPriority w:val="99"/>
    <w:rsid w:val="00946496"/>
    <w:pPr>
      <w:pBdr>
        <w:top w:val="single" w:sz="8" w:space="0" w:color="auto"/>
        <w:left w:val="single" w:sz="8" w:space="0" w:color="auto"/>
        <w:bottom w:val="single" w:sz="4" w:space="0" w:color="auto"/>
        <w:right w:val="single" w:sz="8" w:space="0" w:color="auto"/>
      </w:pBdr>
      <w:autoSpaceDE w:val="0"/>
      <w:autoSpaceDN w:val="0"/>
      <w:adjustRightInd w:val="0"/>
      <w:spacing w:before="100" w:beforeAutospacing="1" w:after="100" w:afterAutospacing="1" w:line="240" w:lineRule="auto"/>
      <w:jc w:val="both"/>
      <w:textAlignment w:val="center"/>
    </w:pPr>
    <w:rPr>
      <w:rFonts w:ascii="Times New Roman" w:eastAsia="Times New Roman" w:hAnsi="Times New Roman" w:cs="Times New Roman"/>
      <w:b/>
      <w:sz w:val="24"/>
      <w:szCs w:val="24"/>
      <w:lang w:val="en-GB" w:eastAsia="en-GB"/>
    </w:rPr>
  </w:style>
  <w:style w:type="paragraph" w:customStyle="1" w:styleId="xl157">
    <w:name w:val="xl157"/>
    <w:basedOn w:val="Normal"/>
    <w:uiPriority w:val="99"/>
    <w:rsid w:val="00946496"/>
    <w:pPr>
      <w:pBdr>
        <w:top w:val="single" w:sz="4" w:space="0" w:color="auto"/>
        <w:left w:val="single" w:sz="8" w:space="0" w:color="auto"/>
        <w:bottom w:val="single" w:sz="4" w:space="0" w:color="auto"/>
        <w:right w:val="single" w:sz="8" w:space="0" w:color="auto"/>
      </w:pBdr>
      <w:autoSpaceDE w:val="0"/>
      <w:autoSpaceDN w:val="0"/>
      <w:adjustRightInd w:val="0"/>
      <w:spacing w:before="100" w:beforeAutospacing="1" w:after="100" w:afterAutospacing="1" w:line="240" w:lineRule="auto"/>
      <w:jc w:val="both"/>
      <w:textAlignment w:val="center"/>
    </w:pPr>
    <w:rPr>
      <w:rFonts w:ascii="Times New Roman" w:eastAsia="Times New Roman" w:hAnsi="Times New Roman" w:cs="Times New Roman"/>
      <w:b/>
      <w:sz w:val="24"/>
      <w:szCs w:val="24"/>
      <w:lang w:val="en-GB" w:eastAsia="en-GB"/>
    </w:rPr>
  </w:style>
  <w:style w:type="paragraph" w:customStyle="1" w:styleId="xl158">
    <w:name w:val="xl158"/>
    <w:basedOn w:val="Normal"/>
    <w:uiPriority w:val="99"/>
    <w:rsid w:val="00946496"/>
    <w:pPr>
      <w:pBdr>
        <w:top w:val="single" w:sz="4"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textAlignment w:val="center"/>
    </w:pPr>
    <w:rPr>
      <w:rFonts w:ascii="Times New Roman" w:eastAsia="Times New Roman" w:hAnsi="Times New Roman" w:cs="Times New Roman"/>
      <w:b/>
      <w:sz w:val="24"/>
      <w:szCs w:val="24"/>
      <w:lang w:val="en-GB" w:eastAsia="en-GB"/>
    </w:rPr>
  </w:style>
  <w:style w:type="paragraph" w:customStyle="1" w:styleId="xl159">
    <w:name w:val="xl159"/>
    <w:basedOn w:val="Normal"/>
    <w:uiPriority w:val="99"/>
    <w:rsid w:val="00946496"/>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both"/>
    </w:pPr>
    <w:rPr>
      <w:rFonts w:ascii="Times New Roman" w:eastAsia="Times New Roman" w:hAnsi="Times New Roman" w:cs="Times New Roman"/>
      <w:bCs/>
      <w:sz w:val="24"/>
      <w:szCs w:val="24"/>
      <w:lang w:val="en-GB" w:eastAsia="en-GB"/>
    </w:rPr>
  </w:style>
  <w:style w:type="paragraph" w:customStyle="1" w:styleId="xl160">
    <w:name w:val="xl160"/>
    <w:basedOn w:val="Normal"/>
    <w:uiPriority w:val="99"/>
    <w:rsid w:val="00946496"/>
    <w:pPr>
      <w:pBdr>
        <w:top w:val="single" w:sz="8"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161">
    <w:name w:val="xl161"/>
    <w:basedOn w:val="Normal"/>
    <w:uiPriority w:val="99"/>
    <w:rsid w:val="00946496"/>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both"/>
      <w:textAlignment w:val="top"/>
    </w:pPr>
    <w:rPr>
      <w:rFonts w:ascii="Constantia" w:eastAsia="Times New Roman" w:hAnsi="Constantia" w:cs="Times New Roman"/>
      <w:bCs/>
      <w:sz w:val="24"/>
      <w:szCs w:val="24"/>
      <w:lang w:val="en-GB" w:eastAsia="en-GB"/>
    </w:rPr>
  </w:style>
  <w:style w:type="paragraph" w:customStyle="1" w:styleId="xl162">
    <w:name w:val="xl162"/>
    <w:basedOn w:val="Normal"/>
    <w:uiPriority w:val="99"/>
    <w:rsid w:val="00946496"/>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163">
    <w:name w:val="xl163"/>
    <w:basedOn w:val="Normal"/>
    <w:uiPriority w:val="99"/>
    <w:rsid w:val="00946496"/>
    <w:pPr>
      <w:pBdr>
        <w:top w:val="single" w:sz="4" w:space="0" w:color="auto"/>
        <w:left w:val="single" w:sz="4" w:space="0" w:color="auto"/>
        <w:right w:val="single" w:sz="8" w:space="0" w:color="auto"/>
      </w:pBdr>
      <w:autoSpaceDE w:val="0"/>
      <w:autoSpaceDN w:val="0"/>
      <w:adjustRightInd w:val="0"/>
      <w:spacing w:before="100" w:beforeAutospacing="1" w:after="100" w:afterAutospacing="1" w:line="240" w:lineRule="auto"/>
      <w:jc w:val="both"/>
      <w:textAlignment w:val="top"/>
    </w:pPr>
    <w:rPr>
      <w:rFonts w:ascii="Constantia" w:eastAsia="Times New Roman" w:hAnsi="Constantia" w:cs="Times New Roman"/>
      <w:bCs/>
      <w:sz w:val="16"/>
      <w:szCs w:val="16"/>
      <w:lang w:val="en-GB" w:eastAsia="en-GB"/>
    </w:rPr>
  </w:style>
  <w:style w:type="paragraph" w:customStyle="1" w:styleId="xl164">
    <w:name w:val="xl164"/>
    <w:basedOn w:val="Normal"/>
    <w:uiPriority w:val="99"/>
    <w:rsid w:val="00946496"/>
    <w:pPr>
      <w:pBdr>
        <w:top w:val="single" w:sz="8"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center"/>
    </w:pPr>
    <w:rPr>
      <w:rFonts w:ascii="Constantia" w:eastAsia="Times New Roman" w:hAnsi="Constantia" w:cs="Times New Roman"/>
      <w:bCs/>
      <w:color w:val="000000"/>
      <w:sz w:val="24"/>
      <w:szCs w:val="24"/>
      <w:lang w:val="en-GB" w:eastAsia="en-GB"/>
    </w:rPr>
  </w:style>
  <w:style w:type="paragraph" w:customStyle="1" w:styleId="xl165">
    <w:name w:val="xl165"/>
    <w:basedOn w:val="Normal"/>
    <w:uiPriority w:val="99"/>
    <w:rsid w:val="00946496"/>
    <w:pPr>
      <w:pBdr>
        <w:top w:val="single" w:sz="8" w:space="0" w:color="auto"/>
        <w:bottom w:val="single" w:sz="8"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Cs/>
      <w:sz w:val="24"/>
      <w:szCs w:val="24"/>
      <w:lang w:val="en-GB" w:eastAsia="en-GB"/>
    </w:rPr>
  </w:style>
  <w:style w:type="paragraph" w:customStyle="1" w:styleId="xl166">
    <w:name w:val="xl166"/>
    <w:basedOn w:val="Normal"/>
    <w:uiPriority w:val="99"/>
    <w:rsid w:val="00946496"/>
    <w:pPr>
      <w:pBdr>
        <w:top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Times New Roman" w:eastAsia="Times New Roman" w:hAnsi="Times New Roman" w:cs="Times New Roman"/>
      <w:bCs/>
      <w:sz w:val="24"/>
      <w:szCs w:val="24"/>
      <w:lang w:val="en-GB" w:eastAsia="en-GB"/>
    </w:rPr>
  </w:style>
  <w:style w:type="paragraph" w:customStyle="1" w:styleId="xl167">
    <w:name w:val="xl167"/>
    <w:basedOn w:val="Normal"/>
    <w:uiPriority w:val="99"/>
    <w:rsid w:val="00946496"/>
    <w:pPr>
      <w:pBdr>
        <w:left w:val="single" w:sz="4" w:space="0" w:color="auto"/>
        <w:right w:val="single" w:sz="4" w:space="0" w:color="auto"/>
      </w:pBdr>
      <w:autoSpaceDE w:val="0"/>
      <w:autoSpaceDN w:val="0"/>
      <w:adjustRightInd w:val="0"/>
      <w:spacing w:before="100" w:beforeAutospacing="1" w:after="100" w:afterAutospacing="1" w:line="240" w:lineRule="auto"/>
      <w:jc w:val="center"/>
      <w:textAlignment w:val="top"/>
    </w:pPr>
    <w:rPr>
      <w:rFonts w:ascii="Constantia" w:eastAsia="Times New Roman" w:hAnsi="Constantia" w:cs="Times New Roman"/>
      <w:bCs/>
      <w:sz w:val="24"/>
      <w:szCs w:val="24"/>
      <w:lang w:val="en-GB" w:eastAsia="en-GB"/>
    </w:rPr>
  </w:style>
  <w:style w:type="paragraph" w:customStyle="1" w:styleId="xl168">
    <w:name w:val="xl168"/>
    <w:basedOn w:val="Normal"/>
    <w:uiPriority w:val="99"/>
    <w:rsid w:val="00946496"/>
    <w:pPr>
      <w:autoSpaceDE w:val="0"/>
      <w:autoSpaceDN w:val="0"/>
      <w:adjustRightInd w:val="0"/>
      <w:spacing w:before="100" w:beforeAutospacing="1" w:after="100" w:afterAutospacing="1" w:line="240" w:lineRule="auto"/>
      <w:jc w:val="center"/>
    </w:pPr>
    <w:rPr>
      <w:rFonts w:ascii="Times New Roman" w:eastAsia="Times New Roman" w:hAnsi="Times New Roman" w:cs="Times New Roman"/>
      <w:b/>
      <w:sz w:val="24"/>
      <w:szCs w:val="24"/>
      <w:lang w:val="en-GB" w:eastAsia="en-GB"/>
    </w:rPr>
  </w:style>
  <w:style w:type="paragraph" w:customStyle="1" w:styleId="xl169">
    <w:name w:val="xl169"/>
    <w:basedOn w:val="Normal"/>
    <w:uiPriority w:val="99"/>
    <w:rsid w:val="00946496"/>
    <w:pPr>
      <w:pBdr>
        <w:left w:val="single" w:sz="4" w:space="0" w:color="auto"/>
        <w:right w:val="single" w:sz="4" w:space="0" w:color="auto"/>
      </w:pBdr>
      <w:autoSpaceDE w:val="0"/>
      <w:autoSpaceDN w:val="0"/>
      <w:adjustRightInd w:val="0"/>
      <w:spacing w:before="100" w:beforeAutospacing="1" w:after="100" w:afterAutospacing="1" w:line="240" w:lineRule="auto"/>
      <w:jc w:val="both"/>
      <w:textAlignment w:val="top"/>
    </w:pPr>
    <w:rPr>
      <w:rFonts w:ascii="Constantia" w:eastAsia="Times New Roman" w:hAnsi="Constantia" w:cs="Times New Roman"/>
      <w:bCs/>
      <w:sz w:val="24"/>
      <w:szCs w:val="24"/>
      <w:lang w:val="en-GB" w:eastAsia="en-GB"/>
    </w:rPr>
  </w:style>
  <w:style w:type="paragraph" w:customStyle="1" w:styleId="xl170">
    <w:name w:val="xl170"/>
    <w:basedOn w:val="Normal"/>
    <w:uiPriority w:val="99"/>
    <w:rsid w:val="00946496"/>
    <w:pPr>
      <w:pBdr>
        <w:top w:val="single" w:sz="8"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top"/>
    </w:pPr>
    <w:rPr>
      <w:rFonts w:ascii="Constantia" w:eastAsia="Times New Roman" w:hAnsi="Constantia" w:cs="Times New Roman"/>
      <w:b/>
      <w:sz w:val="24"/>
      <w:szCs w:val="24"/>
      <w:lang w:val="en-GB" w:eastAsia="en-GB"/>
    </w:rPr>
  </w:style>
  <w:style w:type="paragraph" w:customStyle="1" w:styleId="xl171">
    <w:name w:val="xl171"/>
    <w:basedOn w:val="Normal"/>
    <w:uiPriority w:val="99"/>
    <w:rsid w:val="00946496"/>
    <w:pPr>
      <w:pBdr>
        <w:top w:val="single" w:sz="8"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top"/>
    </w:pPr>
    <w:rPr>
      <w:rFonts w:ascii="Constantia" w:eastAsia="Times New Roman" w:hAnsi="Constantia" w:cs="Times New Roman"/>
      <w:bCs/>
      <w:sz w:val="24"/>
      <w:szCs w:val="24"/>
      <w:lang w:val="en-GB" w:eastAsia="en-GB"/>
    </w:rPr>
  </w:style>
  <w:style w:type="paragraph" w:customStyle="1" w:styleId="xl172">
    <w:name w:val="xl172"/>
    <w:basedOn w:val="Normal"/>
    <w:uiPriority w:val="99"/>
    <w:rsid w:val="00946496"/>
    <w:pPr>
      <w:pBdr>
        <w:top w:val="single" w:sz="8"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both"/>
      <w:textAlignment w:val="top"/>
    </w:pPr>
    <w:rPr>
      <w:rFonts w:ascii="Constantia" w:eastAsia="Times New Roman" w:hAnsi="Constantia" w:cs="Times New Roman"/>
      <w:b/>
      <w:sz w:val="24"/>
      <w:szCs w:val="24"/>
      <w:lang w:val="en-GB" w:eastAsia="en-GB"/>
    </w:rPr>
  </w:style>
  <w:style w:type="paragraph" w:customStyle="1" w:styleId="xl173">
    <w:name w:val="xl173"/>
    <w:basedOn w:val="Normal"/>
    <w:uiPriority w:val="99"/>
    <w:rsid w:val="00946496"/>
    <w:pPr>
      <w:pBdr>
        <w:top w:val="single" w:sz="8" w:space="0" w:color="auto"/>
        <w:left w:val="single" w:sz="4" w:space="0" w:color="auto"/>
        <w:bottom w:val="single" w:sz="8" w:space="0" w:color="auto"/>
        <w:right w:val="single" w:sz="8" w:space="0" w:color="auto"/>
      </w:pBdr>
      <w:autoSpaceDE w:val="0"/>
      <w:autoSpaceDN w:val="0"/>
      <w:adjustRightInd w:val="0"/>
      <w:spacing w:before="100" w:beforeAutospacing="1" w:after="100" w:afterAutospacing="1" w:line="240" w:lineRule="auto"/>
      <w:jc w:val="both"/>
      <w:textAlignment w:val="top"/>
    </w:pPr>
    <w:rPr>
      <w:rFonts w:ascii="Constantia" w:eastAsia="Times New Roman" w:hAnsi="Constantia" w:cs="Times New Roman"/>
      <w:b/>
      <w:sz w:val="24"/>
      <w:szCs w:val="24"/>
      <w:lang w:val="en-GB" w:eastAsia="en-GB"/>
    </w:rPr>
  </w:style>
  <w:style w:type="paragraph" w:customStyle="1" w:styleId="xl174">
    <w:name w:val="xl174"/>
    <w:basedOn w:val="Normal"/>
    <w:uiPriority w:val="99"/>
    <w:rsid w:val="00946496"/>
    <w:pPr>
      <w:pBdr>
        <w:top w:val="single" w:sz="4" w:space="0" w:color="auto"/>
        <w:left w:val="single" w:sz="4"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Cs/>
      <w:sz w:val="24"/>
      <w:szCs w:val="24"/>
      <w:lang w:val="en-GB" w:eastAsia="en-GB"/>
    </w:rPr>
  </w:style>
  <w:style w:type="paragraph" w:customStyle="1" w:styleId="xl175">
    <w:name w:val="xl175"/>
    <w:basedOn w:val="Normal"/>
    <w:uiPriority w:val="99"/>
    <w:rsid w:val="00946496"/>
    <w:pPr>
      <w:autoSpaceDE w:val="0"/>
      <w:autoSpaceDN w:val="0"/>
      <w:adjustRightInd w:val="0"/>
      <w:spacing w:before="100" w:beforeAutospacing="1" w:after="100" w:afterAutospacing="1" w:line="240" w:lineRule="auto"/>
      <w:jc w:val="both"/>
    </w:pPr>
    <w:rPr>
      <w:rFonts w:ascii="Constantia" w:eastAsia="Times New Roman" w:hAnsi="Constantia" w:cs="Times New Roman"/>
      <w:bCs/>
      <w:sz w:val="24"/>
      <w:szCs w:val="24"/>
      <w:lang w:val="en-GB" w:eastAsia="en-GB"/>
    </w:rPr>
  </w:style>
  <w:style w:type="paragraph" w:customStyle="1" w:styleId="xl176">
    <w:name w:val="xl176"/>
    <w:basedOn w:val="Normal"/>
    <w:uiPriority w:val="99"/>
    <w:rsid w:val="00946496"/>
    <w:pPr>
      <w:autoSpaceDE w:val="0"/>
      <w:autoSpaceDN w:val="0"/>
      <w:adjustRightInd w:val="0"/>
      <w:spacing w:before="100" w:beforeAutospacing="1" w:after="100" w:afterAutospacing="1" w:line="240" w:lineRule="auto"/>
      <w:jc w:val="center"/>
    </w:pPr>
    <w:rPr>
      <w:rFonts w:ascii="Constantia" w:eastAsia="Times New Roman" w:hAnsi="Constantia" w:cs="Times New Roman"/>
      <w:bCs/>
      <w:sz w:val="24"/>
      <w:szCs w:val="24"/>
      <w:lang w:val="en-GB" w:eastAsia="en-GB"/>
    </w:rPr>
  </w:style>
  <w:style w:type="paragraph" w:customStyle="1" w:styleId="xl177">
    <w:name w:val="xl177"/>
    <w:basedOn w:val="Normal"/>
    <w:uiPriority w:val="99"/>
    <w:rsid w:val="00946496"/>
    <w:pPr>
      <w:pBdr>
        <w:top w:val="single" w:sz="8" w:space="0" w:color="auto"/>
        <w:bottom w:val="single" w:sz="8" w:space="0" w:color="auto"/>
      </w:pBdr>
      <w:autoSpaceDE w:val="0"/>
      <w:autoSpaceDN w:val="0"/>
      <w:adjustRightInd w:val="0"/>
      <w:spacing w:before="100" w:beforeAutospacing="1" w:after="100" w:afterAutospacing="1" w:line="240" w:lineRule="auto"/>
      <w:jc w:val="center"/>
    </w:pPr>
    <w:rPr>
      <w:rFonts w:ascii="Constantia" w:eastAsia="Times New Roman" w:hAnsi="Constantia" w:cs="Times New Roman"/>
      <w:b/>
      <w:sz w:val="24"/>
      <w:szCs w:val="24"/>
      <w:lang w:val="en-GB" w:eastAsia="en-GB"/>
    </w:rPr>
  </w:style>
  <w:style w:type="paragraph" w:customStyle="1" w:styleId="xl178">
    <w:name w:val="xl178"/>
    <w:basedOn w:val="Normal"/>
    <w:uiPriority w:val="99"/>
    <w:rsid w:val="00946496"/>
    <w:pPr>
      <w:pBdr>
        <w:top w:val="single" w:sz="8" w:space="0" w:color="auto"/>
        <w:bottom w:val="single" w:sz="8" w:space="0" w:color="auto"/>
      </w:pBdr>
      <w:autoSpaceDE w:val="0"/>
      <w:autoSpaceDN w:val="0"/>
      <w:adjustRightInd w:val="0"/>
      <w:spacing w:before="100" w:beforeAutospacing="1" w:after="100" w:afterAutospacing="1" w:line="240" w:lineRule="auto"/>
      <w:jc w:val="center"/>
    </w:pPr>
    <w:rPr>
      <w:rFonts w:ascii="Constantia" w:eastAsia="Times New Roman" w:hAnsi="Constantia" w:cs="Times New Roman"/>
      <w:bCs/>
      <w:sz w:val="24"/>
      <w:szCs w:val="24"/>
      <w:lang w:val="en-GB" w:eastAsia="en-GB"/>
    </w:rPr>
  </w:style>
  <w:style w:type="paragraph" w:customStyle="1" w:styleId="xl179">
    <w:name w:val="xl179"/>
    <w:basedOn w:val="Normal"/>
    <w:uiPriority w:val="99"/>
    <w:rsid w:val="00946496"/>
    <w:pPr>
      <w:pBdr>
        <w:left w:val="single" w:sz="8" w:space="0" w:color="auto"/>
        <w:bottom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Times New Roman" w:eastAsia="Times New Roman" w:hAnsi="Times New Roman" w:cs="Times New Roman"/>
      <w:b/>
      <w:sz w:val="24"/>
      <w:szCs w:val="24"/>
      <w:lang w:val="en-GB" w:eastAsia="en-GB"/>
    </w:rPr>
  </w:style>
  <w:style w:type="paragraph" w:customStyle="1" w:styleId="xl180">
    <w:name w:val="xl180"/>
    <w:basedOn w:val="Normal"/>
    <w:uiPriority w:val="99"/>
    <w:rsid w:val="00946496"/>
    <w:pPr>
      <w:pBdr>
        <w:left w:val="single" w:sz="8" w:space="0" w:color="auto"/>
        <w:bottom w:val="single" w:sz="4" w:space="0" w:color="auto"/>
        <w:right w:val="single" w:sz="4" w:space="0" w:color="auto"/>
      </w:pBdr>
      <w:autoSpaceDE w:val="0"/>
      <w:autoSpaceDN w:val="0"/>
      <w:adjustRightInd w:val="0"/>
      <w:spacing w:before="100" w:beforeAutospacing="1" w:after="100" w:afterAutospacing="1" w:line="240" w:lineRule="auto"/>
      <w:jc w:val="both"/>
    </w:pPr>
    <w:rPr>
      <w:rFonts w:ascii="Times New Roman" w:eastAsia="Times New Roman" w:hAnsi="Times New Roman" w:cs="Times New Roman"/>
      <w:bCs/>
      <w:sz w:val="24"/>
      <w:szCs w:val="24"/>
      <w:lang w:val="en-GB" w:eastAsia="en-GB"/>
    </w:rPr>
  </w:style>
  <w:style w:type="paragraph" w:customStyle="1" w:styleId="xl181">
    <w:name w:val="xl181"/>
    <w:basedOn w:val="Normal"/>
    <w:uiPriority w:val="99"/>
    <w:rsid w:val="00946496"/>
    <w:pPr>
      <w:pBdr>
        <w:left w:val="single" w:sz="8" w:space="0" w:color="auto"/>
        <w:bottom w:val="single" w:sz="4" w:space="0" w:color="auto"/>
        <w:right w:val="single" w:sz="8" w:space="0" w:color="auto"/>
      </w:pBdr>
      <w:autoSpaceDE w:val="0"/>
      <w:autoSpaceDN w:val="0"/>
      <w:adjustRightInd w:val="0"/>
      <w:spacing w:before="100" w:beforeAutospacing="1" w:after="100" w:afterAutospacing="1" w:line="240" w:lineRule="auto"/>
      <w:jc w:val="both"/>
    </w:pPr>
    <w:rPr>
      <w:rFonts w:ascii="Times New Roman" w:eastAsia="Times New Roman" w:hAnsi="Times New Roman" w:cs="Times New Roman"/>
      <w:bCs/>
      <w:sz w:val="24"/>
      <w:szCs w:val="24"/>
      <w:lang w:val="en-GB" w:eastAsia="en-GB"/>
    </w:rPr>
  </w:style>
  <w:style w:type="paragraph" w:customStyle="1" w:styleId="xl182">
    <w:name w:val="xl182"/>
    <w:basedOn w:val="Normal"/>
    <w:uiPriority w:val="99"/>
    <w:rsid w:val="00946496"/>
    <w:pPr>
      <w:pBdr>
        <w:top w:val="single" w:sz="8" w:space="0" w:color="auto"/>
        <w:left w:val="single" w:sz="4" w:space="0" w:color="auto"/>
        <w:right w:val="single" w:sz="8"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183">
    <w:name w:val="xl183"/>
    <w:basedOn w:val="Normal"/>
    <w:uiPriority w:val="99"/>
    <w:rsid w:val="00946496"/>
    <w:pPr>
      <w:pBdr>
        <w:left w:val="single" w:sz="4" w:space="0" w:color="auto"/>
        <w:bottom w:val="single" w:sz="4" w:space="0" w:color="auto"/>
        <w:right w:val="single" w:sz="8"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184">
    <w:name w:val="xl184"/>
    <w:basedOn w:val="Normal"/>
    <w:uiPriority w:val="99"/>
    <w:rsid w:val="00946496"/>
    <w:pPr>
      <w:pBdr>
        <w:top w:val="single" w:sz="8" w:space="0" w:color="auto"/>
        <w:left w:val="single" w:sz="8" w:space="0" w:color="auto"/>
        <w:bottom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185">
    <w:name w:val="xl185"/>
    <w:basedOn w:val="Normal"/>
    <w:uiPriority w:val="99"/>
    <w:rsid w:val="00946496"/>
    <w:pPr>
      <w:pBdr>
        <w:top w:val="single" w:sz="4" w:space="0" w:color="auto"/>
        <w:left w:val="single" w:sz="8" w:space="0" w:color="auto"/>
        <w:bottom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186">
    <w:name w:val="xl186"/>
    <w:basedOn w:val="Normal"/>
    <w:uiPriority w:val="99"/>
    <w:rsid w:val="00946496"/>
    <w:pPr>
      <w:pBdr>
        <w:top w:val="single" w:sz="8" w:space="0" w:color="auto"/>
        <w:left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187">
    <w:name w:val="xl187"/>
    <w:basedOn w:val="Normal"/>
    <w:uiPriority w:val="99"/>
    <w:rsid w:val="00946496"/>
    <w:pPr>
      <w:pBdr>
        <w:left w:val="single" w:sz="4" w:space="0" w:color="auto"/>
        <w:bottom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188">
    <w:name w:val="xl188"/>
    <w:basedOn w:val="Normal"/>
    <w:uiPriority w:val="99"/>
    <w:rsid w:val="00946496"/>
    <w:pPr>
      <w:pBdr>
        <w:top w:val="single" w:sz="8" w:space="0" w:color="auto"/>
        <w:left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both"/>
      <w:textAlignment w:val="center"/>
    </w:pPr>
    <w:rPr>
      <w:rFonts w:ascii="Constantia" w:eastAsia="Times New Roman" w:hAnsi="Constantia" w:cs="Times New Roman"/>
      <w:b/>
      <w:sz w:val="24"/>
      <w:szCs w:val="20"/>
      <w:lang w:val="en-GB" w:eastAsia="en-GB"/>
    </w:rPr>
  </w:style>
  <w:style w:type="paragraph" w:customStyle="1" w:styleId="xl189">
    <w:name w:val="xl189"/>
    <w:basedOn w:val="Normal"/>
    <w:uiPriority w:val="99"/>
    <w:rsid w:val="00946496"/>
    <w:pPr>
      <w:pBdr>
        <w:left w:val="single" w:sz="4" w:space="0" w:color="auto"/>
        <w:bottom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both"/>
      <w:textAlignment w:val="center"/>
    </w:pPr>
    <w:rPr>
      <w:rFonts w:ascii="Constantia" w:eastAsia="Times New Roman" w:hAnsi="Constantia" w:cs="Times New Roman"/>
      <w:b/>
      <w:sz w:val="24"/>
      <w:szCs w:val="20"/>
      <w:lang w:val="en-GB" w:eastAsia="en-GB"/>
    </w:rPr>
  </w:style>
  <w:style w:type="paragraph" w:customStyle="1" w:styleId="xl190">
    <w:name w:val="xl190"/>
    <w:basedOn w:val="Normal"/>
    <w:uiPriority w:val="99"/>
    <w:rsid w:val="00946496"/>
    <w:pPr>
      <w:pBdr>
        <w:top w:val="single" w:sz="8" w:space="0" w:color="auto"/>
        <w:left w:val="single" w:sz="4" w:space="0" w:color="auto"/>
        <w:bottom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191">
    <w:name w:val="xl191"/>
    <w:basedOn w:val="Normal"/>
    <w:uiPriority w:val="99"/>
    <w:rsid w:val="00946496"/>
    <w:pPr>
      <w:pBdr>
        <w:top w:val="single" w:sz="4" w:space="0" w:color="auto"/>
        <w:left w:val="single" w:sz="4" w:space="0" w:color="auto"/>
        <w:bottom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192">
    <w:name w:val="xl192"/>
    <w:basedOn w:val="Normal"/>
    <w:uiPriority w:val="99"/>
    <w:rsid w:val="00946496"/>
    <w:pPr>
      <w:pBdr>
        <w:top w:val="single" w:sz="8" w:space="0" w:color="auto"/>
        <w:left w:val="single" w:sz="4" w:space="0" w:color="auto"/>
        <w:bottom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193">
    <w:name w:val="xl193"/>
    <w:basedOn w:val="Normal"/>
    <w:uiPriority w:val="99"/>
    <w:rsid w:val="00946496"/>
    <w:pPr>
      <w:pBdr>
        <w:top w:val="single" w:sz="4" w:space="0" w:color="auto"/>
        <w:left w:val="single" w:sz="4" w:space="0" w:color="auto"/>
        <w:bottom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194">
    <w:name w:val="xl194"/>
    <w:basedOn w:val="Normal"/>
    <w:uiPriority w:val="99"/>
    <w:rsid w:val="00946496"/>
    <w:pPr>
      <w:pBdr>
        <w:top w:val="single" w:sz="8" w:space="0" w:color="auto"/>
        <w:left w:val="single" w:sz="8" w:space="0" w:color="auto"/>
        <w:bottom w:val="single" w:sz="8"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195">
    <w:name w:val="xl195"/>
    <w:basedOn w:val="Normal"/>
    <w:uiPriority w:val="99"/>
    <w:rsid w:val="00946496"/>
    <w:pPr>
      <w:pBdr>
        <w:top w:val="single" w:sz="8" w:space="0" w:color="auto"/>
        <w:bottom w:val="single" w:sz="8"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196">
    <w:name w:val="xl196"/>
    <w:basedOn w:val="Normal"/>
    <w:uiPriority w:val="99"/>
    <w:rsid w:val="00946496"/>
    <w:pPr>
      <w:pBdr>
        <w:top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197">
    <w:name w:val="xl197"/>
    <w:basedOn w:val="Normal"/>
    <w:uiPriority w:val="99"/>
    <w:rsid w:val="00946496"/>
    <w:pPr>
      <w:pBdr>
        <w:top w:val="single" w:sz="8"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198">
    <w:name w:val="xl198"/>
    <w:basedOn w:val="Normal"/>
    <w:uiPriority w:val="99"/>
    <w:rsid w:val="00946496"/>
    <w:pPr>
      <w:pBdr>
        <w:top w:val="single" w:sz="8" w:space="0" w:color="auto"/>
        <w:left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both"/>
      <w:textAlignment w:val="center"/>
    </w:pPr>
    <w:rPr>
      <w:rFonts w:ascii="Constantia" w:eastAsia="Times New Roman" w:hAnsi="Constantia" w:cs="Times New Roman"/>
      <w:b/>
      <w:sz w:val="24"/>
      <w:szCs w:val="20"/>
      <w:lang w:val="en-GB" w:eastAsia="en-GB"/>
    </w:rPr>
  </w:style>
  <w:style w:type="paragraph" w:customStyle="1" w:styleId="xl199">
    <w:name w:val="xl199"/>
    <w:basedOn w:val="Normal"/>
    <w:uiPriority w:val="99"/>
    <w:rsid w:val="00946496"/>
    <w:pPr>
      <w:pBdr>
        <w:left w:val="single" w:sz="4" w:space="0" w:color="auto"/>
        <w:bottom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both"/>
      <w:textAlignment w:val="center"/>
    </w:pPr>
    <w:rPr>
      <w:rFonts w:ascii="Constantia" w:eastAsia="Times New Roman" w:hAnsi="Constantia" w:cs="Times New Roman"/>
      <w:b/>
      <w:sz w:val="24"/>
      <w:szCs w:val="20"/>
      <w:lang w:val="en-GB" w:eastAsia="en-GB"/>
    </w:rPr>
  </w:style>
  <w:style w:type="paragraph" w:customStyle="1" w:styleId="xl200">
    <w:name w:val="xl200"/>
    <w:basedOn w:val="Normal"/>
    <w:uiPriority w:val="99"/>
    <w:rsid w:val="00946496"/>
    <w:pPr>
      <w:pBdr>
        <w:top w:val="single" w:sz="4" w:space="0" w:color="auto"/>
        <w:bottom w:val="single" w:sz="8" w:space="0" w:color="auto"/>
      </w:pBdr>
      <w:autoSpaceDE w:val="0"/>
      <w:autoSpaceDN w:val="0"/>
      <w:adjustRightInd w:val="0"/>
      <w:spacing w:before="100" w:beforeAutospacing="1" w:after="100" w:afterAutospacing="1" w:line="240" w:lineRule="auto"/>
      <w:jc w:val="both"/>
    </w:pPr>
    <w:rPr>
      <w:rFonts w:ascii="Times New Roman" w:eastAsia="Times New Roman" w:hAnsi="Times New Roman" w:cs="Times New Roman"/>
      <w:b/>
      <w:sz w:val="24"/>
      <w:szCs w:val="24"/>
      <w:lang w:val="en-GB" w:eastAsia="en-GB"/>
    </w:rPr>
  </w:style>
  <w:style w:type="paragraph" w:customStyle="1" w:styleId="xl201">
    <w:name w:val="xl201"/>
    <w:basedOn w:val="Normal"/>
    <w:uiPriority w:val="99"/>
    <w:rsid w:val="00946496"/>
    <w:pPr>
      <w:pBdr>
        <w:bottom w:val="single" w:sz="8" w:space="0" w:color="auto"/>
      </w:pBdr>
      <w:autoSpaceDE w:val="0"/>
      <w:autoSpaceDN w:val="0"/>
      <w:adjustRightInd w:val="0"/>
      <w:spacing w:before="100" w:beforeAutospacing="1" w:after="100" w:afterAutospacing="1" w:line="240" w:lineRule="auto"/>
      <w:jc w:val="both"/>
    </w:pPr>
    <w:rPr>
      <w:rFonts w:ascii="Cambria" w:eastAsia="Times New Roman" w:hAnsi="Cambria" w:cs="Times New Roman"/>
      <w:b/>
      <w:color w:val="000000"/>
      <w:sz w:val="28"/>
      <w:szCs w:val="28"/>
      <w:lang w:val="en-GB" w:eastAsia="en-GB"/>
    </w:rPr>
  </w:style>
  <w:style w:type="paragraph" w:customStyle="1" w:styleId="xl202">
    <w:name w:val="xl202"/>
    <w:basedOn w:val="Normal"/>
    <w:uiPriority w:val="99"/>
    <w:rsid w:val="00946496"/>
    <w:pPr>
      <w:pBdr>
        <w:bottom w:val="single" w:sz="8" w:space="0" w:color="auto"/>
      </w:pBdr>
      <w:autoSpaceDE w:val="0"/>
      <w:autoSpaceDN w:val="0"/>
      <w:adjustRightInd w:val="0"/>
      <w:spacing w:before="100" w:beforeAutospacing="1" w:after="100" w:afterAutospacing="1" w:line="240" w:lineRule="auto"/>
      <w:jc w:val="both"/>
    </w:pPr>
    <w:rPr>
      <w:rFonts w:ascii="Cambria" w:eastAsia="Times New Roman" w:hAnsi="Cambria" w:cs="Times New Roman"/>
      <w:b/>
      <w:sz w:val="28"/>
      <w:szCs w:val="28"/>
      <w:lang w:val="en-GB" w:eastAsia="en-GB"/>
    </w:rPr>
  </w:style>
  <w:style w:type="paragraph" w:customStyle="1" w:styleId="xl203">
    <w:name w:val="xl203"/>
    <w:basedOn w:val="Normal"/>
    <w:uiPriority w:val="99"/>
    <w:rsid w:val="00946496"/>
    <w:pPr>
      <w:pBdr>
        <w:top w:val="single" w:sz="4" w:space="0" w:color="auto"/>
        <w:left w:val="single" w:sz="8" w:space="0" w:color="auto"/>
        <w:right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204">
    <w:name w:val="xl204"/>
    <w:basedOn w:val="Normal"/>
    <w:uiPriority w:val="99"/>
    <w:rsid w:val="00946496"/>
    <w:pPr>
      <w:pBdr>
        <w:left w:val="single" w:sz="4" w:space="0" w:color="auto"/>
        <w:right w:val="single" w:sz="8"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205">
    <w:name w:val="xl205"/>
    <w:basedOn w:val="Normal"/>
    <w:uiPriority w:val="99"/>
    <w:rsid w:val="00946496"/>
    <w:pPr>
      <w:pBdr>
        <w:top w:val="single" w:sz="4" w:space="0" w:color="auto"/>
        <w:left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206">
    <w:name w:val="xl206"/>
    <w:basedOn w:val="Normal"/>
    <w:uiPriority w:val="99"/>
    <w:rsid w:val="00946496"/>
    <w:pPr>
      <w:pBdr>
        <w:bottom w:val="single" w:sz="4"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207">
    <w:name w:val="xl207"/>
    <w:basedOn w:val="Normal"/>
    <w:uiPriority w:val="99"/>
    <w:rsid w:val="00946496"/>
    <w:pPr>
      <w:pBdr>
        <w:left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208">
    <w:name w:val="xl208"/>
    <w:basedOn w:val="Normal"/>
    <w:uiPriority w:val="99"/>
    <w:rsid w:val="00946496"/>
    <w:pPr>
      <w:pBdr>
        <w:top w:val="single" w:sz="8" w:space="0" w:color="auto"/>
        <w:left w:val="single" w:sz="8" w:space="0" w:color="auto"/>
        <w:bottom w:val="single" w:sz="8"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209">
    <w:name w:val="xl209"/>
    <w:basedOn w:val="Normal"/>
    <w:uiPriority w:val="99"/>
    <w:rsid w:val="00946496"/>
    <w:pPr>
      <w:pBdr>
        <w:top w:val="single" w:sz="8" w:space="0" w:color="auto"/>
        <w:bottom w:val="single" w:sz="8"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210">
    <w:name w:val="xl210"/>
    <w:basedOn w:val="Normal"/>
    <w:uiPriority w:val="99"/>
    <w:rsid w:val="00946496"/>
    <w:pPr>
      <w:pBdr>
        <w:top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211">
    <w:name w:val="xl211"/>
    <w:basedOn w:val="Normal"/>
    <w:uiPriority w:val="99"/>
    <w:rsid w:val="00946496"/>
    <w:pPr>
      <w:pBdr>
        <w:left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both"/>
      <w:textAlignment w:val="center"/>
    </w:pPr>
    <w:rPr>
      <w:rFonts w:ascii="Constantia" w:eastAsia="Times New Roman" w:hAnsi="Constantia" w:cs="Times New Roman"/>
      <w:b/>
      <w:sz w:val="24"/>
      <w:szCs w:val="20"/>
      <w:lang w:val="en-GB" w:eastAsia="en-GB"/>
    </w:rPr>
  </w:style>
  <w:style w:type="paragraph" w:customStyle="1" w:styleId="xl212">
    <w:name w:val="xl212"/>
    <w:basedOn w:val="Normal"/>
    <w:uiPriority w:val="99"/>
    <w:rsid w:val="00946496"/>
    <w:pPr>
      <w:pBdr>
        <w:top w:val="single" w:sz="4" w:space="0" w:color="auto"/>
        <w:left w:val="single" w:sz="4" w:space="0" w:color="auto"/>
        <w:bottom w:val="single" w:sz="4"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213">
    <w:name w:val="xl213"/>
    <w:basedOn w:val="Normal"/>
    <w:uiPriority w:val="99"/>
    <w:rsid w:val="00946496"/>
    <w:pPr>
      <w:pBdr>
        <w:top w:val="single" w:sz="4" w:space="0" w:color="auto"/>
        <w:bottom w:val="single" w:sz="4"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214">
    <w:name w:val="xl214"/>
    <w:basedOn w:val="Normal"/>
    <w:uiPriority w:val="99"/>
    <w:rsid w:val="00946496"/>
    <w:pPr>
      <w:pBdr>
        <w:top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215">
    <w:name w:val="xl215"/>
    <w:basedOn w:val="Normal"/>
    <w:uiPriority w:val="99"/>
    <w:rsid w:val="00946496"/>
    <w:pPr>
      <w:pBdr>
        <w:top w:val="single" w:sz="4" w:space="0" w:color="auto"/>
        <w:left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216">
    <w:name w:val="xl216"/>
    <w:basedOn w:val="Normal"/>
    <w:uiPriority w:val="99"/>
    <w:rsid w:val="00946496"/>
    <w:pPr>
      <w:pBdr>
        <w:left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both"/>
      <w:textAlignment w:val="center"/>
    </w:pPr>
    <w:rPr>
      <w:rFonts w:ascii="Constantia" w:eastAsia="Times New Roman" w:hAnsi="Constantia" w:cs="Times New Roman"/>
      <w:b/>
      <w:sz w:val="24"/>
      <w:szCs w:val="20"/>
      <w:lang w:val="en-GB" w:eastAsia="en-GB"/>
    </w:rPr>
  </w:style>
  <w:style w:type="paragraph" w:customStyle="1" w:styleId="xl217">
    <w:name w:val="xl217"/>
    <w:basedOn w:val="Normal"/>
    <w:uiPriority w:val="99"/>
    <w:rsid w:val="00946496"/>
    <w:pPr>
      <w:pBdr>
        <w:top w:val="single" w:sz="4" w:space="0" w:color="auto"/>
        <w:left w:val="single" w:sz="8" w:space="0" w:color="auto"/>
        <w:bottom w:val="single" w:sz="8" w:space="0" w:color="auto"/>
        <w:right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218">
    <w:name w:val="xl218"/>
    <w:basedOn w:val="Normal"/>
    <w:uiPriority w:val="99"/>
    <w:rsid w:val="00946496"/>
    <w:pPr>
      <w:pBdr>
        <w:left w:val="single" w:sz="4" w:space="0" w:color="auto"/>
        <w:bottom w:val="single" w:sz="8" w:space="0" w:color="auto"/>
        <w:right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219">
    <w:name w:val="xl219"/>
    <w:basedOn w:val="Normal"/>
    <w:uiPriority w:val="99"/>
    <w:rsid w:val="00946496"/>
    <w:pPr>
      <w:pBdr>
        <w:left w:val="single" w:sz="4" w:space="0" w:color="auto"/>
        <w:bottom w:val="single" w:sz="8" w:space="0" w:color="auto"/>
        <w:right w:val="single" w:sz="4" w:space="0" w:color="auto"/>
      </w:pBdr>
      <w:shd w:val="clear" w:color="000000" w:fill="E6B8B7"/>
      <w:autoSpaceDE w:val="0"/>
      <w:autoSpaceDN w:val="0"/>
      <w:adjustRightInd w:val="0"/>
      <w:spacing w:before="100" w:beforeAutospacing="1" w:after="100" w:afterAutospacing="1" w:line="240" w:lineRule="auto"/>
      <w:jc w:val="both"/>
      <w:textAlignment w:val="center"/>
    </w:pPr>
    <w:rPr>
      <w:rFonts w:ascii="Constantia" w:eastAsia="Times New Roman" w:hAnsi="Constantia" w:cs="Times New Roman"/>
      <w:b/>
      <w:sz w:val="24"/>
      <w:szCs w:val="20"/>
      <w:lang w:val="en-GB" w:eastAsia="en-GB"/>
    </w:rPr>
  </w:style>
  <w:style w:type="paragraph" w:customStyle="1" w:styleId="xl220">
    <w:name w:val="xl220"/>
    <w:basedOn w:val="Normal"/>
    <w:uiPriority w:val="99"/>
    <w:rsid w:val="00946496"/>
    <w:pPr>
      <w:pBdr>
        <w:top w:val="single" w:sz="4" w:space="0" w:color="auto"/>
        <w:left w:val="single" w:sz="4" w:space="0" w:color="auto"/>
        <w:bottom w:val="single" w:sz="8"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221">
    <w:name w:val="xl221"/>
    <w:basedOn w:val="Normal"/>
    <w:uiPriority w:val="99"/>
    <w:rsid w:val="00946496"/>
    <w:pPr>
      <w:pBdr>
        <w:top w:val="single" w:sz="4" w:space="0" w:color="auto"/>
        <w:left w:val="single" w:sz="4" w:space="0" w:color="auto"/>
        <w:bottom w:val="single" w:sz="8" w:space="0" w:color="auto"/>
        <w:right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222">
    <w:name w:val="xl222"/>
    <w:basedOn w:val="Normal"/>
    <w:uiPriority w:val="99"/>
    <w:rsid w:val="00946496"/>
    <w:pPr>
      <w:pBdr>
        <w:left w:val="single" w:sz="4" w:space="0" w:color="auto"/>
        <w:bottom w:val="single" w:sz="8" w:space="0" w:color="auto"/>
        <w:right w:val="single" w:sz="4" w:space="0" w:color="auto"/>
      </w:pBdr>
      <w:shd w:val="clear" w:color="000000" w:fill="E6B8B7"/>
      <w:autoSpaceDE w:val="0"/>
      <w:autoSpaceDN w:val="0"/>
      <w:adjustRightInd w:val="0"/>
      <w:spacing w:before="100" w:beforeAutospacing="1" w:after="100" w:afterAutospacing="1" w:line="240" w:lineRule="auto"/>
      <w:jc w:val="both"/>
      <w:textAlignment w:val="center"/>
    </w:pPr>
    <w:rPr>
      <w:rFonts w:ascii="Constantia" w:eastAsia="Times New Roman" w:hAnsi="Constantia" w:cs="Times New Roman"/>
      <w:b/>
      <w:sz w:val="24"/>
      <w:szCs w:val="20"/>
      <w:lang w:val="en-GB" w:eastAsia="en-GB"/>
    </w:rPr>
  </w:style>
  <w:style w:type="paragraph" w:customStyle="1" w:styleId="xl223">
    <w:name w:val="xl223"/>
    <w:basedOn w:val="Normal"/>
    <w:uiPriority w:val="99"/>
    <w:rsid w:val="00946496"/>
    <w:pPr>
      <w:pBdr>
        <w:left w:val="single" w:sz="4" w:space="0" w:color="auto"/>
        <w:bottom w:val="single" w:sz="8" w:space="0" w:color="auto"/>
        <w:right w:val="single" w:sz="8"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224">
    <w:name w:val="xl224"/>
    <w:basedOn w:val="Normal"/>
    <w:uiPriority w:val="99"/>
    <w:rsid w:val="00946496"/>
    <w:pPr>
      <w:pBdr>
        <w:left w:val="single" w:sz="4" w:space="0" w:color="auto"/>
        <w:bottom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225">
    <w:name w:val="xl225"/>
    <w:basedOn w:val="Normal"/>
    <w:uiPriority w:val="99"/>
    <w:rsid w:val="00946496"/>
    <w:pPr>
      <w:pBdr>
        <w:left w:val="single" w:sz="8" w:space="0" w:color="auto"/>
        <w:bottom w:val="single" w:sz="4" w:space="0" w:color="auto"/>
        <w:right w:val="single" w:sz="4" w:space="0" w:color="auto"/>
      </w:pBdr>
      <w:shd w:val="clear" w:color="000000" w:fill="E6B8B7"/>
      <w:autoSpaceDE w:val="0"/>
      <w:autoSpaceDN w:val="0"/>
      <w:adjustRightInd w:val="0"/>
      <w:spacing w:before="100" w:beforeAutospacing="1" w:after="100" w:afterAutospacing="1" w:line="240" w:lineRule="auto"/>
      <w:jc w:val="center"/>
      <w:textAlignment w:val="center"/>
    </w:pPr>
    <w:rPr>
      <w:rFonts w:ascii="Constantia" w:eastAsia="Times New Roman" w:hAnsi="Constantia" w:cs="Times New Roman"/>
      <w:b/>
      <w:sz w:val="24"/>
      <w:szCs w:val="20"/>
      <w:lang w:val="en-GB" w:eastAsia="en-GB"/>
    </w:rPr>
  </w:style>
  <w:style w:type="paragraph" w:customStyle="1" w:styleId="xl226">
    <w:name w:val="xl226"/>
    <w:basedOn w:val="Normal"/>
    <w:uiPriority w:val="99"/>
    <w:rsid w:val="00946496"/>
    <w:pPr>
      <w:pBdr>
        <w:left w:val="single" w:sz="8" w:space="0" w:color="auto"/>
        <w:bottom w:val="single" w:sz="4" w:space="0" w:color="auto"/>
      </w:pBdr>
      <w:autoSpaceDE w:val="0"/>
      <w:autoSpaceDN w:val="0"/>
      <w:adjustRightInd w:val="0"/>
      <w:spacing w:before="100" w:beforeAutospacing="1" w:after="100" w:afterAutospacing="1" w:line="240" w:lineRule="auto"/>
      <w:jc w:val="both"/>
      <w:textAlignment w:val="center"/>
    </w:pPr>
    <w:rPr>
      <w:rFonts w:ascii="Times New Roman" w:eastAsia="Times New Roman" w:hAnsi="Times New Roman" w:cs="Times New Roman"/>
      <w:bCs/>
      <w:sz w:val="24"/>
      <w:szCs w:val="24"/>
      <w:lang w:val="en-GB" w:eastAsia="en-GB"/>
    </w:rPr>
  </w:style>
  <w:style w:type="paragraph" w:customStyle="1" w:styleId="xl227">
    <w:name w:val="xl227"/>
    <w:basedOn w:val="Normal"/>
    <w:uiPriority w:val="99"/>
    <w:rsid w:val="00946496"/>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both"/>
      <w:textAlignment w:val="top"/>
    </w:pPr>
    <w:rPr>
      <w:rFonts w:ascii="Constantia" w:eastAsia="Times New Roman" w:hAnsi="Constantia" w:cs="Times New Roman"/>
      <w:bCs/>
      <w:sz w:val="24"/>
      <w:szCs w:val="24"/>
      <w:lang w:val="en-GB" w:eastAsia="en-GB"/>
    </w:rPr>
  </w:style>
  <w:style w:type="paragraph" w:customStyle="1" w:styleId="xl228">
    <w:name w:val="xl228"/>
    <w:basedOn w:val="Normal"/>
    <w:uiPriority w:val="99"/>
    <w:rsid w:val="00946496"/>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both"/>
      <w:textAlignment w:val="top"/>
    </w:pPr>
    <w:rPr>
      <w:rFonts w:ascii="Constantia" w:eastAsia="Times New Roman" w:hAnsi="Constantia" w:cs="Times New Roman"/>
      <w:bCs/>
      <w:sz w:val="24"/>
      <w:szCs w:val="24"/>
      <w:lang w:val="en-GB" w:eastAsia="en-GB"/>
    </w:rPr>
  </w:style>
  <w:style w:type="paragraph" w:customStyle="1" w:styleId="xl229">
    <w:name w:val="xl229"/>
    <w:basedOn w:val="Normal"/>
    <w:uiPriority w:val="99"/>
    <w:rsid w:val="00946496"/>
    <w:pPr>
      <w:pBdr>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both"/>
      <w:textAlignment w:val="top"/>
    </w:pPr>
    <w:rPr>
      <w:rFonts w:ascii="Constantia" w:eastAsia="Times New Roman" w:hAnsi="Constantia" w:cs="Times New Roman"/>
      <w:bCs/>
      <w:sz w:val="24"/>
      <w:szCs w:val="24"/>
      <w:lang w:val="en-GB" w:eastAsia="en-GB"/>
    </w:rPr>
  </w:style>
  <w:style w:type="paragraph" w:customStyle="1" w:styleId="xl230">
    <w:name w:val="xl230"/>
    <w:basedOn w:val="Normal"/>
    <w:uiPriority w:val="99"/>
    <w:rsid w:val="00946496"/>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both"/>
      <w:textAlignment w:val="top"/>
    </w:pPr>
    <w:rPr>
      <w:rFonts w:ascii="Constantia" w:eastAsia="Times New Roman" w:hAnsi="Constantia" w:cs="Times New Roman"/>
      <w:bCs/>
      <w:sz w:val="24"/>
      <w:szCs w:val="24"/>
      <w:lang w:val="en-GB" w:eastAsia="en-GB"/>
    </w:rPr>
  </w:style>
  <w:style w:type="paragraph" w:customStyle="1" w:styleId="xl231">
    <w:name w:val="xl231"/>
    <w:basedOn w:val="Normal"/>
    <w:uiPriority w:val="99"/>
    <w:rsid w:val="00946496"/>
    <w:pPr>
      <w:autoSpaceDE w:val="0"/>
      <w:autoSpaceDN w:val="0"/>
      <w:adjustRightInd w:val="0"/>
      <w:spacing w:before="100" w:beforeAutospacing="1" w:after="100" w:afterAutospacing="1" w:line="240" w:lineRule="auto"/>
      <w:jc w:val="both"/>
    </w:pPr>
    <w:rPr>
      <w:rFonts w:ascii="Times New Roman" w:eastAsia="Times New Roman" w:hAnsi="Times New Roman" w:cs="Times New Roman"/>
      <w:b/>
      <w:sz w:val="24"/>
      <w:szCs w:val="24"/>
      <w:lang w:val="en-GB" w:eastAsia="en-GB"/>
    </w:rPr>
  </w:style>
  <w:style w:type="paragraph" w:customStyle="1" w:styleId="xl232">
    <w:name w:val="xl232"/>
    <w:basedOn w:val="Normal"/>
    <w:uiPriority w:val="99"/>
    <w:rsid w:val="00946496"/>
    <w:pPr>
      <w:autoSpaceDE w:val="0"/>
      <w:autoSpaceDN w:val="0"/>
      <w:adjustRightInd w:val="0"/>
      <w:spacing w:before="100" w:beforeAutospacing="1" w:after="100" w:afterAutospacing="1" w:line="240" w:lineRule="auto"/>
      <w:jc w:val="both"/>
      <w:textAlignment w:val="top"/>
    </w:pPr>
    <w:rPr>
      <w:rFonts w:ascii="Constantia" w:eastAsia="Times New Roman" w:hAnsi="Constantia" w:cs="Times New Roman"/>
      <w:bCs/>
      <w:sz w:val="24"/>
      <w:szCs w:val="24"/>
      <w:lang w:val="en-GB" w:eastAsia="en-GB"/>
    </w:rPr>
  </w:style>
  <w:style w:type="paragraph" w:customStyle="1" w:styleId="xl233">
    <w:name w:val="xl233"/>
    <w:basedOn w:val="Normal"/>
    <w:uiPriority w:val="99"/>
    <w:rsid w:val="00946496"/>
    <w:pPr>
      <w:autoSpaceDE w:val="0"/>
      <w:autoSpaceDN w:val="0"/>
      <w:adjustRightInd w:val="0"/>
      <w:spacing w:before="100" w:beforeAutospacing="1" w:after="100" w:afterAutospacing="1" w:line="240" w:lineRule="auto"/>
      <w:jc w:val="both"/>
      <w:textAlignment w:val="top"/>
    </w:pPr>
    <w:rPr>
      <w:rFonts w:ascii="Constantia" w:eastAsia="Times New Roman" w:hAnsi="Constantia" w:cs="Times New Roman"/>
      <w:bCs/>
      <w:sz w:val="24"/>
      <w:szCs w:val="24"/>
      <w:lang w:val="en-GB" w:eastAsia="en-GB"/>
    </w:rPr>
  </w:style>
  <w:style w:type="paragraph" w:customStyle="1" w:styleId="xl234">
    <w:name w:val="xl234"/>
    <w:basedOn w:val="Normal"/>
    <w:uiPriority w:val="99"/>
    <w:rsid w:val="00946496"/>
    <w:pPr>
      <w:pBdr>
        <w:right w:val="single" w:sz="8" w:space="0" w:color="auto"/>
      </w:pBdr>
      <w:autoSpaceDE w:val="0"/>
      <w:autoSpaceDN w:val="0"/>
      <w:adjustRightInd w:val="0"/>
      <w:spacing w:before="100" w:beforeAutospacing="1" w:after="100" w:afterAutospacing="1" w:line="240" w:lineRule="auto"/>
      <w:jc w:val="both"/>
      <w:textAlignment w:val="top"/>
    </w:pPr>
    <w:rPr>
      <w:rFonts w:ascii="Constantia" w:eastAsia="Times New Roman" w:hAnsi="Constantia" w:cs="Times New Roman"/>
      <w:bCs/>
      <w:sz w:val="16"/>
      <w:szCs w:val="16"/>
      <w:lang w:val="en-GB" w:eastAsia="en-GB"/>
    </w:rPr>
  </w:style>
  <w:style w:type="paragraph" w:customStyle="1" w:styleId="xl235">
    <w:name w:val="xl235"/>
    <w:basedOn w:val="Normal"/>
    <w:uiPriority w:val="99"/>
    <w:rsid w:val="00946496"/>
    <w:pPr>
      <w:pBdr>
        <w:bottom w:val="single" w:sz="8"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236">
    <w:name w:val="xl236"/>
    <w:basedOn w:val="Normal"/>
    <w:uiPriority w:val="99"/>
    <w:rsid w:val="00946496"/>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both"/>
    </w:pPr>
    <w:rPr>
      <w:rFonts w:ascii="Constantia" w:eastAsia="Times New Roman" w:hAnsi="Constantia" w:cs="Times New Roman"/>
      <w:b/>
      <w:sz w:val="24"/>
      <w:szCs w:val="24"/>
      <w:lang w:val="en-GB" w:eastAsia="en-GB"/>
    </w:rPr>
  </w:style>
  <w:style w:type="paragraph" w:customStyle="1" w:styleId="xl237">
    <w:name w:val="xl237"/>
    <w:basedOn w:val="Normal"/>
    <w:uiPriority w:val="99"/>
    <w:rsid w:val="00946496"/>
    <w:pPr>
      <w:pBdr>
        <w:top w:val="single" w:sz="4" w:space="0" w:color="auto"/>
        <w:left w:val="single" w:sz="8" w:space="0" w:color="auto"/>
        <w:bottom w:val="single" w:sz="4" w:space="0" w:color="auto"/>
        <w:right w:val="single" w:sz="4" w:space="0" w:color="auto"/>
      </w:pBdr>
      <w:autoSpaceDE w:val="0"/>
      <w:autoSpaceDN w:val="0"/>
      <w:adjustRightInd w:val="0"/>
      <w:spacing w:before="100" w:beforeAutospacing="1" w:after="100" w:afterAutospacing="1" w:line="240" w:lineRule="auto"/>
      <w:jc w:val="right"/>
    </w:pPr>
    <w:rPr>
      <w:rFonts w:ascii="Times New Roman" w:eastAsia="Times New Roman" w:hAnsi="Times New Roman" w:cs="Times New Roman"/>
      <w:bCs/>
      <w:sz w:val="24"/>
      <w:szCs w:val="24"/>
      <w:lang w:val="en-GB" w:eastAsia="en-GB"/>
    </w:rPr>
  </w:style>
  <w:style w:type="paragraph" w:customStyle="1" w:styleId="xl238">
    <w:name w:val="xl238"/>
    <w:basedOn w:val="Normal"/>
    <w:uiPriority w:val="99"/>
    <w:rsid w:val="00946496"/>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right"/>
      <w:textAlignment w:val="top"/>
    </w:pPr>
    <w:rPr>
      <w:rFonts w:ascii="Constantia" w:eastAsia="Times New Roman" w:hAnsi="Constantia" w:cs="Times New Roman"/>
      <w:bCs/>
      <w:sz w:val="24"/>
      <w:szCs w:val="24"/>
      <w:lang w:val="en-GB" w:eastAsia="en-GB"/>
    </w:rPr>
  </w:style>
  <w:style w:type="paragraph" w:customStyle="1" w:styleId="xl239">
    <w:name w:val="xl239"/>
    <w:basedOn w:val="Normal"/>
    <w:uiPriority w:val="99"/>
    <w:rsid w:val="00946496"/>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right"/>
      <w:textAlignment w:val="top"/>
    </w:pPr>
    <w:rPr>
      <w:rFonts w:ascii="Constantia" w:eastAsia="Times New Roman" w:hAnsi="Constantia" w:cs="Times New Roman"/>
      <w:bCs/>
      <w:sz w:val="24"/>
      <w:szCs w:val="24"/>
      <w:lang w:val="en-GB" w:eastAsia="en-GB"/>
    </w:rPr>
  </w:style>
  <w:style w:type="paragraph" w:customStyle="1" w:styleId="xl240">
    <w:name w:val="xl240"/>
    <w:basedOn w:val="Normal"/>
    <w:uiPriority w:val="99"/>
    <w:rsid w:val="00946496"/>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right"/>
      <w:textAlignment w:val="top"/>
    </w:pPr>
    <w:rPr>
      <w:rFonts w:ascii="Constantia" w:eastAsia="Times New Roman" w:hAnsi="Constantia" w:cs="Times New Roman"/>
      <w:bCs/>
      <w:color w:val="000000"/>
      <w:sz w:val="24"/>
      <w:szCs w:val="24"/>
      <w:lang w:val="en-GB" w:eastAsia="en-GB"/>
    </w:rPr>
  </w:style>
  <w:style w:type="paragraph" w:customStyle="1" w:styleId="xl241">
    <w:name w:val="xl241"/>
    <w:basedOn w:val="Normal"/>
    <w:uiPriority w:val="99"/>
    <w:rsid w:val="00946496"/>
    <w:pPr>
      <w:pBdr>
        <w:left w:val="single" w:sz="4" w:space="0" w:color="auto"/>
        <w:right w:val="single" w:sz="4" w:space="0" w:color="auto"/>
      </w:pBdr>
      <w:autoSpaceDE w:val="0"/>
      <w:autoSpaceDN w:val="0"/>
      <w:adjustRightInd w:val="0"/>
      <w:spacing w:before="100" w:beforeAutospacing="1" w:after="100" w:afterAutospacing="1" w:line="240" w:lineRule="auto"/>
      <w:jc w:val="right"/>
      <w:textAlignment w:val="top"/>
    </w:pPr>
    <w:rPr>
      <w:rFonts w:ascii="Constantia" w:eastAsia="Times New Roman" w:hAnsi="Constantia" w:cs="Times New Roman"/>
      <w:bCs/>
      <w:color w:val="000000"/>
      <w:sz w:val="24"/>
      <w:szCs w:val="24"/>
      <w:lang w:val="en-GB" w:eastAsia="en-GB"/>
    </w:rPr>
  </w:style>
  <w:style w:type="paragraph" w:customStyle="1" w:styleId="xl242">
    <w:name w:val="xl242"/>
    <w:basedOn w:val="Normal"/>
    <w:uiPriority w:val="99"/>
    <w:rsid w:val="00946496"/>
    <w:pPr>
      <w:pBdr>
        <w:top w:val="single" w:sz="8"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right"/>
    </w:pPr>
    <w:rPr>
      <w:rFonts w:ascii="Constantia" w:eastAsia="Times New Roman" w:hAnsi="Constantia" w:cs="Times New Roman"/>
      <w:b/>
      <w:color w:val="000000"/>
      <w:sz w:val="24"/>
      <w:szCs w:val="24"/>
      <w:lang w:val="en-GB" w:eastAsia="en-GB"/>
    </w:rPr>
  </w:style>
  <w:style w:type="table" w:customStyle="1" w:styleId="LightShading1">
    <w:name w:val="Light Shading1"/>
    <w:basedOn w:val="TableNormal"/>
    <w:uiPriority w:val="60"/>
    <w:rsid w:val="00946496"/>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alloonTextChar1">
    <w:name w:val="Balloon Text Char1"/>
    <w:uiPriority w:val="99"/>
    <w:semiHidden/>
    <w:rsid w:val="00946496"/>
    <w:rPr>
      <w:rFonts w:ascii="Tahoma" w:hAnsi="Tahoma" w:cs="Tahoma"/>
      <w:sz w:val="16"/>
      <w:szCs w:val="16"/>
    </w:rPr>
  </w:style>
  <w:style w:type="table" w:styleId="LightShading-Accent2">
    <w:name w:val="Light Shading Accent 2"/>
    <w:basedOn w:val="TableNormal"/>
    <w:uiPriority w:val="60"/>
    <w:rsid w:val="00946496"/>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List11">
    <w:name w:val="Medium List 11"/>
    <w:basedOn w:val="TableNormal"/>
    <w:uiPriority w:val="65"/>
    <w:rsid w:val="00946496"/>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2">
    <w:name w:val="Table Grid2"/>
    <w:basedOn w:val="TableNormal"/>
    <w:next w:val="TableGrid"/>
    <w:uiPriority w:val="59"/>
    <w:rsid w:val="00946496"/>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946496"/>
    <w:pPr>
      <w:spacing w:line="241" w:lineRule="atLeast"/>
    </w:pPr>
    <w:rPr>
      <w:rFonts w:ascii="Century Gothic" w:hAnsi="Century Gothic" w:cs="Times New Roman"/>
      <w:color w:val="auto"/>
    </w:rPr>
  </w:style>
  <w:style w:type="character" w:customStyle="1" w:styleId="A7">
    <w:name w:val="A7"/>
    <w:uiPriority w:val="99"/>
    <w:rsid w:val="00946496"/>
    <w:rPr>
      <w:rFonts w:cs="Century Gothic"/>
      <w:color w:val="000000"/>
      <w:sz w:val="30"/>
      <w:szCs w:val="30"/>
    </w:rPr>
  </w:style>
  <w:style w:type="character" w:customStyle="1" w:styleId="e24kjd">
    <w:name w:val="e24kjd"/>
    <w:rsid w:val="00946496"/>
  </w:style>
  <w:style w:type="character" w:customStyle="1" w:styleId="UnresolvedMention1">
    <w:name w:val="Unresolved Mention1"/>
    <w:basedOn w:val="DefaultParagraphFont"/>
    <w:uiPriority w:val="99"/>
    <w:semiHidden/>
    <w:unhideWhenUsed/>
    <w:rsid w:val="00946496"/>
    <w:rPr>
      <w:color w:val="605E5C"/>
      <w:shd w:val="clear" w:color="auto" w:fill="E1DFDD"/>
    </w:rPr>
  </w:style>
  <w:style w:type="paragraph" w:styleId="IntenseQuote">
    <w:name w:val="Intense Quote"/>
    <w:basedOn w:val="Normal"/>
    <w:next w:val="Normal"/>
    <w:link w:val="IntenseQuoteChar"/>
    <w:uiPriority w:val="30"/>
    <w:qFormat/>
    <w:rsid w:val="00946496"/>
    <w:pPr>
      <w:pBdr>
        <w:top w:val="single" w:sz="4" w:space="10" w:color="5B9BD5" w:themeColor="accent1"/>
        <w:bottom w:val="single" w:sz="4" w:space="10" w:color="5B9BD5" w:themeColor="accent1"/>
      </w:pBdr>
      <w:autoSpaceDE w:val="0"/>
      <w:autoSpaceDN w:val="0"/>
      <w:adjustRightInd w:val="0"/>
      <w:spacing w:before="360" w:after="360" w:line="240" w:lineRule="auto"/>
      <w:ind w:left="864" w:right="864"/>
      <w:jc w:val="center"/>
    </w:pPr>
    <w:rPr>
      <w:rFonts w:ascii="Times New Roman" w:eastAsia="Times New Roman" w:hAnsi="Times New Roman" w:cs="Times New Roman"/>
      <w:bCs/>
      <w:i/>
      <w:iCs/>
      <w:color w:val="5B9BD5" w:themeColor="accent1"/>
      <w:sz w:val="24"/>
      <w:szCs w:val="24"/>
    </w:rPr>
  </w:style>
  <w:style w:type="character" w:customStyle="1" w:styleId="IntenseQuoteChar">
    <w:name w:val="Intense Quote Char"/>
    <w:basedOn w:val="DefaultParagraphFont"/>
    <w:link w:val="IntenseQuote"/>
    <w:uiPriority w:val="30"/>
    <w:rsid w:val="00946496"/>
    <w:rPr>
      <w:rFonts w:ascii="Times New Roman" w:eastAsia="Times New Roman" w:hAnsi="Times New Roman" w:cs="Times New Roman"/>
      <w:bCs/>
      <w:i/>
      <w:iCs/>
      <w:color w:val="5B9BD5" w:themeColor="accent1"/>
      <w:sz w:val="24"/>
      <w:szCs w:val="24"/>
    </w:rPr>
  </w:style>
  <w:style w:type="table" w:customStyle="1" w:styleId="TableGrid30">
    <w:name w:val="Table Grid3"/>
    <w:basedOn w:val="TableNormal"/>
    <w:next w:val="TableGrid"/>
    <w:uiPriority w:val="59"/>
    <w:rsid w:val="0094649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2">
    <w:name w:val="v2"/>
    <w:basedOn w:val="TableNormal"/>
    <w:next w:val="TableGrid"/>
    <w:uiPriority w:val="59"/>
    <w:rsid w:val="009464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94649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21">
    <w:name w:val="A2+1"/>
    <w:uiPriority w:val="99"/>
    <w:rsid w:val="00946496"/>
    <w:rPr>
      <w:rFonts w:cs="Adobe Garamond"/>
      <w:b/>
      <w:bCs/>
      <w:color w:val="000000"/>
      <w:sz w:val="26"/>
      <w:szCs w:val="26"/>
    </w:rPr>
  </w:style>
  <w:style w:type="paragraph" w:customStyle="1" w:styleId="Figure2">
    <w:name w:val="Figure2"/>
    <w:basedOn w:val="Table"/>
    <w:uiPriority w:val="99"/>
    <w:qFormat/>
    <w:rsid w:val="00946496"/>
    <w:pPr>
      <w:spacing w:line="276" w:lineRule="auto"/>
      <w:jc w:val="both"/>
    </w:pPr>
    <w:rPr>
      <w:rFonts w:ascii="Times New Roman" w:hAnsi="Times New Roman" w:cs="Times New Roman"/>
      <w:szCs w:val="24"/>
    </w:rPr>
  </w:style>
  <w:style w:type="paragraph" w:customStyle="1" w:styleId="BVIfnrCharCharCharChar1">
    <w:name w:val="BVI fnr Char Char Char Char1"/>
    <w:aliases w:val="BVI fnr Car Car Char Char Char Char,BVI fnr Char Char Char Char,BVI fnr Car Car Char Char Char Char1,BVI fnr Char Char Char Char11"/>
    <w:basedOn w:val="Normal"/>
    <w:link w:val="FootnoteReference"/>
    <w:uiPriority w:val="99"/>
    <w:rsid w:val="00946496"/>
    <w:pPr>
      <w:spacing w:before="120" w:after="160" w:line="240" w:lineRule="exact"/>
      <w:jc w:val="both"/>
    </w:pPr>
    <w:rPr>
      <w:rFonts w:cs="Times New Roman"/>
      <w:vertAlign w:val="superscript"/>
    </w:rPr>
  </w:style>
  <w:style w:type="paragraph" w:customStyle="1" w:styleId="TOC41">
    <w:name w:val="TOC 41"/>
    <w:basedOn w:val="Normal"/>
    <w:next w:val="Normal"/>
    <w:autoRedefine/>
    <w:uiPriority w:val="39"/>
    <w:unhideWhenUsed/>
    <w:rsid w:val="00946496"/>
    <w:pPr>
      <w:tabs>
        <w:tab w:val="right" w:leader="dot" w:pos="9350"/>
      </w:tabs>
      <w:autoSpaceDE w:val="0"/>
      <w:autoSpaceDN w:val="0"/>
      <w:adjustRightInd w:val="0"/>
      <w:spacing w:after="0" w:line="360" w:lineRule="auto"/>
      <w:ind w:left="480" w:hanging="480"/>
    </w:pPr>
    <w:rPr>
      <w:rFonts w:eastAsia="Times New Roman" w:cs="Calibri"/>
      <w:bCs/>
      <w:sz w:val="20"/>
      <w:szCs w:val="20"/>
    </w:rPr>
  </w:style>
  <w:style w:type="paragraph" w:customStyle="1" w:styleId="TOC51">
    <w:name w:val="TOC 51"/>
    <w:basedOn w:val="Normal"/>
    <w:next w:val="Normal"/>
    <w:autoRedefine/>
    <w:uiPriority w:val="39"/>
    <w:unhideWhenUsed/>
    <w:rsid w:val="00946496"/>
    <w:pPr>
      <w:autoSpaceDE w:val="0"/>
      <w:autoSpaceDN w:val="0"/>
      <w:adjustRightInd w:val="0"/>
      <w:spacing w:after="0" w:line="240" w:lineRule="auto"/>
      <w:ind w:left="720"/>
    </w:pPr>
    <w:rPr>
      <w:rFonts w:eastAsia="Times New Roman" w:cs="Calibri"/>
      <w:bCs/>
      <w:sz w:val="20"/>
      <w:szCs w:val="20"/>
    </w:rPr>
  </w:style>
  <w:style w:type="paragraph" w:customStyle="1" w:styleId="TOC61">
    <w:name w:val="TOC 61"/>
    <w:basedOn w:val="Normal"/>
    <w:next w:val="Normal"/>
    <w:autoRedefine/>
    <w:uiPriority w:val="39"/>
    <w:unhideWhenUsed/>
    <w:rsid w:val="00946496"/>
    <w:pPr>
      <w:autoSpaceDE w:val="0"/>
      <w:autoSpaceDN w:val="0"/>
      <w:adjustRightInd w:val="0"/>
      <w:spacing w:after="0" w:line="240" w:lineRule="auto"/>
      <w:ind w:left="960"/>
    </w:pPr>
    <w:rPr>
      <w:rFonts w:eastAsia="Times New Roman" w:cs="Calibri"/>
      <w:bCs/>
      <w:sz w:val="20"/>
      <w:szCs w:val="20"/>
    </w:rPr>
  </w:style>
  <w:style w:type="paragraph" w:customStyle="1" w:styleId="TOC71">
    <w:name w:val="TOC 71"/>
    <w:basedOn w:val="Normal"/>
    <w:next w:val="Normal"/>
    <w:autoRedefine/>
    <w:uiPriority w:val="39"/>
    <w:unhideWhenUsed/>
    <w:rsid w:val="00946496"/>
    <w:pPr>
      <w:autoSpaceDE w:val="0"/>
      <w:autoSpaceDN w:val="0"/>
      <w:adjustRightInd w:val="0"/>
      <w:spacing w:after="0" w:line="240" w:lineRule="auto"/>
      <w:ind w:left="1200"/>
    </w:pPr>
    <w:rPr>
      <w:rFonts w:eastAsia="Times New Roman" w:cs="Calibri"/>
      <w:bCs/>
      <w:sz w:val="20"/>
      <w:szCs w:val="20"/>
    </w:rPr>
  </w:style>
  <w:style w:type="paragraph" w:customStyle="1" w:styleId="TOC81">
    <w:name w:val="TOC 81"/>
    <w:basedOn w:val="Normal"/>
    <w:next w:val="Normal"/>
    <w:autoRedefine/>
    <w:uiPriority w:val="39"/>
    <w:unhideWhenUsed/>
    <w:rsid w:val="00946496"/>
    <w:pPr>
      <w:autoSpaceDE w:val="0"/>
      <w:autoSpaceDN w:val="0"/>
      <w:adjustRightInd w:val="0"/>
      <w:spacing w:after="0" w:line="240" w:lineRule="auto"/>
      <w:ind w:left="1440"/>
    </w:pPr>
    <w:rPr>
      <w:rFonts w:eastAsia="Times New Roman" w:cs="Calibri"/>
      <w:bCs/>
      <w:sz w:val="20"/>
      <w:szCs w:val="20"/>
    </w:rPr>
  </w:style>
  <w:style w:type="paragraph" w:customStyle="1" w:styleId="TOC91">
    <w:name w:val="TOC 91"/>
    <w:basedOn w:val="Normal"/>
    <w:next w:val="Normal"/>
    <w:autoRedefine/>
    <w:uiPriority w:val="39"/>
    <w:unhideWhenUsed/>
    <w:rsid w:val="00946496"/>
    <w:pPr>
      <w:autoSpaceDE w:val="0"/>
      <w:autoSpaceDN w:val="0"/>
      <w:adjustRightInd w:val="0"/>
      <w:spacing w:after="0" w:line="240" w:lineRule="auto"/>
      <w:ind w:left="1680"/>
    </w:pPr>
    <w:rPr>
      <w:rFonts w:eastAsia="Times New Roman" w:cs="Calibri"/>
      <w:bCs/>
      <w:sz w:val="20"/>
      <w:szCs w:val="20"/>
    </w:rPr>
  </w:style>
  <w:style w:type="numbering" w:customStyle="1" w:styleId="NoList11">
    <w:name w:val="No List11"/>
    <w:next w:val="NoList"/>
    <w:uiPriority w:val="99"/>
    <w:semiHidden/>
    <w:unhideWhenUsed/>
    <w:rsid w:val="00946496"/>
  </w:style>
  <w:style w:type="character" w:customStyle="1" w:styleId="SubtleEmphasis1">
    <w:name w:val="Subtle Emphasis1"/>
    <w:basedOn w:val="DefaultParagraphFont"/>
    <w:uiPriority w:val="19"/>
    <w:qFormat/>
    <w:rsid w:val="00946496"/>
    <w:rPr>
      <w:i/>
      <w:iCs/>
      <w:color w:val="404040"/>
    </w:rPr>
  </w:style>
  <w:style w:type="paragraph" w:customStyle="1" w:styleId="IntenseQuote1">
    <w:name w:val="Intense Quote1"/>
    <w:basedOn w:val="Normal"/>
    <w:next w:val="Normal"/>
    <w:uiPriority w:val="30"/>
    <w:qFormat/>
    <w:rsid w:val="00946496"/>
    <w:pPr>
      <w:pBdr>
        <w:top w:val="single" w:sz="4" w:space="10" w:color="4F81BD"/>
        <w:bottom w:val="single" w:sz="4" w:space="10" w:color="4F81BD"/>
      </w:pBdr>
      <w:autoSpaceDE w:val="0"/>
      <w:autoSpaceDN w:val="0"/>
      <w:adjustRightInd w:val="0"/>
      <w:spacing w:before="360" w:after="360" w:line="240" w:lineRule="auto"/>
      <w:ind w:left="864" w:right="864"/>
      <w:jc w:val="center"/>
    </w:pPr>
    <w:rPr>
      <w:rFonts w:ascii="Times New Roman" w:eastAsia="Times New Roman" w:hAnsi="Times New Roman" w:cs="Times New Roman"/>
      <w:bCs/>
      <w:i/>
      <w:iCs/>
      <w:color w:val="4F81BD"/>
      <w:sz w:val="24"/>
      <w:szCs w:val="24"/>
    </w:rPr>
  </w:style>
  <w:style w:type="character" w:customStyle="1" w:styleId="IntenseQuoteChar1">
    <w:name w:val="Intense Quote Char1"/>
    <w:basedOn w:val="DefaultParagraphFont"/>
    <w:uiPriority w:val="30"/>
    <w:rsid w:val="00946496"/>
    <w:rPr>
      <w:i/>
      <w:iCs/>
      <w:color w:val="5B9BD5" w:themeColor="accent1"/>
    </w:rPr>
  </w:style>
  <w:style w:type="table" w:customStyle="1" w:styleId="TableGrid4">
    <w:name w:val="Table Grid4"/>
    <w:basedOn w:val="TableNormal"/>
    <w:next w:val="TableGrid"/>
    <w:uiPriority w:val="59"/>
    <w:rsid w:val="00B605DF"/>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87BCE"/>
  </w:style>
  <w:style w:type="table" w:customStyle="1" w:styleId="TableGrid50">
    <w:name w:val="Table Grid5"/>
    <w:basedOn w:val="TableNormal"/>
    <w:next w:val="TableGrid"/>
    <w:uiPriority w:val="59"/>
    <w:rsid w:val="00B87BCE"/>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87BCE"/>
  </w:style>
  <w:style w:type="numbering" w:customStyle="1" w:styleId="ODITableHeadings1">
    <w:name w:val="ODI Table Headings1"/>
    <w:rsid w:val="00B87BCE"/>
    <w:pPr>
      <w:numPr>
        <w:numId w:val="4"/>
      </w:numPr>
    </w:pPr>
  </w:style>
  <w:style w:type="numbering" w:customStyle="1" w:styleId="Style121">
    <w:name w:val="Style121"/>
    <w:rsid w:val="00B87BCE"/>
    <w:pPr>
      <w:numPr>
        <w:numId w:val="59"/>
      </w:numPr>
    </w:pPr>
  </w:style>
  <w:style w:type="character" w:customStyle="1" w:styleId="footnotedescriptionChar">
    <w:name w:val="footnote description Char"/>
    <w:link w:val="footnotedescription"/>
    <w:locked/>
    <w:rsid w:val="00D74836"/>
    <w:rPr>
      <w:rFonts w:ascii="Times New Roman" w:eastAsia="Times New Roman" w:hAnsi="Times New Roman" w:cs="Times New Roman"/>
      <w:i/>
      <w:color w:val="181717"/>
      <w:sz w:val="16"/>
    </w:rPr>
  </w:style>
  <w:style w:type="paragraph" w:customStyle="1" w:styleId="footnotedescription">
    <w:name w:val="footnote description"/>
    <w:next w:val="Normal"/>
    <w:link w:val="footnotedescriptionChar"/>
    <w:rsid w:val="00D74836"/>
    <w:pPr>
      <w:spacing w:after="0" w:line="256" w:lineRule="auto"/>
    </w:pPr>
    <w:rPr>
      <w:rFonts w:ascii="Times New Roman" w:eastAsia="Times New Roman" w:hAnsi="Times New Roman" w:cs="Times New Roman"/>
      <w:i/>
      <w:color w:val="181717"/>
      <w:sz w:val="16"/>
    </w:rPr>
  </w:style>
  <w:style w:type="paragraph" w:customStyle="1" w:styleId="TEXTTABLEHEADERCENSUS2014">
    <w:name w:val="TEXT TABLE HEADER CENSUS 2014"/>
    <w:basedOn w:val="Normal"/>
    <w:link w:val="TEXTTABLEHEADERCENSUS2014Char"/>
    <w:qFormat/>
    <w:rsid w:val="00463C9D"/>
    <w:pPr>
      <w:spacing w:after="0" w:line="240" w:lineRule="auto"/>
      <w:jc w:val="both"/>
    </w:pPr>
    <w:rPr>
      <w:rFonts w:ascii="Arial" w:eastAsia="Trebuchet MS" w:hAnsi="Arial" w:cs="Times New Roman"/>
      <w:b/>
      <w:color w:val="000000"/>
      <w:sz w:val="18"/>
    </w:rPr>
  </w:style>
  <w:style w:type="character" w:customStyle="1" w:styleId="TEXTTABLEHEADERCENSUS2014Char">
    <w:name w:val="TEXT TABLE HEADER CENSUS 2014 Char"/>
    <w:link w:val="TEXTTABLEHEADERCENSUS2014"/>
    <w:rsid w:val="00463C9D"/>
    <w:rPr>
      <w:rFonts w:ascii="Arial" w:eastAsia="Trebuchet MS" w:hAnsi="Arial" w:cs="Times New Roman"/>
      <w:b/>
      <w:color w:val="000000"/>
      <w:sz w:val="18"/>
    </w:rPr>
  </w:style>
  <w:style w:type="character" w:customStyle="1" w:styleId="Heading3Char1">
    <w:name w:val="Heading 3 Char1"/>
    <w:aliases w:val="Heading 3 Char Char Char1"/>
    <w:basedOn w:val="DefaultParagraphFont"/>
    <w:uiPriority w:val="9"/>
    <w:semiHidden/>
    <w:rsid w:val="004A68BE"/>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uiPriority w:val="99"/>
    <w:rsid w:val="004A68BE"/>
    <w:pPr>
      <w:spacing w:before="100" w:beforeAutospacing="1" w:after="100" w:afterAutospacing="1" w:line="240" w:lineRule="auto"/>
    </w:pPr>
    <w:rPr>
      <w:rFonts w:ascii="Times New Roman" w:eastAsia="Times New Roman" w:hAnsi="Times New Roman" w:cs="Calibri"/>
      <w:sz w:val="24"/>
      <w:szCs w:val="24"/>
      <w:lang w:val="en-IE" w:eastAsia="en-IE"/>
    </w:rPr>
  </w:style>
  <w:style w:type="character" w:customStyle="1" w:styleId="FootnoteTextChar2">
    <w:name w:val="Footnote Text Char2"/>
    <w:aliases w:val="single space Char1,f Char1,fn Char1,Footnote Text Char1 Char2,Footnote Text Char2 Char Char1,Footnote Text Char1 Char Char Char1,Footnote Text Char2 Char Char Char Char1,Footnote Text Char1 Char Char Char Char Char1,F Char1"/>
    <w:basedOn w:val="DefaultParagraphFont"/>
    <w:uiPriority w:val="99"/>
    <w:semiHidden/>
    <w:rsid w:val="004A68BE"/>
  </w:style>
  <w:style w:type="character" w:customStyle="1" w:styleId="BodyTextChar1">
    <w:name w:val="Body Text Char1"/>
    <w:aliases w:val="Body Text Char Char Char1"/>
    <w:basedOn w:val="DefaultParagraphFont"/>
    <w:uiPriority w:val="99"/>
    <w:semiHidden/>
    <w:rsid w:val="004A6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920659">
      <w:bodyDiv w:val="1"/>
      <w:marLeft w:val="0"/>
      <w:marRight w:val="0"/>
      <w:marTop w:val="0"/>
      <w:marBottom w:val="0"/>
      <w:divBdr>
        <w:top w:val="none" w:sz="0" w:space="0" w:color="auto"/>
        <w:left w:val="none" w:sz="0" w:space="0" w:color="auto"/>
        <w:bottom w:val="none" w:sz="0" w:space="0" w:color="auto"/>
        <w:right w:val="none" w:sz="0" w:space="0" w:color="auto"/>
      </w:divBdr>
    </w:div>
    <w:div w:id="848563211">
      <w:bodyDiv w:val="1"/>
      <w:marLeft w:val="0"/>
      <w:marRight w:val="0"/>
      <w:marTop w:val="0"/>
      <w:marBottom w:val="0"/>
      <w:divBdr>
        <w:top w:val="none" w:sz="0" w:space="0" w:color="auto"/>
        <w:left w:val="none" w:sz="0" w:space="0" w:color="auto"/>
        <w:bottom w:val="none" w:sz="0" w:space="0" w:color="auto"/>
        <w:right w:val="none" w:sz="0" w:space="0" w:color="auto"/>
      </w:divBdr>
    </w:div>
    <w:div w:id="1142306420">
      <w:bodyDiv w:val="1"/>
      <w:marLeft w:val="0"/>
      <w:marRight w:val="0"/>
      <w:marTop w:val="0"/>
      <w:marBottom w:val="0"/>
      <w:divBdr>
        <w:top w:val="none" w:sz="0" w:space="0" w:color="auto"/>
        <w:left w:val="none" w:sz="0" w:space="0" w:color="auto"/>
        <w:bottom w:val="none" w:sz="0" w:space="0" w:color="auto"/>
        <w:right w:val="none" w:sz="0" w:space="0" w:color="auto"/>
      </w:divBdr>
    </w:div>
    <w:div w:id="1749422491">
      <w:bodyDiv w:val="1"/>
      <w:marLeft w:val="0"/>
      <w:marRight w:val="0"/>
      <w:marTop w:val="0"/>
      <w:marBottom w:val="0"/>
      <w:divBdr>
        <w:top w:val="none" w:sz="0" w:space="0" w:color="auto"/>
        <w:left w:val="none" w:sz="0" w:space="0" w:color="auto"/>
        <w:bottom w:val="none" w:sz="0" w:space="0" w:color="auto"/>
        <w:right w:val="none" w:sz="0" w:space="0" w:color="auto"/>
      </w:divBdr>
    </w:div>
    <w:div w:id="196824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en.wikipedia.org/wiki/Hunger" TargetMode="External"/><Relationship Id="rId26" Type="http://schemas.openxmlformats.org/officeDocument/2006/relationships/hyperlink" Target="https://en.wikipedia.org/wiki/Empowerment" TargetMode="External"/><Relationship Id="rId39" Type="http://schemas.openxmlformats.org/officeDocument/2006/relationships/hyperlink" Target="https://en.wikipedia.org/wiki/Biodiversity" TargetMode="External"/><Relationship Id="rId21" Type="http://schemas.openxmlformats.org/officeDocument/2006/relationships/hyperlink" Target="https://en.wikipedia.org/wiki/Sustainable_food" TargetMode="External"/><Relationship Id="rId34" Type="http://schemas.openxmlformats.org/officeDocument/2006/relationships/hyperlink" Target="https://en.wikipedia.org/wiki/Emission_of_greenhouse_gases" TargetMode="External"/><Relationship Id="rId42" Type="http://schemas.openxmlformats.org/officeDocument/2006/relationships/hyperlink" Target="https://en.wikipedia.org/wiki/Violent_crim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en.wikipedia.org/wiki/Decent_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en.wikipedia.org/wiki/Lifelong_learning" TargetMode="External"/><Relationship Id="rId32" Type="http://schemas.openxmlformats.org/officeDocument/2006/relationships/hyperlink" Target="https://en.wikipedia.org/wiki/Sustainable_consumption" TargetMode="External"/><Relationship Id="rId37" Type="http://schemas.openxmlformats.org/officeDocument/2006/relationships/hyperlink" Target="https://en.wikipedia.org/wiki/Desertification" TargetMode="External"/><Relationship Id="rId40" Type="http://schemas.openxmlformats.org/officeDocument/2006/relationships/hyperlink" Target="https://en.wikipedia.org/wiki/Sustainable_developmen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en.wikipedia.org/wiki/Educational_equity" TargetMode="External"/><Relationship Id="rId28" Type="http://schemas.openxmlformats.org/officeDocument/2006/relationships/hyperlink" Target="https://en.wikipedia.org/wiki/Sustainable_development" TargetMode="External"/><Relationship Id="rId36" Type="http://schemas.openxmlformats.org/officeDocument/2006/relationships/hyperlink" Target="https://en.wikipedia.org/wiki/Ecosystem" TargetMode="External"/><Relationship Id="rId10" Type="http://schemas.openxmlformats.org/officeDocument/2006/relationships/footer" Target="footer2.xml"/><Relationship Id="rId19" Type="http://schemas.openxmlformats.org/officeDocument/2006/relationships/hyperlink" Target="https://en.wikipedia.org/wiki/Food_security" TargetMode="External"/><Relationship Id="rId31" Type="http://schemas.openxmlformats.org/officeDocument/2006/relationships/hyperlink" Target="https://en.wikipedia.org/wiki/Social_inequality" TargetMode="External"/><Relationship Id="rId44" Type="http://schemas.openxmlformats.org/officeDocument/2006/relationships/footer" Target="footer3.xml"/><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hyperlink" Target="https://en.wikipedia.org/wiki/Inclusion_(education)" TargetMode="External"/><Relationship Id="rId27" Type="http://schemas.openxmlformats.org/officeDocument/2006/relationships/hyperlink" Target="https://en.wikipedia.org/wiki/Sustainable_energy" TargetMode="External"/><Relationship Id="rId30" Type="http://schemas.openxmlformats.org/officeDocument/2006/relationships/hyperlink" Target="https://en.wikipedia.org/wiki/Innovation" TargetMode="External"/><Relationship Id="rId35" Type="http://schemas.openxmlformats.org/officeDocument/2006/relationships/hyperlink" Target="https://en.wikipedia.org/wiki/Renewable_energy" TargetMode="External"/><Relationship Id="rId43" Type="http://schemas.openxmlformats.org/officeDocument/2006/relationships/hyperlink" Target="https://en.wikipedia.org/wiki/Sustainable_development"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5.xml"/><Relationship Id="rId25" Type="http://schemas.openxmlformats.org/officeDocument/2006/relationships/hyperlink" Target="https://en.wikipedia.org/wiki/Gender_equality" TargetMode="External"/><Relationship Id="rId33" Type="http://schemas.openxmlformats.org/officeDocument/2006/relationships/hyperlink" Target="https://en.wikipedia.org/wiki/Global_warming" TargetMode="External"/><Relationship Id="rId38" Type="http://schemas.openxmlformats.org/officeDocument/2006/relationships/hyperlink" Target="https://en.wikipedia.org/wiki/Land_degradation" TargetMode="External"/><Relationship Id="rId46" Type="http://schemas.microsoft.com/office/2011/relationships/people" Target="people.xml"/><Relationship Id="rId20" Type="http://schemas.openxmlformats.org/officeDocument/2006/relationships/hyperlink" Target="https://en.wikipedia.org/wiki/Sustainable_agriculture" TargetMode="External"/><Relationship Id="rId41" Type="http://schemas.openxmlformats.org/officeDocument/2006/relationships/hyperlink" Target="https://en.wikipedia.org/wiki/Right_to_fair_tria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planning%20unit\Desktop\Analysed%20Irrigation%20data.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Distribution of house holds participating in production of different crops</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Sheet3!$B$1</c:f>
              <c:strCache>
                <c:ptCount val="1"/>
                <c:pt idx="0">
                  <c:v>Number of households 2017</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Sheet3!$A$2:$A$17</c:f>
              <c:strCache>
                <c:ptCount val="16"/>
                <c:pt idx="0">
                  <c:v>F/Millet</c:v>
                </c:pt>
                <c:pt idx="1">
                  <c:v>Maize                                                                          </c:v>
                </c:pt>
                <c:pt idx="2">
                  <c:v>S/Potatoes</c:v>
                </c:pt>
                <c:pt idx="3">
                  <c:v>I/Potatoes</c:v>
                </c:pt>
                <c:pt idx="4">
                  <c:v>Cassava</c:v>
                </c:pt>
                <c:pt idx="5">
                  <c:v>Bananas</c:v>
                </c:pt>
                <c:pt idx="6">
                  <c:v>Beans</c:v>
                </c:pt>
                <c:pt idx="7">
                  <c:v>G/nuts</c:v>
                </c:pt>
                <c:pt idx="8">
                  <c:v>Soybeans</c:v>
                </c:pt>
                <c:pt idx="9">
                  <c:v>Rice</c:v>
                </c:pt>
                <c:pt idx="10">
                  <c:v>Tomatoes</c:v>
                </c:pt>
                <c:pt idx="11">
                  <c:v>Cabbages</c:v>
                </c:pt>
                <c:pt idx="12">
                  <c:v>P/Fruits</c:v>
                </c:pt>
                <c:pt idx="13">
                  <c:v>Onions</c:v>
                </c:pt>
                <c:pt idx="14">
                  <c:v>Coffee</c:v>
                </c:pt>
                <c:pt idx="15">
                  <c:v>Carrots </c:v>
                </c:pt>
              </c:strCache>
            </c:strRef>
          </c:cat>
          <c:val>
            <c:numRef>
              <c:f>Sheet3!$B$2:$B$17</c:f>
              <c:numCache>
                <c:formatCode>_(* #,##0_);_(* \(#,##0\);_(* "-"??_);_(@_)</c:formatCode>
                <c:ptCount val="16"/>
                <c:pt idx="0">
                  <c:v>903</c:v>
                </c:pt>
                <c:pt idx="1">
                  <c:v>36717</c:v>
                </c:pt>
                <c:pt idx="2">
                  <c:v>1432</c:v>
                </c:pt>
                <c:pt idx="3">
                  <c:v>1380</c:v>
                </c:pt>
                <c:pt idx="4">
                  <c:v>14083</c:v>
                </c:pt>
                <c:pt idx="5">
                  <c:v>29417</c:v>
                </c:pt>
                <c:pt idx="6">
                  <c:v>47976</c:v>
                </c:pt>
                <c:pt idx="7">
                  <c:v>1542</c:v>
                </c:pt>
                <c:pt idx="8">
                  <c:v>79</c:v>
                </c:pt>
                <c:pt idx="9">
                  <c:v>1614</c:v>
                </c:pt>
                <c:pt idx="10">
                  <c:v>4017</c:v>
                </c:pt>
                <c:pt idx="11">
                  <c:v>5017</c:v>
                </c:pt>
                <c:pt idx="12">
                  <c:v>708</c:v>
                </c:pt>
                <c:pt idx="13">
                  <c:v>3258</c:v>
                </c:pt>
                <c:pt idx="14">
                  <c:v>28332</c:v>
                </c:pt>
                <c:pt idx="15">
                  <c:v>267</c:v>
                </c:pt>
              </c:numCache>
            </c:numRef>
          </c:val>
          <c:extLst xmlns:c16r2="http://schemas.microsoft.com/office/drawing/2015/06/chart">
            <c:ext xmlns:c16="http://schemas.microsoft.com/office/drawing/2014/chart" uri="{C3380CC4-5D6E-409C-BE32-E72D297353CC}">
              <c16:uniqueId val="{00000000-CAAF-4EA8-A35E-3CE0DEC57003}"/>
            </c:ext>
          </c:extLst>
        </c:ser>
        <c:ser>
          <c:idx val="1"/>
          <c:order val="1"/>
          <c:tx>
            <c:strRef>
              <c:f>Sheet3!$C$1</c:f>
              <c:strCache>
                <c:ptCount val="1"/>
                <c:pt idx="0">
                  <c:v>Number of households 2018</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Sheet3!$A$2:$A$17</c:f>
              <c:strCache>
                <c:ptCount val="16"/>
                <c:pt idx="0">
                  <c:v>F/Millet</c:v>
                </c:pt>
                <c:pt idx="1">
                  <c:v>Maize                                                                          </c:v>
                </c:pt>
                <c:pt idx="2">
                  <c:v>S/Potatoes</c:v>
                </c:pt>
                <c:pt idx="3">
                  <c:v>I/Potatoes</c:v>
                </c:pt>
                <c:pt idx="4">
                  <c:v>Cassava</c:v>
                </c:pt>
                <c:pt idx="5">
                  <c:v>Bananas</c:v>
                </c:pt>
                <c:pt idx="6">
                  <c:v>Beans</c:v>
                </c:pt>
                <c:pt idx="7">
                  <c:v>G/nuts</c:v>
                </c:pt>
                <c:pt idx="8">
                  <c:v>Soybeans</c:v>
                </c:pt>
                <c:pt idx="9">
                  <c:v>Rice</c:v>
                </c:pt>
                <c:pt idx="10">
                  <c:v>Tomatoes</c:v>
                </c:pt>
                <c:pt idx="11">
                  <c:v>Cabbages</c:v>
                </c:pt>
                <c:pt idx="12">
                  <c:v>P/Fruits</c:v>
                </c:pt>
                <c:pt idx="13">
                  <c:v>Onions</c:v>
                </c:pt>
                <c:pt idx="14">
                  <c:v>Coffee</c:v>
                </c:pt>
                <c:pt idx="15">
                  <c:v>Carrots </c:v>
                </c:pt>
              </c:strCache>
            </c:strRef>
          </c:cat>
          <c:val>
            <c:numRef>
              <c:f>Sheet3!$C$2:$C$17</c:f>
              <c:numCache>
                <c:formatCode>_(* #,##0_);_(* \(#,##0\);_(* "-"??_);_(@_)</c:formatCode>
                <c:ptCount val="16"/>
                <c:pt idx="0">
                  <c:v>1151</c:v>
                </c:pt>
                <c:pt idx="1">
                  <c:v>36813</c:v>
                </c:pt>
                <c:pt idx="2">
                  <c:v>1677</c:v>
                </c:pt>
                <c:pt idx="3">
                  <c:v>1392</c:v>
                </c:pt>
                <c:pt idx="4">
                  <c:v>16774</c:v>
                </c:pt>
                <c:pt idx="5">
                  <c:v>29776</c:v>
                </c:pt>
                <c:pt idx="6">
                  <c:v>48147</c:v>
                </c:pt>
                <c:pt idx="7">
                  <c:v>1670</c:v>
                </c:pt>
                <c:pt idx="8">
                  <c:v>102</c:v>
                </c:pt>
                <c:pt idx="9">
                  <c:v>1668</c:v>
                </c:pt>
                <c:pt idx="10">
                  <c:v>4797</c:v>
                </c:pt>
                <c:pt idx="11">
                  <c:v>6230</c:v>
                </c:pt>
                <c:pt idx="12">
                  <c:v>915</c:v>
                </c:pt>
                <c:pt idx="13">
                  <c:v>3988</c:v>
                </c:pt>
                <c:pt idx="14">
                  <c:v>28414</c:v>
                </c:pt>
                <c:pt idx="15">
                  <c:v>293</c:v>
                </c:pt>
              </c:numCache>
            </c:numRef>
          </c:val>
          <c:extLst xmlns:c16r2="http://schemas.microsoft.com/office/drawing/2015/06/chart">
            <c:ext xmlns:c16="http://schemas.microsoft.com/office/drawing/2014/chart" uri="{C3380CC4-5D6E-409C-BE32-E72D297353CC}">
              <c16:uniqueId val="{00000001-CAAF-4EA8-A35E-3CE0DEC57003}"/>
            </c:ext>
          </c:extLst>
        </c:ser>
        <c:ser>
          <c:idx val="2"/>
          <c:order val="2"/>
          <c:tx>
            <c:strRef>
              <c:f>Sheet3!$D$1</c:f>
              <c:strCache>
                <c:ptCount val="1"/>
                <c:pt idx="0">
                  <c:v>Number of households 2019</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Sheet3!$A$2:$A$17</c:f>
              <c:strCache>
                <c:ptCount val="16"/>
                <c:pt idx="0">
                  <c:v>F/Millet</c:v>
                </c:pt>
                <c:pt idx="1">
                  <c:v>Maize                                                                          </c:v>
                </c:pt>
                <c:pt idx="2">
                  <c:v>S/Potatoes</c:v>
                </c:pt>
                <c:pt idx="3">
                  <c:v>I/Potatoes</c:v>
                </c:pt>
                <c:pt idx="4">
                  <c:v>Cassava</c:v>
                </c:pt>
                <c:pt idx="5">
                  <c:v>Bananas</c:v>
                </c:pt>
                <c:pt idx="6">
                  <c:v>Beans</c:v>
                </c:pt>
                <c:pt idx="7">
                  <c:v>G/nuts</c:v>
                </c:pt>
                <c:pt idx="8">
                  <c:v>Soybeans</c:v>
                </c:pt>
                <c:pt idx="9">
                  <c:v>Rice</c:v>
                </c:pt>
                <c:pt idx="10">
                  <c:v>Tomatoes</c:v>
                </c:pt>
                <c:pt idx="11">
                  <c:v>Cabbages</c:v>
                </c:pt>
                <c:pt idx="12">
                  <c:v>P/Fruits</c:v>
                </c:pt>
                <c:pt idx="13">
                  <c:v>Onions</c:v>
                </c:pt>
                <c:pt idx="14">
                  <c:v>Coffee</c:v>
                </c:pt>
                <c:pt idx="15">
                  <c:v>Carrots </c:v>
                </c:pt>
              </c:strCache>
            </c:strRef>
          </c:cat>
          <c:val>
            <c:numRef>
              <c:f>Sheet3!$D$2:$D$17</c:f>
              <c:numCache>
                <c:formatCode>_(* #,##0_);_(* \(#,##0\);_(* "-"??_);_(@_)</c:formatCode>
                <c:ptCount val="16"/>
                <c:pt idx="0">
                  <c:v>1979</c:v>
                </c:pt>
                <c:pt idx="1">
                  <c:v>36740</c:v>
                </c:pt>
                <c:pt idx="2">
                  <c:v>1892</c:v>
                </c:pt>
                <c:pt idx="3">
                  <c:v>1347</c:v>
                </c:pt>
                <c:pt idx="4">
                  <c:v>17233</c:v>
                </c:pt>
                <c:pt idx="5">
                  <c:v>29994</c:v>
                </c:pt>
                <c:pt idx="6">
                  <c:v>48288</c:v>
                </c:pt>
                <c:pt idx="7">
                  <c:v>1723</c:v>
                </c:pt>
                <c:pt idx="8">
                  <c:v>167</c:v>
                </c:pt>
                <c:pt idx="9">
                  <c:v>1721</c:v>
                </c:pt>
                <c:pt idx="10">
                  <c:v>5428</c:v>
                </c:pt>
                <c:pt idx="11">
                  <c:v>6887</c:v>
                </c:pt>
                <c:pt idx="12">
                  <c:v>1001</c:v>
                </c:pt>
                <c:pt idx="13">
                  <c:v>4194</c:v>
                </c:pt>
                <c:pt idx="14">
                  <c:v>28481</c:v>
                </c:pt>
                <c:pt idx="15">
                  <c:v>387</c:v>
                </c:pt>
              </c:numCache>
            </c:numRef>
          </c:val>
          <c:extLst xmlns:c16r2="http://schemas.microsoft.com/office/drawing/2015/06/chart">
            <c:ext xmlns:c16="http://schemas.microsoft.com/office/drawing/2014/chart" uri="{C3380CC4-5D6E-409C-BE32-E72D297353CC}">
              <c16:uniqueId val="{00000002-CAAF-4EA8-A35E-3CE0DEC57003}"/>
            </c:ext>
          </c:extLst>
        </c:ser>
        <c:ser>
          <c:idx val="3"/>
          <c:order val="3"/>
          <c:tx>
            <c:strRef>
              <c:f>Sheet3!$E$1</c:f>
              <c:strCache>
                <c:ptCount val="1"/>
                <c:pt idx="0">
                  <c:v>Number of households 2020</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Sheet3!$A$2:$A$17</c:f>
              <c:strCache>
                <c:ptCount val="16"/>
                <c:pt idx="0">
                  <c:v>F/Millet</c:v>
                </c:pt>
                <c:pt idx="1">
                  <c:v>Maize                                                                          </c:v>
                </c:pt>
                <c:pt idx="2">
                  <c:v>S/Potatoes</c:v>
                </c:pt>
                <c:pt idx="3">
                  <c:v>I/Potatoes</c:v>
                </c:pt>
                <c:pt idx="4">
                  <c:v>Cassava</c:v>
                </c:pt>
                <c:pt idx="5">
                  <c:v>Bananas</c:v>
                </c:pt>
                <c:pt idx="6">
                  <c:v>Beans</c:v>
                </c:pt>
                <c:pt idx="7">
                  <c:v>G/nuts</c:v>
                </c:pt>
                <c:pt idx="8">
                  <c:v>Soybeans</c:v>
                </c:pt>
                <c:pt idx="9">
                  <c:v>Rice</c:v>
                </c:pt>
                <c:pt idx="10">
                  <c:v>Tomatoes</c:v>
                </c:pt>
                <c:pt idx="11">
                  <c:v>Cabbages</c:v>
                </c:pt>
                <c:pt idx="12">
                  <c:v>P/Fruits</c:v>
                </c:pt>
                <c:pt idx="13">
                  <c:v>Onions</c:v>
                </c:pt>
                <c:pt idx="14">
                  <c:v>Coffee</c:v>
                </c:pt>
                <c:pt idx="15">
                  <c:v>Carrots </c:v>
                </c:pt>
              </c:strCache>
            </c:strRef>
          </c:cat>
          <c:val>
            <c:numRef>
              <c:f>Sheet3!$E$2:$E$17</c:f>
              <c:numCache>
                <c:formatCode>_(* #,##0_);_(* \(#,##0\);_(* "-"??_);_(@_)</c:formatCode>
                <c:ptCount val="16"/>
                <c:pt idx="0">
                  <c:v>2204</c:v>
                </c:pt>
                <c:pt idx="1">
                  <c:v>36907</c:v>
                </c:pt>
                <c:pt idx="2">
                  <c:v>2000</c:v>
                </c:pt>
                <c:pt idx="3">
                  <c:v>1429</c:v>
                </c:pt>
                <c:pt idx="4">
                  <c:v>18849</c:v>
                </c:pt>
                <c:pt idx="5">
                  <c:v>30968</c:v>
                </c:pt>
                <c:pt idx="6">
                  <c:v>48450</c:v>
                </c:pt>
                <c:pt idx="7">
                  <c:v>1786</c:v>
                </c:pt>
                <c:pt idx="8">
                  <c:v>200</c:v>
                </c:pt>
                <c:pt idx="9">
                  <c:v>1761</c:v>
                </c:pt>
                <c:pt idx="10">
                  <c:v>5871</c:v>
                </c:pt>
                <c:pt idx="11">
                  <c:v>7577</c:v>
                </c:pt>
                <c:pt idx="12">
                  <c:v>1185</c:v>
                </c:pt>
                <c:pt idx="13">
                  <c:v>4445</c:v>
                </c:pt>
                <c:pt idx="14">
                  <c:v>28596</c:v>
                </c:pt>
                <c:pt idx="15">
                  <c:v>490</c:v>
                </c:pt>
              </c:numCache>
            </c:numRef>
          </c:val>
          <c:extLst xmlns:c16r2="http://schemas.microsoft.com/office/drawing/2015/06/chart">
            <c:ext xmlns:c16="http://schemas.microsoft.com/office/drawing/2014/chart" uri="{C3380CC4-5D6E-409C-BE32-E72D297353CC}">
              <c16:uniqueId val="{00000003-CAAF-4EA8-A35E-3CE0DEC57003}"/>
            </c:ext>
          </c:extLst>
        </c:ser>
        <c:dLbls>
          <c:showLegendKey val="0"/>
          <c:showVal val="0"/>
          <c:showCatName val="0"/>
          <c:showSerName val="0"/>
          <c:showPercent val="0"/>
          <c:showBubbleSize val="0"/>
        </c:dLbls>
        <c:gapWidth val="65"/>
        <c:shape val="box"/>
        <c:axId val="-1144489968"/>
        <c:axId val="-1144488336"/>
        <c:axId val="0"/>
      </c:bar3DChart>
      <c:catAx>
        <c:axId val="-11444899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44488336"/>
        <c:crosses val="autoZero"/>
        <c:auto val="1"/>
        <c:lblAlgn val="ctr"/>
        <c:lblOffset val="100"/>
        <c:noMultiLvlLbl val="0"/>
      </c:catAx>
      <c:valAx>
        <c:axId val="-1144488336"/>
        <c:scaling>
          <c:orientation val="minMax"/>
        </c:scaling>
        <c:delete val="0"/>
        <c:axPos val="l"/>
        <c:majorGridlines>
          <c:spPr>
            <a:ln w="9525" cap="flat" cmpd="sng" algn="ctr">
              <a:solidFill>
                <a:schemeClr val="dk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444899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PLE PERFORMANCE FROM</a:t>
            </a:r>
            <a:r>
              <a:rPr lang="en-US" baseline="0"/>
              <a:t> 2015-2019</a:t>
            </a:r>
            <a:endParaRPr lang="en-US"/>
          </a:p>
        </c:rich>
      </c:tx>
      <c:overlay val="0"/>
      <c:spPr>
        <a:noFill/>
        <a:ln>
          <a:noFill/>
        </a:ln>
        <a:effectLst/>
      </c:spPr>
    </c:title>
    <c:autoTitleDeleted val="0"/>
    <c:plotArea>
      <c:layout/>
      <c:barChart>
        <c:barDir val="col"/>
        <c:grouping val="clustered"/>
        <c:varyColors val="0"/>
        <c:ser>
          <c:idx val="0"/>
          <c:order val="0"/>
          <c:tx>
            <c:strRef>
              <c:f>Sheet1!$B$2</c:f>
              <c:strCache>
                <c:ptCount val="1"/>
                <c:pt idx="0">
                  <c:v>DIV 1</c:v>
                </c:pt>
              </c:strCache>
            </c:strRef>
          </c:tx>
          <c:spPr>
            <a:solidFill>
              <a:schemeClr val="accent1"/>
            </a:solidFill>
            <a:ln>
              <a:noFill/>
            </a:ln>
            <a:effectLst/>
          </c:spPr>
          <c:invertIfNegative val="0"/>
          <c:cat>
            <c:strRef>
              <c:f>Sheet1!$A$3:$A$7</c:f>
              <c:strCache>
                <c:ptCount val="5"/>
                <c:pt idx="0">
                  <c:v>yr 2015</c:v>
                </c:pt>
                <c:pt idx="1">
                  <c:v>yr  2016</c:v>
                </c:pt>
                <c:pt idx="2">
                  <c:v>yr 2017</c:v>
                </c:pt>
                <c:pt idx="3">
                  <c:v>yr 2018</c:v>
                </c:pt>
                <c:pt idx="4">
                  <c:v>yr 2019</c:v>
                </c:pt>
              </c:strCache>
            </c:strRef>
          </c:cat>
          <c:val>
            <c:numRef>
              <c:f>Sheet1!$B$3:$B$7</c:f>
              <c:numCache>
                <c:formatCode>General</c:formatCode>
                <c:ptCount val="5"/>
                <c:pt idx="0">
                  <c:v>159</c:v>
                </c:pt>
                <c:pt idx="1">
                  <c:v>248</c:v>
                </c:pt>
                <c:pt idx="2">
                  <c:v>191</c:v>
                </c:pt>
                <c:pt idx="3">
                  <c:v>249</c:v>
                </c:pt>
                <c:pt idx="4">
                  <c:v>230</c:v>
                </c:pt>
              </c:numCache>
            </c:numRef>
          </c:val>
          <c:extLst xmlns:c16r2="http://schemas.microsoft.com/office/drawing/2015/06/chart">
            <c:ext xmlns:c16="http://schemas.microsoft.com/office/drawing/2014/chart" uri="{C3380CC4-5D6E-409C-BE32-E72D297353CC}">
              <c16:uniqueId val="{00000000-0414-468E-AB05-437CBCC8D65B}"/>
            </c:ext>
          </c:extLst>
        </c:ser>
        <c:ser>
          <c:idx val="1"/>
          <c:order val="1"/>
          <c:tx>
            <c:strRef>
              <c:f>Sheet1!$C$2</c:f>
              <c:strCache>
                <c:ptCount val="1"/>
                <c:pt idx="0">
                  <c:v>DIV 2</c:v>
                </c:pt>
              </c:strCache>
            </c:strRef>
          </c:tx>
          <c:spPr>
            <a:solidFill>
              <a:schemeClr val="accent2"/>
            </a:solidFill>
            <a:ln>
              <a:noFill/>
            </a:ln>
            <a:effectLst/>
          </c:spPr>
          <c:invertIfNegative val="0"/>
          <c:cat>
            <c:strRef>
              <c:f>Sheet1!$A$3:$A$7</c:f>
              <c:strCache>
                <c:ptCount val="5"/>
                <c:pt idx="0">
                  <c:v>yr 2015</c:v>
                </c:pt>
                <c:pt idx="1">
                  <c:v>yr  2016</c:v>
                </c:pt>
                <c:pt idx="2">
                  <c:v>yr 2017</c:v>
                </c:pt>
                <c:pt idx="3">
                  <c:v>yr 2018</c:v>
                </c:pt>
                <c:pt idx="4">
                  <c:v>yr 2019</c:v>
                </c:pt>
              </c:strCache>
            </c:strRef>
          </c:cat>
          <c:val>
            <c:numRef>
              <c:f>Sheet1!$C$3:$C$7</c:f>
              <c:numCache>
                <c:formatCode>#,##0</c:formatCode>
                <c:ptCount val="5"/>
                <c:pt idx="0">
                  <c:v>1823</c:v>
                </c:pt>
                <c:pt idx="1">
                  <c:v>2133</c:v>
                </c:pt>
                <c:pt idx="2">
                  <c:v>2517</c:v>
                </c:pt>
                <c:pt idx="3">
                  <c:v>2413</c:v>
                </c:pt>
                <c:pt idx="4">
                  <c:v>2958</c:v>
                </c:pt>
              </c:numCache>
            </c:numRef>
          </c:val>
          <c:extLst xmlns:c16r2="http://schemas.microsoft.com/office/drawing/2015/06/chart">
            <c:ext xmlns:c16="http://schemas.microsoft.com/office/drawing/2014/chart" uri="{C3380CC4-5D6E-409C-BE32-E72D297353CC}">
              <c16:uniqueId val="{00000001-0414-468E-AB05-437CBCC8D65B}"/>
            </c:ext>
          </c:extLst>
        </c:ser>
        <c:ser>
          <c:idx val="2"/>
          <c:order val="2"/>
          <c:tx>
            <c:strRef>
              <c:f>Sheet1!$D$2</c:f>
              <c:strCache>
                <c:ptCount val="1"/>
                <c:pt idx="0">
                  <c:v>DIV 3</c:v>
                </c:pt>
              </c:strCache>
            </c:strRef>
          </c:tx>
          <c:spPr>
            <a:solidFill>
              <a:schemeClr val="accent3"/>
            </a:solidFill>
            <a:ln>
              <a:noFill/>
            </a:ln>
            <a:effectLst/>
          </c:spPr>
          <c:invertIfNegative val="0"/>
          <c:cat>
            <c:strRef>
              <c:f>Sheet1!$A$3:$A$7</c:f>
              <c:strCache>
                <c:ptCount val="5"/>
                <c:pt idx="0">
                  <c:v>yr 2015</c:v>
                </c:pt>
                <c:pt idx="1">
                  <c:v>yr  2016</c:v>
                </c:pt>
                <c:pt idx="2">
                  <c:v>yr 2017</c:v>
                </c:pt>
                <c:pt idx="3">
                  <c:v>yr 2018</c:v>
                </c:pt>
                <c:pt idx="4">
                  <c:v>yr 2019</c:v>
                </c:pt>
              </c:strCache>
            </c:strRef>
          </c:cat>
          <c:val>
            <c:numRef>
              <c:f>Sheet1!$D$3:$D$7</c:f>
              <c:numCache>
                <c:formatCode>#,##0</c:formatCode>
                <c:ptCount val="5"/>
                <c:pt idx="0">
                  <c:v>1822</c:v>
                </c:pt>
                <c:pt idx="1">
                  <c:v>1740</c:v>
                </c:pt>
                <c:pt idx="2">
                  <c:v>1735</c:v>
                </c:pt>
                <c:pt idx="3">
                  <c:v>1780</c:v>
                </c:pt>
                <c:pt idx="4">
                  <c:v>1904</c:v>
                </c:pt>
              </c:numCache>
            </c:numRef>
          </c:val>
          <c:extLst xmlns:c16r2="http://schemas.microsoft.com/office/drawing/2015/06/chart">
            <c:ext xmlns:c16="http://schemas.microsoft.com/office/drawing/2014/chart" uri="{C3380CC4-5D6E-409C-BE32-E72D297353CC}">
              <c16:uniqueId val="{00000002-0414-468E-AB05-437CBCC8D65B}"/>
            </c:ext>
          </c:extLst>
        </c:ser>
        <c:ser>
          <c:idx val="3"/>
          <c:order val="3"/>
          <c:tx>
            <c:strRef>
              <c:f>Sheet1!$E$2</c:f>
              <c:strCache>
                <c:ptCount val="1"/>
                <c:pt idx="0">
                  <c:v>DIV 4</c:v>
                </c:pt>
              </c:strCache>
            </c:strRef>
          </c:tx>
          <c:spPr>
            <a:solidFill>
              <a:schemeClr val="accent4"/>
            </a:solidFill>
            <a:ln>
              <a:noFill/>
            </a:ln>
            <a:effectLst/>
          </c:spPr>
          <c:invertIfNegative val="0"/>
          <c:cat>
            <c:strRef>
              <c:f>Sheet1!$A$3:$A$7</c:f>
              <c:strCache>
                <c:ptCount val="5"/>
                <c:pt idx="0">
                  <c:v>yr 2015</c:v>
                </c:pt>
                <c:pt idx="1">
                  <c:v>yr  2016</c:v>
                </c:pt>
                <c:pt idx="2">
                  <c:v>yr 2017</c:v>
                </c:pt>
                <c:pt idx="3">
                  <c:v>yr 2018</c:v>
                </c:pt>
                <c:pt idx="4">
                  <c:v>yr 2019</c:v>
                </c:pt>
              </c:strCache>
            </c:strRef>
          </c:cat>
          <c:val>
            <c:numRef>
              <c:f>Sheet1!$E$3:$E$7</c:f>
              <c:numCache>
                <c:formatCode>#,##0</c:formatCode>
                <c:ptCount val="5"/>
                <c:pt idx="0" formatCode="General">
                  <c:v>904</c:v>
                </c:pt>
                <c:pt idx="1">
                  <c:v>1500</c:v>
                </c:pt>
                <c:pt idx="2">
                  <c:v>1313</c:v>
                </c:pt>
                <c:pt idx="3">
                  <c:v>1750</c:v>
                </c:pt>
                <c:pt idx="4">
                  <c:v>1090</c:v>
                </c:pt>
              </c:numCache>
            </c:numRef>
          </c:val>
          <c:extLst xmlns:c16r2="http://schemas.microsoft.com/office/drawing/2015/06/chart">
            <c:ext xmlns:c16="http://schemas.microsoft.com/office/drawing/2014/chart" uri="{C3380CC4-5D6E-409C-BE32-E72D297353CC}">
              <c16:uniqueId val="{00000003-0414-468E-AB05-437CBCC8D65B}"/>
            </c:ext>
          </c:extLst>
        </c:ser>
        <c:ser>
          <c:idx val="4"/>
          <c:order val="4"/>
          <c:tx>
            <c:strRef>
              <c:f>Sheet1!$F$2</c:f>
              <c:strCache>
                <c:ptCount val="1"/>
                <c:pt idx="0">
                  <c:v>DIV U</c:v>
                </c:pt>
              </c:strCache>
            </c:strRef>
          </c:tx>
          <c:spPr>
            <a:solidFill>
              <a:schemeClr val="accent5"/>
            </a:solidFill>
            <a:ln>
              <a:noFill/>
            </a:ln>
            <a:effectLst/>
          </c:spPr>
          <c:invertIfNegative val="0"/>
          <c:cat>
            <c:strRef>
              <c:f>Sheet1!$A$3:$A$7</c:f>
              <c:strCache>
                <c:ptCount val="5"/>
                <c:pt idx="0">
                  <c:v>yr 2015</c:v>
                </c:pt>
                <c:pt idx="1">
                  <c:v>yr  2016</c:v>
                </c:pt>
                <c:pt idx="2">
                  <c:v>yr 2017</c:v>
                </c:pt>
                <c:pt idx="3">
                  <c:v>yr 2018</c:v>
                </c:pt>
                <c:pt idx="4">
                  <c:v>yr 2019</c:v>
                </c:pt>
              </c:strCache>
            </c:strRef>
          </c:cat>
          <c:val>
            <c:numRef>
              <c:f>Sheet1!$F$3:$F$7</c:f>
              <c:numCache>
                <c:formatCode>#,##0</c:formatCode>
                <c:ptCount val="5"/>
                <c:pt idx="0">
                  <c:v>1873</c:v>
                </c:pt>
                <c:pt idx="1">
                  <c:v>1547</c:v>
                </c:pt>
                <c:pt idx="2">
                  <c:v>1327</c:v>
                </c:pt>
                <c:pt idx="3">
                  <c:v>1069</c:v>
                </c:pt>
                <c:pt idx="4">
                  <c:v>1017</c:v>
                </c:pt>
              </c:numCache>
            </c:numRef>
          </c:val>
          <c:extLst xmlns:c16r2="http://schemas.microsoft.com/office/drawing/2015/06/chart">
            <c:ext xmlns:c16="http://schemas.microsoft.com/office/drawing/2014/chart" uri="{C3380CC4-5D6E-409C-BE32-E72D297353CC}">
              <c16:uniqueId val="{00000004-0414-468E-AB05-437CBCC8D65B}"/>
            </c:ext>
          </c:extLst>
        </c:ser>
        <c:dLbls>
          <c:showLegendKey val="0"/>
          <c:showVal val="0"/>
          <c:showCatName val="0"/>
          <c:showSerName val="0"/>
          <c:showPercent val="0"/>
          <c:showBubbleSize val="0"/>
        </c:dLbls>
        <c:gapWidth val="219"/>
        <c:overlap val="-27"/>
        <c:axId val="-1144486704"/>
        <c:axId val="-1144491600"/>
      </c:barChart>
      <c:catAx>
        <c:axId val="-114448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491600"/>
        <c:crosses val="autoZero"/>
        <c:auto val="1"/>
        <c:lblAlgn val="ctr"/>
        <c:lblOffset val="100"/>
        <c:noMultiLvlLbl val="0"/>
      </c:catAx>
      <c:valAx>
        <c:axId val="-114449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48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1" i="0" baseline="0">
                <a:effectLst/>
              </a:rPr>
              <a:t>INCREASE IN AREA UNDER IRRIGATION IN MBALE DISTRICT</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Command area (ha)</c:v>
                </c:pt>
              </c:strCache>
            </c:strRef>
          </c:tx>
          <c:spPr>
            <a:solidFill>
              <a:schemeClr val="accent1"/>
            </a:solidFill>
            <a:ln>
              <a:noFill/>
            </a:ln>
            <a:effectLst/>
          </c:spPr>
          <c:invertIfNegative val="0"/>
          <c:cat>
            <c:strRef>
              <c:f>Sheet1!$A$2:$A$7</c:f>
              <c:strCache>
                <c:ptCount val="6"/>
                <c:pt idx="0">
                  <c:v>2011/2012</c:v>
                </c:pt>
                <c:pt idx="1">
                  <c:v>2012/2013</c:v>
                </c:pt>
                <c:pt idx="2">
                  <c:v>2014/2015</c:v>
                </c:pt>
                <c:pt idx="3">
                  <c:v>2017/2018</c:v>
                </c:pt>
                <c:pt idx="4">
                  <c:v>2018/2019</c:v>
                </c:pt>
                <c:pt idx="5">
                  <c:v>2019/2020</c:v>
                </c:pt>
              </c:strCache>
            </c:strRef>
          </c:cat>
          <c:val>
            <c:numRef>
              <c:f>Sheet1!$B$2:$B$7</c:f>
              <c:numCache>
                <c:formatCode>General</c:formatCode>
                <c:ptCount val="6"/>
                <c:pt idx="0">
                  <c:v>7</c:v>
                </c:pt>
                <c:pt idx="1">
                  <c:v>5</c:v>
                </c:pt>
                <c:pt idx="2">
                  <c:v>13</c:v>
                </c:pt>
                <c:pt idx="3">
                  <c:v>21.5</c:v>
                </c:pt>
                <c:pt idx="4">
                  <c:v>69</c:v>
                </c:pt>
                <c:pt idx="5">
                  <c:v>10</c:v>
                </c:pt>
              </c:numCache>
            </c:numRef>
          </c:val>
        </c:ser>
        <c:ser>
          <c:idx val="1"/>
          <c:order val="1"/>
          <c:tx>
            <c:strRef>
              <c:f>Sheet1!$C$1</c:f>
              <c:strCache>
                <c:ptCount val="1"/>
                <c:pt idx="0">
                  <c:v>Cumulative area (ha)</c:v>
                </c:pt>
              </c:strCache>
            </c:strRef>
          </c:tx>
          <c:spPr>
            <a:solidFill>
              <a:schemeClr val="accent2"/>
            </a:solidFill>
            <a:ln>
              <a:noFill/>
            </a:ln>
            <a:effectLst/>
          </c:spPr>
          <c:invertIfNegative val="0"/>
          <c:trendline>
            <c:spPr>
              <a:ln w="19050" cap="rnd">
                <a:solidFill>
                  <a:schemeClr val="accent2"/>
                </a:solidFill>
                <a:prstDash val="sysDot"/>
              </a:ln>
              <a:effectLst/>
            </c:spPr>
            <c:trendlineType val="power"/>
            <c:dispRSqr val="0"/>
            <c:dispEq val="0"/>
          </c:trendline>
          <c:cat>
            <c:strRef>
              <c:f>Sheet1!$A$2:$A$7</c:f>
              <c:strCache>
                <c:ptCount val="6"/>
                <c:pt idx="0">
                  <c:v>2011/2012</c:v>
                </c:pt>
                <c:pt idx="1">
                  <c:v>2012/2013</c:v>
                </c:pt>
                <c:pt idx="2">
                  <c:v>2014/2015</c:v>
                </c:pt>
                <c:pt idx="3">
                  <c:v>2017/2018</c:v>
                </c:pt>
                <c:pt idx="4">
                  <c:v>2018/2019</c:v>
                </c:pt>
                <c:pt idx="5">
                  <c:v>2019/2020</c:v>
                </c:pt>
              </c:strCache>
            </c:strRef>
          </c:cat>
          <c:val>
            <c:numRef>
              <c:f>Sheet1!$C$2:$C$7</c:f>
              <c:numCache>
                <c:formatCode>General</c:formatCode>
                <c:ptCount val="6"/>
                <c:pt idx="0">
                  <c:v>7</c:v>
                </c:pt>
                <c:pt idx="1">
                  <c:v>12</c:v>
                </c:pt>
                <c:pt idx="2">
                  <c:v>25</c:v>
                </c:pt>
                <c:pt idx="3">
                  <c:v>46.5</c:v>
                </c:pt>
                <c:pt idx="4">
                  <c:v>115.5</c:v>
                </c:pt>
                <c:pt idx="5">
                  <c:v>125.5</c:v>
                </c:pt>
              </c:numCache>
            </c:numRef>
          </c:val>
        </c:ser>
        <c:dLbls>
          <c:showLegendKey val="0"/>
          <c:showVal val="0"/>
          <c:showCatName val="0"/>
          <c:showSerName val="0"/>
          <c:showPercent val="0"/>
          <c:showBubbleSize val="0"/>
        </c:dLbls>
        <c:gapWidth val="219"/>
        <c:overlap val="-27"/>
        <c:axId val="-1144486160"/>
        <c:axId val="-1144485616"/>
      </c:barChart>
      <c:catAx>
        <c:axId val="-114448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485616"/>
        <c:crossesAt val="0"/>
        <c:auto val="1"/>
        <c:lblAlgn val="ctr"/>
        <c:lblOffset val="100"/>
        <c:noMultiLvlLbl val="0"/>
      </c:catAx>
      <c:valAx>
        <c:axId val="-1144485616"/>
        <c:scaling>
          <c:orientation val="minMax"/>
        </c:scaling>
        <c:delete val="0"/>
        <c:axPos val="l"/>
        <c:majorGridlines>
          <c:spPr>
            <a:ln w="9525" cap="flat" cmpd="sng" algn="ctr">
              <a:solidFill>
                <a:schemeClr val="accent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48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ANC!$H$27</c:f>
              <c:strCache>
                <c:ptCount val="1"/>
                <c:pt idx="0">
                  <c:v>ANC 4th visit for mothers</c:v>
                </c:pt>
              </c:strCache>
            </c:strRef>
          </c:tx>
          <c:invertIfNegative val="0"/>
          <c:dLbls>
            <c:dLbl>
              <c:idx val="0"/>
              <c:spPr/>
              <c:txPr>
                <a:bodyPr/>
                <a:lstStyle/>
                <a:p>
                  <a:pPr>
                    <a:defRPr sz="1800" b="1">
                      <a:solidFill>
                        <a:sysClr val="windowText" lastClr="000000"/>
                      </a:solidFill>
                    </a:defRPr>
                  </a:pPr>
                  <a:endParaRPr lang="en-US"/>
                </a:p>
              </c:txPr>
              <c:dLblPos val="ctr"/>
              <c:showLegendKey val="0"/>
              <c:showVal val="1"/>
              <c:showCatName val="0"/>
              <c:showSerName val="0"/>
              <c:showPercent val="0"/>
              <c:showBubbleSize val="0"/>
            </c:dLbl>
            <c:dLbl>
              <c:idx val="1"/>
              <c:spPr/>
              <c:txPr>
                <a:bodyPr/>
                <a:lstStyle/>
                <a:p>
                  <a:pPr>
                    <a:defRPr sz="1800" b="1">
                      <a:solidFill>
                        <a:sysClr val="windowText" lastClr="000000"/>
                      </a:solidFill>
                    </a:defRPr>
                  </a:pPr>
                  <a:endParaRPr lang="en-US"/>
                </a:p>
              </c:txPr>
              <c:dLblPos val="ctr"/>
              <c:showLegendKey val="0"/>
              <c:showVal val="1"/>
              <c:showCatName val="0"/>
              <c:showSerName val="0"/>
              <c:showPercent val="0"/>
              <c:showBubbleSize val="0"/>
            </c:dLbl>
            <c:dLbl>
              <c:idx val="2"/>
              <c:spPr/>
              <c:txPr>
                <a:bodyPr/>
                <a:lstStyle/>
                <a:p>
                  <a:pPr>
                    <a:defRPr sz="1800" b="1">
                      <a:solidFill>
                        <a:sysClr val="windowText" lastClr="000000"/>
                      </a:solidFill>
                    </a:defRPr>
                  </a:pPr>
                  <a:endParaRPr lang="en-US"/>
                </a:p>
              </c:txPr>
              <c:dLblPos val="ctr"/>
              <c:showLegendKey val="0"/>
              <c:showVal val="1"/>
              <c:showCatName val="0"/>
              <c:showSerName val="0"/>
              <c:showPercent val="0"/>
              <c:showBubbleSize val="0"/>
            </c:dLbl>
            <c:dLbl>
              <c:idx val="3"/>
              <c:spPr/>
              <c:txPr>
                <a:bodyPr/>
                <a:lstStyle/>
                <a:p>
                  <a:pPr>
                    <a:defRPr sz="1800" b="1">
                      <a:solidFill>
                        <a:sysClr val="windowText" lastClr="000000"/>
                      </a:solidFill>
                    </a:defRPr>
                  </a:pPr>
                  <a:endParaRPr lang="en-US"/>
                </a:p>
              </c:txPr>
              <c:dLblPos val="ctr"/>
              <c:showLegendKey val="0"/>
              <c:showVal val="1"/>
              <c:showCatName val="0"/>
              <c:showSerName val="0"/>
              <c:showPercent val="0"/>
              <c:showBubbleSize val="0"/>
            </c:dLbl>
            <c:dLbl>
              <c:idx val="4"/>
              <c:spPr/>
              <c:txPr>
                <a:bodyPr/>
                <a:lstStyle/>
                <a:p>
                  <a:pPr>
                    <a:defRPr sz="1800" b="1">
                      <a:solidFill>
                        <a:sysClr val="windowText" lastClr="000000"/>
                      </a:solidFill>
                    </a:defRPr>
                  </a:pPr>
                  <a:endParaRPr lang="en-US"/>
                </a:p>
              </c:txPr>
              <c:dLblPos val="ctr"/>
              <c:showLegendKey val="0"/>
              <c:showVal val="1"/>
              <c:showCatName val="0"/>
              <c:showSerName val="0"/>
              <c:showPercent val="0"/>
              <c:showBubbleSize val="0"/>
            </c:dLbl>
            <c:spPr>
              <a:noFill/>
              <a:ln>
                <a:noFill/>
              </a:ln>
              <a:effectLst/>
            </c:spPr>
            <c:txPr>
              <a:bodyPr/>
              <a:lstStyle/>
              <a:p>
                <a:pPr>
                  <a:defRPr sz="1200" b="1">
                    <a:solidFill>
                      <a:sysClr val="windowText" lastClr="000000"/>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ANC!$G$28:$G$32</c:f>
              <c:strCache>
                <c:ptCount val="5"/>
                <c:pt idx="0">
                  <c:v>Jul 2015 to Jun 2016</c:v>
                </c:pt>
                <c:pt idx="1">
                  <c:v>Jul 2016 to Jun 2017</c:v>
                </c:pt>
                <c:pt idx="2">
                  <c:v>Jul 2017 to Jun 2018</c:v>
                </c:pt>
                <c:pt idx="3">
                  <c:v>Jul 2018 to Jun 2019</c:v>
                </c:pt>
                <c:pt idx="4">
                  <c:v>Jul 2019 to Jun 2020</c:v>
                </c:pt>
              </c:strCache>
            </c:strRef>
          </c:cat>
          <c:val>
            <c:numRef>
              <c:f>ANC!$H$28:$H$32</c:f>
              <c:numCache>
                <c:formatCode>General</c:formatCode>
                <c:ptCount val="5"/>
                <c:pt idx="0">
                  <c:v>9787</c:v>
                </c:pt>
                <c:pt idx="1">
                  <c:v>11033</c:v>
                </c:pt>
                <c:pt idx="2">
                  <c:v>12325</c:v>
                </c:pt>
                <c:pt idx="3">
                  <c:v>14344</c:v>
                </c:pt>
                <c:pt idx="4">
                  <c:v>16354</c:v>
                </c:pt>
              </c:numCache>
            </c:numRef>
          </c:val>
          <c:extLst xmlns:c16r2="http://schemas.microsoft.com/office/drawing/2015/06/chart">
            <c:ext xmlns:c16="http://schemas.microsoft.com/office/drawing/2014/chart" uri="{C3380CC4-5D6E-409C-BE32-E72D297353CC}">
              <c16:uniqueId val="{00000005-0448-4F13-9CC2-7F5A950888A4}"/>
            </c:ext>
          </c:extLst>
        </c:ser>
        <c:dLbls>
          <c:showLegendKey val="0"/>
          <c:showVal val="0"/>
          <c:showCatName val="0"/>
          <c:showSerName val="0"/>
          <c:showPercent val="0"/>
          <c:showBubbleSize val="0"/>
        </c:dLbls>
        <c:gapWidth val="150"/>
        <c:axId val="-1144492688"/>
        <c:axId val="-1144492144"/>
      </c:barChart>
      <c:lineChart>
        <c:grouping val="standard"/>
        <c:varyColors val="0"/>
        <c:ser>
          <c:idx val="1"/>
          <c:order val="1"/>
          <c:tx>
            <c:strRef>
              <c:f>ANC!$I$27</c:f>
              <c:strCache>
                <c:ptCount val="1"/>
                <c:pt idx="0">
                  <c:v>ANC coverage</c:v>
                </c:pt>
              </c:strCache>
            </c:strRef>
          </c:tx>
          <c:dLbls>
            <c:spPr>
              <a:noFill/>
              <a:ln>
                <a:noFill/>
              </a:ln>
              <a:effectLst/>
            </c:spPr>
            <c:txPr>
              <a:bodyPr/>
              <a:lstStyle/>
              <a:p>
                <a:pPr>
                  <a:defRPr sz="1600" b="1">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ANC!$G$28:$G$32</c:f>
              <c:strCache>
                <c:ptCount val="5"/>
                <c:pt idx="0">
                  <c:v>Jul 2015 to Jun 2016</c:v>
                </c:pt>
                <c:pt idx="1">
                  <c:v>Jul 2016 to Jun 2017</c:v>
                </c:pt>
                <c:pt idx="2">
                  <c:v>Jul 2017 to Jun 2018</c:v>
                </c:pt>
                <c:pt idx="3">
                  <c:v>Jul 2018 to Jun 2019</c:v>
                </c:pt>
                <c:pt idx="4">
                  <c:v>Jul 2019 to Jun 2020</c:v>
                </c:pt>
              </c:strCache>
            </c:strRef>
          </c:cat>
          <c:val>
            <c:numRef>
              <c:f>ANC!$I$28:$I$32</c:f>
              <c:numCache>
                <c:formatCode>0</c:formatCode>
                <c:ptCount val="5"/>
                <c:pt idx="0">
                  <c:v>37.860735009671181</c:v>
                </c:pt>
                <c:pt idx="1">
                  <c:v>41.399624765478244</c:v>
                </c:pt>
                <c:pt idx="2">
                  <c:v>44.867127775755186</c:v>
                </c:pt>
                <c:pt idx="3">
                  <c:v>50.685512367491263</c:v>
                </c:pt>
                <c:pt idx="4">
                  <c:v>56</c:v>
                </c:pt>
              </c:numCache>
            </c:numRef>
          </c:val>
          <c:smooth val="0"/>
          <c:extLst xmlns:c16r2="http://schemas.microsoft.com/office/drawing/2015/06/chart">
            <c:ext xmlns:c16="http://schemas.microsoft.com/office/drawing/2014/chart" uri="{C3380CC4-5D6E-409C-BE32-E72D297353CC}">
              <c16:uniqueId val="{00000006-0448-4F13-9CC2-7F5A950888A4}"/>
            </c:ext>
          </c:extLst>
        </c:ser>
        <c:dLbls>
          <c:showLegendKey val="0"/>
          <c:showVal val="0"/>
          <c:showCatName val="0"/>
          <c:showSerName val="0"/>
          <c:showPercent val="0"/>
          <c:showBubbleSize val="0"/>
        </c:dLbls>
        <c:marker val="1"/>
        <c:smooth val="0"/>
        <c:axId val="-1144490512"/>
        <c:axId val="-1144489424"/>
      </c:lineChart>
      <c:catAx>
        <c:axId val="-1144492688"/>
        <c:scaling>
          <c:orientation val="minMax"/>
        </c:scaling>
        <c:delete val="0"/>
        <c:axPos val="b"/>
        <c:numFmt formatCode="General" sourceLinked="1"/>
        <c:majorTickMark val="none"/>
        <c:minorTickMark val="none"/>
        <c:tickLblPos val="nextTo"/>
        <c:txPr>
          <a:bodyPr/>
          <a:lstStyle/>
          <a:p>
            <a:pPr>
              <a:defRPr sz="1600"/>
            </a:pPr>
            <a:endParaRPr lang="en-US"/>
          </a:p>
        </c:txPr>
        <c:crossAx val="-1144492144"/>
        <c:crosses val="autoZero"/>
        <c:auto val="1"/>
        <c:lblAlgn val="ctr"/>
        <c:lblOffset val="100"/>
        <c:noMultiLvlLbl val="0"/>
      </c:catAx>
      <c:valAx>
        <c:axId val="-1144492144"/>
        <c:scaling>
          <c:orientation val="minMax"/>
        </c:scaling>
        <c:delete val="0"/>
        <c:axPos val="l"/>
        <c:majorGridlines/>
        <c:numFmt formatCode="General" sourceLinked="1"/>
        <c:majorTickMark val="none"/>
        <c:minorTickMark val="none"/>
        <c:tickLblPos val="nextTo"/>
        <c:txPr>
          <a:bodyPr/>
          <a:lstStyle/>
          <a:p>
            <a:pPr>
              <a:defRPr sz="1600"/>
            </a:pPr>
            <a:endParaRPr lang="en-US"/>
          </a:p>
        </c:txPr>
        <c:crossAx val="-1144492688"/>
        <c:crosses val="autoZero"/>
        <c:crossBetween val="between"/>
      </c:valAx>
      <c:catAx>
        <c:axId val="-1144490512"/>
        <c:scaling>
          <c:orientation val="minMax"/>
        </c:scaling>
        <c:delete val="1"/>
        <c:axPos val="b"/>
        <c:numFmt formatCode="General" sourceLinked="1"/>
        <c:majorTickMark val="out"/>
        <c:minorTickMark val="none"/>
        <c:tickLblPos val="nextTo"/>
        <c:crossAx val="-1144489424"/>
        <c:crosses val="autoZero"/>
        <c:auto val="1"/>
        <c:lblAlgn val="ctr"/>
        <c:lblOffset val="100"/>
        <c:noMultiLvlLbl val="0"/>
      </c:catAx>
      <c:valAx>
        <c:axId val="-1144489424"/>
        <c:scaling>
          <c:orientation val="minMax"/>
        </c:scaling>
        <c:delete val="0"/>
        <c:axPos val="r"/>
        <c:numFmt formatCode="0" sourceLinked="1"/>
        <c:majorTickMark val="out"/>
        <c:minorTickMark val="none"/>
        <c:tickLblPos val="nextTo"/>
        <c:txPr>
          <a:bodyPr/>
          <a:lstStyle/>
          <a:p>
            <a:pPr>
              <a:defRPr sz="1600"/>
            </a:pPr>
            <a:endParaRPr lang="en-US"/>
          </a:p>
        </c:txPr>
        <c:crossAx val="-1144490512"/>
        <c:crosses val="max"/>
        <c:crossBetween val="between"/>
      </c:valAx>
    </c:plotArea>
    <c:legend>
      <c:legendPos val="b"/>
      <c:overlay val="0"/>
      <c:txPr>
        <a:bodyPr/>
        <a:lstStyle/>
        <a:p>
          <a:pPr>
            <a:defRPr sz="1200"/>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57878620435601"/>
          <c:y val="2.8613229986876692E-2"/>
          <c:w val="0.8291698899479627"/>
          <c:h val="0.72840948858665389"/>
        </c:manualLayout>
      </c:layout>
      <c:barChart>
        <c:barDir val="col"/>
        <c:grouping val="clustered"/>
        <c:varyColors val="0"/>
        <c:ser>
          <c:idx val="0"/>
          <c:order val="0"/>
          <c:tx>
            <c:strRef>
              <c:f>Sheet1!$B$1</c:f>
              <c:strCache>
                <c:ptCount val="1"/>
                <c:pt idx="0">
                  <c:v>Institutional births</c:v>
                </c:pt>
              </c:strCache>
            </c:strRef>
          </c:tx>
          <c:spPr>
            <a:solidFill>
              <a:schemeClr val="accent5"/>
            </a:solidFill>
          </c:spPr>
          <c:invertIfNegative val="0"/>
          <c:cat>
            <c:strRef>
              <c:f>Sheet1!$A$2:$A$6</c:f>
              <c:strCache>
                <c:ptCount val="5"/>
                <c:pt idx="0">
                  <c:v>Jul 2015 to Jun 2016</c:v>
                </c:pt>
                <c:pt idx="1">
                  <c:v>Jul 2016 to Jun 2017</c:v>
                </c:pt>
                <c:pt idx="2">
                  <c:v>Jul 2017 to Jun 2018</c:v>
                </c:pt>
                <c:pt idx="3">
                  <c:v>Jul 2018 to Jun 2019</c:v>
                </c:pt>
                <c:pt idx="4">
                  <c:v>Jul 2019 to Jun 2020</c:v>
                </c:pt>
              </c:strCache>
            </c:strRef>
          </c:cat>
          <c:val>
            <c:numRef>
              <c:f>Sheet1!$B$2:$B$6</c:f>
              <c:numCache>
                <c:formatCode>General</c:formatCode>
                <c:ptCount val="5"/>
                <c:pt idx="0">
                  <c:v>16133</c:v>
                </c:pt>
                <c:pt idx="1">
                  <c:v>18920</c:v>
                </c:pt>
                <c:pt idx="2">
                  <c:v>20300</c:v>
                </c:pt>
                <c:pt idx="3">
                  <c:v>22386</c:v>
                </c:pt>
                <c:pt idx="4">
                  <c:v>22640</c:v>
                </c:pt>
              </c:numCache>
            </c:numRef>
          </c:val>
          <c:extLst xmlns:c16r2="http://schemas.microsoft.com/office/drawing/2015/06/chart">
            <c:ext xmlns:c16="http://schemas.microsoft.com/office/drawing/2014/chart" uri="{C3380CC4-5D6E-409C-BE32-E72D297353CC}">
              <c16:uniqueId val="{00000000-13DD-449B-B4AE-3AB3400E8ECD}"/>
            </c:ext>
          </c:extLst>
        </c:ser>
        <c:dLbls>
          <c:showLegendKey val="0"/>
          <c:showVal val="0"/>
          <c:showCatName val="0"/>
          <c:showSerName val="0"/>
          <c:showPercent val="0"/>
          <c:showBubbleSize val="0"/>
        </c:dLbls>
        <c:gapWidth val="150"/>
        <c:axId val="-1426831792"/>
        <c:axId val="-1426830160"/>
      </c:barChart>
      <c:lineChart>
        <c:grouping val="standard"/>
        <c:varyColors val="0"/>
        <c:ser>
          <c:idx val="1"/>
          <c:order val="1"/>
          <c:tx>
            <c:strRef>
              <c:f>Sheet1!$C$1</c:f>
              <c:strCache>
                <c:ptCount val="1"/>
                <c:pt idx="0">
                  <c:v>Coverage for institional births</c:v>
                </c:pt>
              </c:strCache>
            </c:strRef>
          </c:tx>
          <c:spPr>
            <a:ln w="38100"/>
          </c:spPr>
          <c:marker>
            <c:spPr>
              <a:ln w="38100"/>
            </c:spPr>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Jul 2015 to Jun 2016</c:v>
                </c:pt>
                <c:pt idx="1">
                  <c:v>Jul 2016 to Jun 2017</c:v>
                </c:pt>
                <c:pt idx="2">
                  <c:v>Jul 2017 to Jun 2018</c:v>
                </c:pt>
                <c:pt idx="3">
                  <c:v>Jul 2018 to Jun 2019</c:v>
                </c:pt>
                <c:pt idx="4">
                  <c:v>Jul 2019 to Jun 2020</c:v>
                </c:pt>
              </c:strCache>
            </c:strRef>
          </c:cat>
          <c:val>
            <c:numRef>
              <c:f>Sheet1!$C$2:$C$6</c:f>
              <c:numCache>
                <c:formatCode>0</c:formatCode>
                <c:ptCount val="5"/>
                <c:pt idx="0">
                  <c:v>64.340266007298297</c:v>
                </c:pt>
                <c:pt idx="1">
                  <c:v>73.190073692965314</c:v>
                </c:pt>
                <c:pt idx="2">
                  <c:v>76.184328545855081</c:v>
                </c:pt>
                <c:pt idx="3">
                  <c:v>84</c:v>
                </c:pt>
                <c:pt idx="4">
                  <c:v>82</c:v>
                </c:pt>
              </c:numCache>
            </c:numRef>
          </c:val>
          <c:smooth val="0"/>
          <c:extLst xmlns:c16r2="http://schemas.microsoft.com/office/drawing/2015/06/chart">
            <c:ext xmlns:c16="http://schemas.microsoft.com/office/drawing/2014/chart" uri="{C3380CC4-5D6E-409C-BE32-E72D297353CC}">
              <c16:uniqueId val="{00000001-13DD-449B-B4AE-3AB3400E8ECD}"/>
            </c:ext>
          </c:extLst>
        </c:ser>
        <c:dLbls>
          <c:showLegendKey val="0"/>
          <c:showVal val="0"/>
          <c:showCatName val="0"/>
          <c:showSerName val="0"/>
          <c:showPercent val="0"/>
          <c:showBubbleSize val="0"/>
        </c:dLbls>
        <c:marker val="1"/>
        <c:smooth val="0"/>
        <c:axId val="-1170846272"/>
        <c:axId val="-1155433488"/>
      </c:lineChart>
      <c:catAx>
        <c:axId val="-1426831792"/>
        <c:scaling>
          <c:orientation val="minMax"/>
        </c:scaling>
        <c:delete val="0"/>
        <c:axPos val="b"/>
        <c:numFmt formatCode="General" sourceLinked="0"/>
        <c:majorTickMark val="out"/>
        <c:minorTickMark val="none"/>
        <c:tickLblPos val="nextTo"/>
        <c:crossAx val="-1426830160"/>
        <c:crosses val="autoZero"/>
        <c:auto val="1"/>
        <c:lblAlgn val="ctr"/>
        <c:lblOffset val="100"/>
        <c:noMultiLvlLbl val="0"/>
      </c:catAx>
      <c:valAx>
        <c:axId val="-1426830160"/>
        <c:scaling>
          <c:orientation val="minMax"/>
        </c:scaling>
        <c:delete val="0"/>
        <c:axPos val="l"/>
        <c:majorGridlines/>
        <c:numFmt formatCode="General" sourceLinked="1"/>
        <c:majorTickMark val="out"/>
        <c:minorTickMark val="none"/>
        <c:tickLblPos val="nextTo"/>
        <c:crossAx val="-1426831792"/>
        <c:crosses val="autoZero"/>
        <c:crossBetween val="between"/>
      </c:valAx>
      <c:valAx>
        <c:axId val="-1155433488"/>
        <c:scaling>
          <c:orientation val="minMax"/>
        </c:scaling>
        <c:delete val="0"/>
        <c:axPos val="r"/>
        <c:numFmt formatCode="0" sourceLinked="1"/>
        <c:majorTickMark val="out"/>
        <c:minorTickMark val="none"/>
        <c:tickLblPos val="nextTo"/>
        <c:crossAx val="-1170846272"/>
        <c:crosses val="max"/>
        <c:crossBetween val="between"/>
      </c:valAx>
      <c:catAx>
        <c:axId val="-1170846272"/>
        <c:scaling>
          <c:orientation val="minMax"/>
        </c:scaling>
        <c:delete val="1"/>
        <c:axPos val="b"/>
        <c:numFmt formatCode="General" sourceLinked="1"/>
        <c:majorTickMark val="out"/>
        <c:minorTickMark val="none"/>
        <c:tickLblPos val="nextTo"/>
        <c:crossAx val="-1155433488"/>
        <c:crosses val="autoZero"/>
        <c:auto val="1"/>
        <c:lblAlgn val="ctr"/>
        <c:lblOffset val="100"/>
        <c:noMultiLvlLbl val="0"/>
      </c:catAx>
    </c:plotArea>
    <c:legend>
      <c:legendPos val="b"/>
      <c:layout>
        <c:manualLayout>
          <c:xMode val="edge"/>
          <c:yMode val="edge"/>
          <c:x val="0.12964749198017"/>
          <c:y val="0.92991111906466239"/>
          <c:w val="0.67793340451088324"/>
          <c:h val="7.0088880935337924E-2"/>
        </c:manualLayout>
      </c:layout>
      <c:overlay val="0"/>
    </c:legend>
    <c:plotVisOnly val="1"/>
    <c:dispBlanksAs val="gap"/>
    <c:showDLblsOverMax val="0"/>
  </c:chart>
  <c:txPr>
    <a:bodyPr/>
    <a:lstStyle/>
    <a:p>
      <a:pPr>
        <a:defRPr sz="1800"/>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66E92-EC62-467B-8B1D-B350FFEEB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2690</TotalTime>
  <Pages>294</Pages>
  <Words>48165</Words>
  <Characters>274546</Characters>
  <Application>Microsoft Office Word</Application>
  <DocSecurity>0</DocSecurity>
  <Lines>2287</Lines>
  <Paragraphs>644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planning unit</dc:creator>
  <cp:lastModifiedBy>Pc</cp:lastModifiedBy>
  <cp:revision>3</cp:revision>
  <dcterms:created xsi:type="dcterms:W3CDTF">2023-07-26T11:19:00Z</dcterms:created>
  <dcterms:modified xsi:type="dcterms:W3CDTF">2023-08-04T12:50:00Z</dcterms:modified>
</cp:coreProperties>
</file>